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F3526">
      <w:pPr>
        <w:tabs>
          <w:tab w:val="left" w:pos="6660"/>
        </w:tabs>
        <w:spacing w:line="360" w:lineRule="auto"/>
        <w:jc w:val="left"/>
        <w:rPr>
          <w:rFonts w:ascii="Times New Roman" w:hAnsi="Times New Roman" w:eastAsia="黑体" w:cs="Times New Roman"/>
          <w:sz w:val="32"/>
          <w:szCs w:val="24"/>
        </w:rPr>
      </w:pPr>
      <w:r>
        <w:rPr>
          <w:rFonts w:ascii="Times New Roman" w:hAnsi="Times New Roman" w:eastAsia="黑体" w:cs="Times New Roman"/>
          <w:sz w:val="32"/>
          <w:szCs w:val="24"/>
        </w:rPr>
        <w:t>UDC</w:t>
      </w:r>
    </w:p>
    <w:p w14:paraId="4E10DB1D">
      <w:pPr>
        <w:spacing w:before="156" w:beforeLines="50"/>
        <w:jc w:val="center"/>
        <w:rPr>
          <w:rFonts w:ascii="Times New Roman" w:hAnsi="Times New Roman" w:cs="Times New Roman"/>
          <w:sz w:val="48"/>
          <w:szCs w:val="24"/>
        </w:rPr>
      </w:pPr>
      <w:r>
        <w:rPr>
          <w:rFonts w:hint="eastAsia" w:ascii="Times New Roman" w:hAnsi="Times New Roman" w:cs="Times New Roman"/>
          <w:sz w:val="36"/>
          <w:szCs w:val="24"/>
        </w:rPr>
        <w:t>中国土木工程学会</w:t>
      </w:r>
      <w:r>
        <w:rPr>
          <w:rFonts w:ascii="Times New Roman" w:hAnsi="Times New Roman" w:cs="Times New Roman"/>
          <w:sz w:val="36"/>
          <w:szCs w:val="24"/>
        </w:rPr>
        <w:t>标准</w:t>
      </w:r>
    </w:p>
    <w:p w14:paraId="0DB9BA7A">
      <w:pPr>
        <w:spacing w:line="360" w:lineRule="auto"/>
        <w:jc w:val="left"/>
        <w:rPr>
          <w:rFonts w:ascii="Times New Roman" w:hAnsi="Times New Roman" w:cs="Times New Roman"/>
          <w:szCs w:val="24"/>
        </w:rPr>
      </w:pPr>
    </w:p>
    <w:p w14:paraId="506AFD60">
      <w:pPr>
        <w:spacing w:line="360" w:lineRule="auto"/>
        <w:jc w:val="left"/>
        <w:rPr>
          <w:rFonts w:ascii="Times New Roman" w:hAnsi="Times New Roman" w:cs="Times New Roman"/>
          <w:sz w:val="36"/>
          <w:szCs w:val="24"/>
        </w:rPr>
      </w:pPr>
    </w:p>
    <w:p w14:paraId="6D526C47">
      <w:pPr>
        <w:spacing w:line="360" w:lineRule="auto"/>
        <w:jc w:val="left"/>
        <w:rPr>
          <w:rFonts w:ascii="Times New Roman" w:hAnsi="Times New Roman" w:eastAsia="黑体" w:cs="Times New Roman"/>
          <w:sz w:val="30"/>
          <w:szCs w:val="24"/>
        </w:rPr>
      </w:pPr>
    </w:p>
    <w:p w14:paraId="20DD2B4E">
      <w:pPr>
        <w:spacing w:line="360" w:lineRule="auto"/>
        <w:jc w:val="left"/>
        <w:rPr>
          <w:rFonts w:ascii="Times New Roman" w:hAnsi="Times New Roman" w:cs="Times New Roman"/>
          <w:sz w:val="32"/>
          <w:szCs w:val="24"/>
        </w:rPr>
      </w:pPr>
      <w:r>
        <w:rPr>
          <w:rFonts w:ascii="Times New Roman" w:hAnsi="Times New Roman" w:cs="Times New Roman"/>
          <w:sz w:val="32"/>
          <w:szCs w:val="24"/>
        </w:rPr>
        <w:t xml:space="preserve">P                                  </w:t>
      </w:r>
      <w:r>
        <w:rPr>
          <w:rFonts w:hint="eastAsia" w:ascii="Times New Roman" w:hAnsi="Times New Roman" w:cs="Times New Roman"/>
          <w:sz w:val="32"/>
          <w:szCs w:val="24"/>
        </w:rPr>
        <w:t xml:space="preserve">  </w:t>
      </w:r>
      <w:r>
        <w:rPr>
          <w:rFonts w:ascii="Times New Roman" w:hAnsi="Times New Roman" w:cs="Times New Roman"/>
          <w:sz w:val="32"/>
          <w:szCs w:val="24"/>
        </w:rPr>
        <w:t xml:space="preserve"> </w:t>
      </w:r>
      <w:r>
        <w:rPr>
          <w:rFonts w:hint="eastAsia" w:ascii="Times New Roman" w:hAnsi="Times New Roman" w:cs="Times New Roman"/>
          <w:sz w:val="32"/>
          <w:szCs w:val="24"/>
        </w:rPr>
        <w:t xml:space="preserve">  </w:t>
      </w:r>
      <w:r>
        <w:rPr>
          <w:rFonts w:hint="eastAsia" w:ascii="Times New Roman" w:hAnsi="Times New Roman" w:cs="Times New Roman"/>
          <w:sz w:val="30"/>
          <w:szCs w:val="24"/>
        </w:rPr>
        <w:t xml:space="preserve">T/CCES </w:t>
      </w:r>
      <w:r>
        <w:rPr>
          <w:rFonts w:ascii="Times New Roman" w:hAnsi="Times New Roman" w:cs="Times New Roman"/>
          <w:sz w:val="30"/>
          <w:szCs w:val="24"/>
        </w:rPr>
        <w:t>X</w:t>
      </w:r>
      <w:r>
        <w:rPr>
          <w:rFonts w:hint="eastAsia" w:ascii="Times New Roman" w:hAnsi="Times New Roman" w:cs="Times New Roman"/>
          <w:sz w:val="30"/>
          <w:szCs w:val="24"/>
        </w:rPr>
        <w:t>－20</w:t>
      </w:r>
      <w:r>
        <w:rPr>
          <w:rFonts w:ascii="Times New Roman" w:hAnsi="Times New Roman" w:cs="Times New Roman"/>
          <w:sz w:val="30"/>
          <w:szCs w:val="24"/>
        </w:rPr>
        <w:t>XX</w:t>
      </w:r>
    </w:p>
    <w:p w14:paraId="0BA9F3D5">
      <w:pPr>
        <w:spacing w:line="360" w:lineRule="auto"/>
        <w:ind w:left="-735"/>
        <w:jc w:val="left"/>
        <w:rPr>
          <w:rFonts w:ascii="Times New Roman" w:hAnsi="Times New Roman" w:cs="Times New Roman"/>
          <w:szCs w:val="24"/>
        </w:rPr>
      </w:pPr>
      <w:r>
        <w:rPr>
          <w:rFonts w:ascii="Times New Roman" w:hAnsi="Times New Roman" w:cs="Times New Roman"/>
          <w:sz w:val="20"/>
          <w:szCs w:val="24"/>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99060</wp:posOffset>
                </wp:positionV>
                <wp:extent cx="5943600" cy="0"/>
                <wp:effectExtent l="9525" t="14605" r="9525" b="13970"/>
                <wp:wrapNone/>
                <wp:docPr id="993569397"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ln>
                      </wps:spPr>
                      <wps:bodyPr/>
                    </wps:wsp>
                  </a:graphicData>
                </a:graphic>
              </wp:anchor>
            </w:drawing>
          </mc:Choice>
          <mc:Fallback>
            <w:pict>
              <v:line id="直接连接符 4" o:spid="_x0000_s1026" o:spt="20" style="position:absolute;left:0pt;margin-left:-18pt;margin-top:7.8pt;height:0pt;width:468pt;z-index:251659264;mso-width-relative:page;mso-height-relative:page;" filled="f" stroked="t" coordsize="21600,21600" o:gfxdata="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fo&#10;GtUAAAAJAQAADwAAAAAAAAABACAAAAAiAAAAZHJzL2Rvd25yZXYueG1sUEsBAhQAFAAAAAgAh07i&#10;QKUq7H/sAQAAswMAAA4AAAAAAAAAAQAgAAAAJAEAAGRycy9lMm9Eb2MueG1sUEsFBgAAAAAGAAYA&#10;WQEAAIIFAAAAAA==&#10;">
                <v:fill on="f" focussize="0,0"/>
                <v:stroke weight="1.5pt" color="#000000" joinstyle="round"/>
                <v:imagedata o:title=""/>
                <o:lock v:ext="edit" aspectratio="f"/>
              </v:line>
            </w:pict>
          </mc:Fallback>
        </mc:AlternateContent>
      </w:r>
    </w:p>
    <w:p w14:paraId="27A299E3">
      <w:pPr>
        <w:autoSpaceDE w:val="0"/>
        <w:autoSpaceDN w:val="0"/>
        <w:spacing w:line="360" w:lineRule="auto"/>
        <w:ind w:right="65"/>
        <w:jc w:val="center"/>
        <w:textAlignment w:val="bottom"/>
        <w:rPr>
          <w:rFonts w:ascii="Times New Roman" w:hAnsi="Times New Roman" w:eastAsia="黑体" w:cs="Times New Roman"/>
          <w:sz w:val="36"/>
          <w:szCs w:val="24"/>
        </w:rPr>
      </w:pPr>
    </w:p>
    <w:p w14:paraId="4F28DFEC">
      <w:pPr>
        <w:spacing w:before="156" w:beforeLines="50"/>
        <w:jc w:val="center"/>
        <w:rPr>
          <w:rFonts w:ascii="Times New Roman" w:hAnsi="Times New Roman" w:eastAsia="黑体" w:cs="Times New Roman"/>
          <w:sz w:val="48"/>
          <w:szCs w:val="48"/>
        </w:rPr>
      </w:pPr>
      <w:r>
        <w:rPr>
          <w:rFonts w:hint="eastAsia" w:ascii="Times New Roman" w:hAnsi="Times New Roman" w:eastAsia="黑体" w:cs="Times New Roman"/>
          <w:sz w:val="48"/>
          <w:szCs w:val="48"/>
        </w:rPr>
        <w:t>盾构法水下交通隧道设计规程</w:t>
      </w:r>
    </w:p>
    <w:p w14:paraId="2349F804">
      <w:pPr>
        <w:jc w:val="center"/>
        <w:rPr>
          <w:rFonts w:ascii="Times New Roman" w:hAnsi="Times New Roman" w:cs="Times New Roman"/>
          <w:sz w:val="30"/>
          <w:szCs w:val="24"/>
        </w:rPr>
      </w:pPr>
      <w:r>
        <w:rPr>
          <w:rFonts w:hint="eastAsia" w:ascii="Times New Roman" w:hAnsi="Times New Roman" w:cs="Times New Roman"/>
          <w:sz w:val="30"/>
          <w:szCs w:val="24"/>
        </w:rPr>
        <w:t>Design Regulations for Underwater Traffic Tunnels</w:t>
      </w:r>
    </w:p>
    <w:p w14:paraId="7C18A175">
      <w:pPr>
        <w:jc w:val="center"/>
        <w:rPr>
          <w:rFonts w:ascii="Times New Roman" w:hAnsi="Times New Roman" w:cs="Times New Roman"/>
          <w:sz w:val="30"/>
          <w:szCs w:val="24"/>
        </w:rPr>
      </w:pPr>
      <w:r>
        <w:rPr>
          <w:rFonts w:hint="eastAsia" w:ascii="Times New Roman" w:hAnsi="Times New Roman" w:cs="Times New Roman"/>
          <w:sz w:val="30"/>
          <w:szCs w:val="24"/>
        </w:rPr>
        <w:t>with Shield Tunneling Method</w:t>
      </w:r>
    </w:p>
    <w:p w14:paraId="6F31A5DA">
      <w:pPr>
        <w:spacing w:line="360" w:lineRule="auto"/>
        <w:ind w:firstLine="3300" w:firstLineChars="1100"/>
        <w:jc w:val="left"/>
        <w:rPr>
          <w:rFonts w:ascii="Times New Roman" w:hAnsi="Times New Roman" w:eastAsia="黑体" w:cs="Times New Roman"/>
          <w:sz w:val="30"/>
          <w:szCs w:val="24"/>
        </w:rPr>
      </w:pPr>
      <w:r>
        <w:rPr>
          <w:rFonts w:hint="eastAsia" w:ascii="Times New Roman" w:hAnsi="Times New Roman" w:eastAsia="黑体" w:cs="Times New Roman"/>
          <w:sz w:val="30"/>
          <w:szCs w:val="24"/>
        </w:rPr>
        <w:t>（征求意见稿）</w:t>
      </w:r>
    </w:p>
    <w:p w14:paraId="7CC1A1AC">
      <w:pPr>
        <w:spacing w:line="360" w:lineRule="auto"/>
        <w:jc w:val="left"/>
        <w:rPr>
          <w:rFonts w:ascii="Times New Roman" w:hAnsi="Times New Roman" w:eastAsia="黑体" w:cs="Times New Roman"/>
          <w:sz w:val="30"/>
          <w:szCs w:val="24"/>
        </w:rPr>
      </w:pPr>
    </w:p>
    <w:p w14:paraId="734E62C5">
      <w:pPr>
        <w:spacing w:line="360" w:lineRule="auto"/>
        <w:jc w:val="left"/>
        <w:rPr>
          <w:rFonts w:ascii="Times New Roman" w:hAnsi="Times New Roman" w:eastAsia="黑体" w:cs="Times New Roman"/>
          <w:sz w:val="30"/>
          <w:szCs w:val="24"/>
        </w:rPr>
      </w:pPr>
    </w:p>
    <w:p w14:paraId="028C7B5A">
      <w:pPr>
        <w:spacing w:line="360" w:lineRule="auto"/>
        <w:jc w:val="left"/>
        <w:rPr>
          <w:rFonts w:ascii="Times New Roman" w:hAnsi="Times New Roman" w:eastAsia="黑体" w:cs="Times New Roman"/>
          <w:sz w:val="30"/>
          <w:szCs w:val="24"/>
        </w:rPr>
      </w:pPr>
    </w:p>
    <w:p w14:paraId="79BBB453">
      <w:pPr>
        <w:spacing w:line="360" w:lineRule="auto"/>
        <w:jc w:val="left"/>
        <w:rPr>
          <w:rFonts w:ascii="Times New Roman" w:hAnsi="Times New Roman" w:eastAsia="黑体" w:cs="Times New Roman"/>
          <w:sz w:val="30"/>
          <w:szCs w:val="24"/>
        </w:rPr>
      </w:pPr>
    </w:p>
    <w:p w14:paraId="17864385">
      <w:pPr>
        <w:spacing w:line="360" w:lineRule="auto"/>
        <w:jc w:val="left"/>
        <w:rPr>
          <w:rFonts w:ascii="Times New Roman" w:hAnsi="Times New Roman" w:cs="Arial"/>
          <w:szCs w:val="24"/>
          <w:shd w:val="clear" w:color="auto" w:fill="FFFFFF"/>
        </w:rPr>
      </w:pPr>
    </w:p>
    <w:p w14:paraId="1EA6B81A">
      <w:pPr>
        <w:spacing w:line="360" w:lineRule="auto"/>
        <w:jc w:val="left"/>
        <w:rPr>
          <w:rFonts w:ascii="Times New Roman" w:hAnsi="Times New Roman" w:cs="Arial"/>
          <w:szCs w:val="24"/>
          <w:shd w:val="clear" w:color="auto" w:fill="FFFFFF"/>
        </w:rPr>
      </w:pPr>
    </w:p>
    <w:p w14:paraId="66EAAB04">
      <w:pPr>
        <w:spacing w:line="360" w:lineRule="auto"/>
        <w:jc w:val="left"/>
        <w:rPr>
          <w:rFonts w:ascii="Times New Roman" w:hAnsi="Times New Roman" w:eastAsia="黑体" w:cs="Times New Roman"/>
          <w:sz w:val="30"/>
          <w:szCs w:val="24"/>
        </w:rPr>
      </w:pPr>
    </w:p>
    <w:p w14:paraId="08F051AF">
      <w:pPr>
        <w:spacing w:line="360" w:lineRule="auto"/>
        <w:jc w:val="left"/>
        <w:rPr>
          <w:rFonts w:ascii="Times New Roman" w:hAnsi="Times New Roman" w:eastAsia="黑体" w:cs="Times New Roman"/>
          <w:sz w:val="30"/>
          <w:szCs w:val="24"/>
        </w:rPr>
      </w:pPr>
    </w:p>
    <w:p w14:paraId="626D6ABE">
      <w:pPr>
        <w:spacing w:line="360" w:lineRule="auto"/>
        <w:jc w:val="left"/>
        <w:rPr>
          <w:rFonts w:ascii="Times New Roman" w:hAnsi="Times New Roman" w:eastAsia="黑体" w:cs="Times New Roman"/>
          <w:sz w:val="30"/>
          <w:szCs w:val="24"/>
        </w:rPr>
      </w:pPr>
      <w:r>
        <w:rPr>
          <w:rFonts w:ascii="Times New Roman" w:hAnsi="Times New Roman" w:eastAsia="黑体" w:cs="Times New Roman"/>
          <w:sz w:val="30"/>
          <w:szCs w:val="24"/>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326390</wp:posOffset>
                </wp:positionV>
                <wp:extent cx="5724525" cy="0"/>
                <wp:effectExtent l="9525" t="13335" r="9525" b="15240"/>
                <wp:wrapNone/>
                <wp:docPr id="307045746"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line">
                          <a:avLst/>
                        </a:prstGeom>
                        <a:noFill/>
                        <a:ln w="19050">
                          <a:solidFill>
                            <a:srgbClr val="000000"/>
                          </a:solidFill>
                          <a:round/>
                        </a:ln>
                      </wps:spPr>
                      <wps:bodyPr/>
                    </wps:wsp>
                  </a:graphicData>
                </a:graphic>
              </wp:anchor>
            </w:drawing>
          </mc:Choice>
          <mc:Fallback>
            <w:pict>
              <v:line id="直接连接符 3" o:spid="_x0000_s1026" o:spt="20" style="position:absolute;left:0pt;margin-left:-0.75pt;margin-top:25.7pt;height:0pt;width:450.75pt;z-index:251660288;mso-width-relative:page;mso-height-relative:page;" filled="f" stroked="t" coordsize="21600,21600" o:gfxdata="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55w&#10;ftUAAAAIAQAADwAAAAAAAAABACAAAAAiAAAAZHJzL2Rvd25yZXYueG1sUEsBAhQAFAAAAAgAh07i&#10;QKWgO1LsAQAAswMAAA4AAAAAAAAAAQAgAAAAJAEAAGRycy9lMm9Eb2MueG1sUEsFBgAAAAAGAAYA&#10;WQEAAIIFAAAAAA==&#10;">
                <v:fill on="f" focussize="0,0"/>
                <v:stroke weight="1.5pt" color="#000000" joinstyle="round"/>
                <v:imagedata o:title=""/>
                <o:lock v:ext="edit" aspectratio="f"/>
              </v:line>
            </w:pict>
          </mc:Fallback>
        </mc:AlternateContent>
      </w:r>
      <w:r>
        <w:rPr>
          <w:rFonts w:hint="eastAsia" w:ascii="Times New Roman" w:hAnsi="Times New Roman" w:eastAsia="黑体" w:cs="Times New Roman"/>
          <w:sz w:val="30"/>
          <w:szCs w:val="24"/>
        </w:rPr>
        <w:t>20</w:t>
      </w:r>
      <w:r>
        <w:rPr>
          <w:rFonts w:ascii="Times New Roman" w:hAnsi="Times New Roman" w:eastAsia="黑体" w:cs="Times New Roman"/>
          <w:sz w:val="30"/>
          <w:szCs w:val="24"/>
        </w:rPr>
        <w:t>XX–XX–XX</w:t>
      </w:r>
      <w:r>
        <w:rPr>
          <w:rFonts w:hint="eastAsia" w:ascii="Times New Roman" w:hAnsi="Times New Roman" w:eastAsia="黑体" w:cs="Times New Roman"/>
          <w:sz w:val="30"/>
          <w:szCs w:val="24"/>
        </w:rPr>
        <w:t xml:space="preserve"> 发布</w:t>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ab/>
      </w:r>
      <w:r>
        <w:rPr>
          <w:rFonts w:hint="eastAsia" w:ascii="Times New Roman" w:hAnsi="Times New Roman" w:eastAsia="黑体" w:cs="Times New Roman"/>
          <w:sz w:val="30"/>
          <w:szCs w:val="24"/>
        </w:rPr>
        <w:t xml:space="preserve"> </w:t>
      </w:r>
      <w:r>
        <w:rPr>
          <w:rFonts w:ascii="Times New Roman" w:hAnsi="Times New Roman" w:eastAsia="黑体" w:cs="Times New Roman"/>
          <w:sz w:val="30"/>
          <w:szCs w:val="24"/>
        </w:rPr>
        <w:t xml:space="preserve">  </w:t>
      </w:r>
      <w:r>
        <w:rPr>
          <w:rFonts w:hint="eastAsia" w:ascii="Times New Roman" w:hAnsi="Times New Roman" w:eastAsia="黑体" w:cs="Times New Roman"/>
          <w:sz w:val="30"/>
          <w:szCs w:val="24"/>
        </w:rPr>
        <w:t>20</w:t>
      </w:r>
      <w:r>
        <w:rPr>
          <w:rFonts w:ascii="Times New Roman" w:hAnsi="Times New Roman" w:eastAsia="黑体" w:cs="Times New Roman"/>
          <w:sz w:val="30"/>
          <w:szCs w:val="24"/>
        </w:rPr>
        <w:t>XX–XX–XX</w:t>
      </w:r>
      <w:r>
        <w:rPr>
          <w:rFonts w:hint="eastAsia" w:ascii="Times New Roman" w:hAnsi="Times New Roman" w:eastAsia="黑体" w:cs="Times New Roman"/>
          <w:sz w:val="30"/>
          <w:szCs w:val="24"/>
        </w:rPr>
        <w:t xml:space="preserve"> 实施</w:t>
      </w:r>
    </w:p>
    <w:p w14:paraId="0E850F9F">
      <w:pPr>
        <w:spacing w:line="360" w:lineRule="auto"/>
        <w:jc w:val="center"/>
        <w:rPr>
          <w:rFonts w:ascii="Times New Roman" w:hAnsi="Times New Roman" w:eastAsia="黑体" w:cs="Times New Roman"/>
          <w:sz w:val="30"/>
          <w:szCs w:val="24"/>
        </w:rPr>
      </w:pPr>
      <w:r>
        <w:rPr>
          <w:rFonts w:hint="eastAsia" w:ascii="Times New Roman" w:hAnsi="Times New Roman" w:eastAsia="黑体" w:cs="Times New Roman"/>
          <w:sz w:val="30"/>
          <w:szCs w:val="24"/>
        </w:rPr>
        <w:t>中国土木工程学会    发布</w:t>
      </w:r>
    </w:p>
    <w:p w14:paraId="46E1293B">
      <w:pPr>
        <w:jc w:val="left"/>
        <w:rPr>
          <w:rFonts w:ascii="Times New Roman" w:hAnsi="Times New Roman" w:cs="Times New Roman"/>
          <w:szCs w:val="24"/>
        </w:rPr>
        <w:sectPr>
          <w:headerReference r:id="rId3" w:type="default"/>
          <w:footerReference r:id="rId4" w:type="even"/>
          <w:pgSz w:w="11907" w:h="16840"/>
          <w:pgMar w:top="1418" w:right="1440" w:bottom="1418" w:left="1440" w:header="851" w:footer="992" w:gutter="0"/>
          <w:pgNumType w:fmt="upperRoman"/>
          <w:cols w:space="425" w:num="1"/>
          <w:docGrid w:type="lines" w:linePitch="312" w:charSpace="0"/>
        </w:sectPr>
      </w:pPr>
      <w:r>
        <w:rPr>
          <w:rFonts w:hint="eastAsia" w:ascii="Times New Roman" w:hAnsi="Times New Roman" w:cs="Times New Roman"/>
          <w:szCs w:val="24"/>
        </w:rPr>
        <w:t xml:space="preserve"> </w:t>
      </w:r>
    </w:p>
    <w:p w14:paraId="31C123ED">
      <w:pPr>
        <w:jc w:val="center"/>
        <w:rPr>
          <w:rFonts w:ascii="Times New Roman" w:hAnsi="Times New Roman" w:eastAsia="黑体" w:cs="Times New Roman"/>
          <w:b/>
          <w:sz w:val="32"/>
          <w:szCs w:val="32"/>
        </w:rPr>
      </w:pPr>
    </w:p>
    <w:p w14:paraId="6988CA31">
      <w:pPr>
        <w:jc w:val="center"/>
        <w:rPr>
          <w:rFonts w:ascii="Times New Roman" w:hAnsi="Times New Roman" w:cs="Times New Roman"/>
          <w:b/>
          <w:sz w:val="32"/>
          <w:szCs w:val="32"/>
        </w:rPr>
      </w:pPr>
      <w:r>
        <w:rPr>
          <w:rFonts w:hint="eastAsia" w:ascii="Times New Roman" w:hAnsi="Times New Roman" w:cs="Times New Roman"/>
          <w:b/>
          <w:sz w:val="32"/>
          <w:szCs w:val="32"/>
        </w:rPr>
        <w:t>中国土木工程学会标准</w:t>
      </w:r>
    </w:p>
    <w:p w14:paraId="1C727A64">
      <w:pPr>
        <w:jc w:val="center"/>
        <w:rPr>
          <w:rFonts w:ascii="Times New Roman" w:hAnsi="Times New Roman" w:eastAsia="黑体" w:cs="Times New Roman"/>
          <w:b/>
          <w:sz w:val="32"/>
          <w:szCs w:val="32"/>
        </w:rPr>
      </w:pPr>
    </w:p>
    <w:p w14:paraId="10C98D28">
      <w:pPr>
        <w:jc w:val="center"/>
        <w:rPr>
          <w:rFonts w:ascii="Times New Roman" w:hAnsi="Times New Roman" w:eastAsia="黑体" w:cs="Times New Roman"/>
          <w:b/>
          <w:sz w:val="32"/>
          <w:szCs w:val="32"/>
        </w:rPr>
      </w:pPr>
    </w:p>
    <w:p w14:paraId="43BE090E">
      <w:pPr>
        <w:jc w:val="center"/>
        <w:rPr>
          <w:rFonts w:ascii="Times New Roman" w:hAnsi="Times New Roman" w:eastAsia="黑体" w:cs="Times New Roman"/>
          <w:b/>
          <w:sz w:val="32"/>
          <w:szCs w:val="32"/>
        </w:rPr>
      </w:pPr>
    </w:p>
    <w:p w14:paraId="4647A3E3">
      <w:pPr>
        <w:jc w:val="center"/>
        <w:rPr>
          <w:rFonts w:ascii="Times New Roman" w:hAnsi="Times New Roman" w:eastAsia="黑体" w:cs="Times New Roman"/>
          <w:sz w:val="48"/>
          <w:szCs w:val="48"/>
        </w:rPr>
      </w:pPr>
      <w:r>
        <w:rPr>
          <w:rFonts w:hint="eastAsia" w:ascii="Times New Roman" w:hAnsi="Times New Roman" w:eastAsia="黑体" w:cs="Times New Roman"/>
          <w:sz w:val="48"/>
          <w:szCs w:val="48"/>
        </w:rPr>
        <w:t>盾构法水下交通隧道设计规程</w:t>
      </w:r>
    </w:p>
    <w:p w14:paraId="3B8CF3D7">
      <w:pPr>
        <w:jc w:val="center"/>
        <w:rPr>
          <w:rFonts w:ascii="Times New Roman" w:hAnsi="Times New Roman" w:cs="Times New Roman"/>
          <w:sz w:val="30"/>
          <w:szCs w:val="24"/>
        </w:rPr>
      </w:pPr>
      <w:r>
        <w:rPr>
          <w:rFonts w:hint="eastAsia" w:ascii="Times New Roman" w:hAnsi="Times New Roman" w:cs="Times New Roman"/>
          <w:sz w:val="30"/>
          <w:szCs w:val="24"/>
        </w:rPr>
        <w:t>Design Regulations for Underwater Traffic Tunnels</w:t>
      </w:r>
    </w:p>
    <w:p w14:paraId="23BF7C05">
      <w:pPr>
        <w:jc w:val="center"/>
        <w:rPr>
          <w:rFonts w:ascii="Times New Roman" w:hAnsi="Times New Roman" w:cs="Times New Roman"/>
          <w:sz w:val="30"/>
          <w:szCs w:val="24"/>
        </w:rPr>
      </w:pPr>
      <w:r>
        <w:rPr>
          <w:rFonts w:hint="eastAsia" w:ascii="Times New Roman" w:hAnsi="Times New Roman" w:cs="Times New Roman"/>
          <w:sz w:val="30"/>
          <w:szCs w:val="24"/>
        </w:rPr>
        <w:t>with Shield Tunneling Method</w:t>
      </w:r>
    </w:p>
    <w:p w14:paraId="47D43B7E">
      <w:pPr>
        <w:jc w:val="left"/>
        <w:rPr>
          <w:rFonts w:ascii="Times New Roman" w:hAnsi="Times New Roman" w:eastAsia="黑体" w:cs="Times New Roman"/>
          <w:b/>
          <w:sz w:val="28"/>
          <w:szCs w:val="28"/>
        </w:rPr>
      </w:pPr>
    </w:p>
    <w:p w14:paraId="29BC70F9">
      <w:pPr>
        <w:jc w:val="center"/>
        <w:rPr>
          <w:rFonts w:ascii="Times New Roman" w:hAnsi="Times New Roman" w:eastAsia="黑体" w:cs="Times New Roman"/>
          <w:b/>
          <w:sz w:val="28"/>
          <w:szCs w:val="28"/>
        </w:rPr>
      </w:pPr>
    </w:p>
    <w:p w14:paraId="31FAA346">
      <w:pPr>
        <w:jc w:val="center"/>
        <w:rPr>
          <w:rFonts w:ascii="Times New Roman" w:hAnsi="Times New Roman" w:eastAsia="黑体" w:cs="Times New Roman"/>
          <w:b/>
          <w:sz w:val="28"/>
          <w:szCs w:val="28"/>
        </w:rPr>
      </w:pPr>
      <w:r>
        <w:rPr>
          <w:rFonts w:hint="eastAsia" w:ascii="Times New Roman" w:hAnsi="Times New Roman" w:eastAsia="黑体" w:cs="Times New Roman"/>
          <w:b/>
          <w:sz w:val="28"/>
          <w:szCs w:val="28"/>
        </w:rPr>
        <w:t xml:space="preserve">T/CCES </w:t>
      </w:r>
      <w:r>
        <w:rPr>
          <w:rFonts w:ascii="Times New Roman" w:hAnsi="Times New Roman" w:eastAsia="黑体" w:cs="Times New Roman"/>
          <w:b/>
          <w:sz w:val="28"/>
          <w:szCs w:val="28"/>
        </w:rPr>
        <w:t>X</w:t>
      </w:r>
      <w:r>
        <w:rPr>
          <w:rFonts w:hint="eastAsia" w:ascii="Times New Roman" w:hAnsi="Times New Roman" w:eastAsia="黑体" w:cs="Times New Roman"/>
          <w:b/>
          <w:sz w:val="28"/>
          <w:szCs w:val="28"/>
        </w:rPr>
        <w:t>－20</w:t>
      </w:r>
      <w:r>
        <w:rPr>
          <w:rFonts w:ascii="Times New Roman" w:hAnsi="Times New Roman" w:eastAsia="黑体" w:cs="Times New Roman"/>
          <w:b/>
          <w:sz w:val="28"/>
          <w:szCs w:val="28"/>
        </w:rPr>
        <w:t>XX</w:t>
      </w:r>
    </w:p>
    <w:p w14:paraId="2C411BA0">
      <w:pPr>
        <w:ind w:firstLine="3233" w:firstLineChars="1150"/>
        <w:jc w:val="left"/>
        <w:rPr>
          <w:rFonts w:ascii="Times New Roman" w:hAnsi="Times New Roman" w:eastAsia="黑体" w:cs="Times New Roman"/>
          <w:b/>
          <w:sz w:val="28"/>
          <w:szCs w:val="28"/>
        </w:rPr>
      </w:pPr>
    </w:p>
    <w:p w14:paraId="411E1BC8">
      <w:pPr>
        <w:ind w:firstLine="2520" w:firstLineChars="900"/>
        <w:jc w:val="left"/>
        <w:rPr>
          <w:rFonts w:ascii="Times New Roman" w:hAnsi="Times New Roman" w:cs="Times New Roman"/>
          <w:sz w:val="28"/>
          <w:szCs w:val="28"/>
        </w:rPr>
      </w:pPr>
    </w:p>
    <w:p w14:paraId="6A5CA026">
      <w:pPr>
        <w:ind w:firstLine="2520" w:firstLineChars="900"/>
        <w:jc w:val="left"/>
        <w:rPr>
          <w:rFonts w:ascii="Times New Roman" w:hAnsi="Times New Roman" w:cs="Times New Roman"/>
          <w:sz w:val="28"/>
          <w:szCs w:val="28"/>
        </w:rPr>
      </w:pPr>
      <w:r>
        <w:rPr>
          <w:rFonts w:hint="eastAsia" w:ascii="Times New Roman" w:hAnsi="Times New Roman" w:cs="Times New Roman"/>
          <w:sz w:val="28"/>
          <w:szCs w:val="28"/>
        </w:rPr>
        <w:t>批准单位：中国土木工程学会</w:t>
      </w:r>
    </w:p>
    <w:p w14:paraId="224B17D2">
      <w:pPr>
        <w:ind w:firstLine="2520" w:firstLineChars="900"/>
        <w:jc w:val="left"/>
        <w:rPr>
          <w:rFonts w:ascii="Times New Roman" w:hAnsi="Times New Roman" w:cs="Times New Roman"/>
          <w:szCs w:val="21"/>
        </w:rPr>
      </w:pPr>
      <w:r>
        <w:rPr>
          <w:rFonts w:hint="eastAsia" w:ascii="Times New Roman" w:hAnsi="Times New Roman" w:cs="Times New Roman"/>
          <w:sz w:val="28"/>
          <w:szCs w:val="28"/>
        </w:rPr>
        <w:t>施行日期：20</w:t>
      </w:r>
      <w:r>
        <w:rPr>
          <w:rFonts w:ascii="Times New Roman" w:hAnsi="Times New Roman" w:cs="Times New Roman"/>
          <w:sz w:val="28"/>
          <w:szCs w:val="28"/>
        </w:rPr>
        <w:t>XX</w:t>
      </w:r>
      <w:r>
        <w:rPr>
          <w:rFonts w:hint="eastAsia" w:ascii="Times New Roman" w:hAnsi="Times New Roman" w:cs="Times New Roman"/>
          <w:sz w:val="28"/>
          <w:szCs w:val="28"/>
        </w:rPr>
        <w:t>年</w:t>
      </w:r>
      <w:r>
        <w:rPr>
          <w:rFonts w:ascii="Times New Roman" w:hAnsi="Times New Roman" w:cs="Times New Roman"/>
          <w:sz w:val="28"/>
          <w:szCs w:val="28"/>
        </w:rPr>
        <w:t>X</w:t>
      </w:r>
      <w:r>
        <w:rPr>
          <w:rFonts w:hint="eastAsia" w:ascii="Times New Roman" w:hAnsi="Times New Roman" w:cs="Times New Roman"/>
          <w:sz w:val="28"/>
          <w:szCs w:val="28"/>
        </w:rPr>
        <w:t>月</w:t>
      </w:r>
      <w:r>
        <w:rPr>
          <w:rFonts w:ascii="Times New Roman" w:hAnsi="Times New Roman" w:cs="Times New Roman"/>
          <w:sz w:val="28"/>
          <w:szCs w:val="28"/>
        </w:rPr>
        <w:t>X</w:t>
      </w:r>
      <w:r>
        <w:rPr>
          <w:rFonts w:hint="eastAsia" w:ascii="Times New Roman" w:hAnsi="Times New Roman" w:cs="Times New Roman"/>
          <w:sz w:val="28"/>
          <w:szCs w:val="28"/>
        </w:rPr>
        <w:t>日</w:t>
      </w:r>
    </w:p>
    <w:p w14:paraId="5EF8E194">
      <w:pPr>
        <w:jc w:val="left"/>
        <w:rPr>
          <w:rFonts w:ascii="Times New Roman" w:hAnsi="Times New Roman" w:eastAsia="黑体" w:cs="Times New Roman"/>
          <w:b/>
          <w:sz w:val="32"/>
          <w:szCs w:val="32"/>
        </w:rPr>
      </w:pPr>
    </w:p>
    <w:p w14:paraId="7BBBB12D">
      <w:pPr>
        <w:jc w:val="left"/>
        <w:rPr>
          <w:rFonts w:ascii="Times New Roman" w:hAnsi="Times New Roman" w:eastAsia="黑体" w:cs="Times New Roman"/>
          <w:b/>
          <w:sz w:val="32"/>
          <w:szCs w:val="32"/>
        </w:rPr>
      </w:pPr>
    </w:p>
    <w:p w14:paraId="3E0B1867">
      <w:pPr>
        <w:jc w:val="center"/>
        <w:rPr>
          <w:rFonts w:ascii="Times New Roman" w:hAnsi="Times New Roman" w:eastAsia="黑体" w:cs="Times New Roman"/>
          <w:sz w:val="28"/>
          <w:szCs w:val="28"/>
        </w:rPr>
      </w:pPr>
    </w:p>
    <w:p w14:paraId="03E39CCD">
      <w:pPr>
        <w:jc w:val="center"/>
        <w:rPr>
          <w:rFonts w:ascii="Times New Roman" w:hAnsi="Times New Roman" w:eastAsia="黑体" w:cs="Times New Roman"/>
          <w:sz w:val="28"/>
          <w:szCs w:val="28"/>
        </w:rPr>
      </w:pPr>
    </w:p>
    <w:p w14:paraId="3B698BEF">
      <w:pPr>
        <w:jc w:val="center"/>
        <w:rPr>
          <w:rFonts w:ascii="Times New Roman" w:hAnsi="Times New Roman" w:eastAsia="黑体" w:cs="Times New Roman"/>
          <w:sz w:val="28"/>
          <w:szCs w:val="28"/>
        </w:rPr>
      </w:pPr>
    </w:p>
    <w:p w14:paraId="48A8F38A">
      <w:pPr>
        <w:jc w:val="center"/>
        <w:rPr>
          <w:rFonts w:ascii="Times New Roman" w:hAnsi="Times New Roman" w:eastAsia="黑体" w:cs="Times New Roman"/>
          <w:sz w:val="28"/>
          <w:szCs w:val="28"/>
        </w:rPr>
      </w:pPr>
    </w:p>
    <w:p w14:paraId="4B9EDE51">
      <w:pPr>
        <w:jc w:val="center"/>
        <w:rPr>
          <w:rFonts w:ascii="Times New Roman" w:hAnsi="Times New Roman" w:eastAsia="黑体" w:cs="Times New Roman"/>
          <w:sz w:val="28"/>
          <w:szCs w:val="28"/>
        </w:rPr>
      </w:pPr>
      <w:r>
        <w:rPr>
          <w:rFonts w:ascii="Times New Roman" w:hAnsi="Times New Roman" w:eastAsia="黑体" w:cs="Times New Roman"/>
          <w:sz w:val="28"/>
          <w:szCs w:val="28"/>
        </w:rPr>
        <w:t>20XX  北</w:t>
      </w:r>
      <w:r>
        <w:rPr>
          <w:rFonts w:hint="eastAsia" w:ascii="Times New Roman" w:hAnsi="Times New Roman" w:eastAsia="黑体" w:cs="Times New Roman"/>
          <w:sz w:val="28"/>
          <w:szCs w:val="28"/>
        </w:rPr>
        <w:t xml:space="preserve">  </w:t>
      </w:r>
      <w:r>
        <w:rPr>
          <w:rFonts w:ascii="Times New Roman" w:hAnsi="Times New Roman" w:eastAsia="黑体" w:cs="Times New Roman"/>
          <w:sz w:val="28"/>
          <w:szCs w:val="28"/>
        </w:rPr>
        <w:t>京</w:t>
      </w:r>
    </w:p>
    <w:p w14:paraId="3A1AD8B1">
      <w:pPr>
        <w:jc w:val="center"/>
        <w:rPr>
          <w:rFonts w:ascii="Times New Roman" w:hAnsi="Times New Roman" w:eastAsia="黑体" w:cs="Times New Roman"/>
          <w:b/>
          <w:sz w:val="28"/>
          <w:szCs w:val="28"/>
        </w:rPr>
        <w:sectPr>
          <w:footerReference r:id="rId5" w:type="default"/>
          <w:footerReference r:id="rId6" w:type="even"/>
          <w:type w:val="continuous"/>
          <w:pgSz w:w="11906" w:h="16838"/>
          <w:pgMar w:top="1418" w:right="1701" w:bottom="1418" w:left="1701" w:header="851" w:footer="992" w:gutter="0"/>
          <w:pgNumType w:fmt="upperRoman" w:start="1"/>
          <w:cols w:space="425" w:num="1"/>
          <w:docGrid w:type="lines" w:linePitch="312" w:charSpace="0"/>
        </w:sectPr>
      </w:pPr>
    </w:p>
    <w:p w14:paraId="04A559B4">
      <w:pPr>
        <w:spacing w:before="312" w:beforeLines="100" w:after="312" w:afterLines="100" w:line="360" w:lineRule="auto"/>
        <w:jc w:val="center"/>
        <w:rPr>
          <w:rFonts w:ascii="Times New Roman" w:hAnsi="Times New Roman" w:cs="Times New Roman"/>
          <w:b/>
          <w:kern w:val="0"/>
          <w:sz w:val="32"/>
          <w:szCs w:val="32"/>
          <w:lang w:val="zh-CN"/>
        </w:rPr>
      </w:pPr>
      <w:r>
        <w:rPr>
          <w:rFonts w:ascii="Times New Roman" w:hAnsi="Times New Roman" w:cs="Times New Roman"/>
          <w:b/>
          <w:kern w:val="0"/>
          <w:sz w:val="32"/>
          <w:szCs w:val="32"/>
          <w:lang w:val="zh-CN"/>
        </w:rPr>
        <w:t>前  言</w:t>
      </w:r>
    </w:p>
    <w:p w14:paraId="4E7FEC3B">
      <w:pPr>
        <w:spacing w:line="312" w:lineRule="auto"/>
        <w:ind w:firstLine="480" w:firstLineChars="200"/>
        <w:rPr>
          <w:rFonts w:ascii="Times New Roman" w:hAnsi="Times New Roman" w:cs="Times New Roman"/>
          <w:szCs w:val="24"/>
        </w:rPr>
      </w:pPr>
      <w:r>
        <w:rPr>
          <w:rFonts w:hint="eastAsia" w:ascii="Times New Roman" w:hAnsi="Times New Roman" w:cs="Times New Roman"/>
          <w:szCs w:val="24"/>
        </w:rPr>
        <w:t>本规程是根据中国土木工程学会标准与出版工作委员会《关于发布</w:t>
      </w:r>
      <w:r>
        <w:rPr>
          <w:rFonts w:hint="eastAsia" w:ascii="Times New Roman" w:hAnsi="Times New Roman"/>
          <w:color w:val="000000"/>
        </w:rPr>
        <w:t>&lt;</w:t>
      </w:r>
      <w:r>
        <w:rPr>
          <w:rFonts w:ascii="Times New Roman" w:hAnsi="Times New Roman" w:cs="Times New Roman"/>
          <w:szCs w:val="24"/>
        </w:rPr>
        <w:t>2019</w:t>
      </w:r>
      <w:r>
        <w:rPr>
          <w:rFonts w:hint="eastAsia" w:ascii="Times New Roman" w:hAnsi="Times New Roman" w:cs="Times New Roman"/>
          <w:szCs w:val="24"/>
        </w:rPr>
        <w:t>年中国土木工程学会标准立项计划</w:t>
      </w:r>
      <w:r>
        <w:rPr>
          <w:rFonts w:hint="eastAsia" w:ascii="Times New Roman" w:hAnsi="Times New Roman"/>
          <w:color w:val="000000"/>
        </w:rPr>
        <w:t>&gt;</w:t>
      </w:r>
      <w:r>
        <w:rPr>
          <w:rFonts w:hint="eastAsia" w:ascii="Times New Roman" w:hAnsi="Times New Roman" w:cs="Times New Roman"/>
          <w:szCs w:val="24"/>
        </w:rPr>
        <w:t>的通知》（土标委〔</w:t>
      </w:r>
      <w:r>
        <w:rPr>
          <w:rFonts w:ascii="Times New Roman" w:hAnsi="Times New Roman" w:cs="Times New Roman"/>
          <w:szCs w:val="24"/>
        </w:rPr>
        <w:t>2019〕11</w:t>
      </w:r>
      <w:r>
        <w:rPr>
          <w:rFonts w:hint="eastAsia" w:ascii="Times New Roman" w:hAnsi="Times New Roman" w:cs="Times New Roman"/>
          <w:szCs w:val="24"/>
        </w:rPr>
        <w:t>号）的要求，</w:t>
      </w:r>
      <w:r>
        <w:rPr>
          <w:rFonts w:ascii="Times New Roman" w:hAnsi="Times New Roman" w:cs="Times New Roman"/>
          <w:szCs w:val="24"/>
        </w:rPr>
        <w:t>由</w:t>
      </w:r>
      <w:r>
        <w:rPr>
          <w:rFonts w:hint="eastAsia" w:ascii="Times New Roman" w:hAnsi="Times New Roman" w:cs="Times New Roman"/>
          <w:szCs w:val="24"/>
        </w:rPr>
        <w:t>中铁第四勘察设计院集团有限公司会</w:t>
      </w:r>
      <w:r>
        <w:rPr>
          <w:rFonts w:ascii="Times New Roman" w:hAnsi="Times New Roman" w:cs="Times New Roman"/>
          <w:szCs w:val="24"/>
        </w:rPr>
        <w:t>同有关单位编制</w:t>
      </w:r>
      <w:r>
        <w:rPr>
          <w:rFonts w:hint="eastAsia" w:ascii="Times New Roman" w:hAnsi="Times New Roman" w:cs="Times New Roman"/>
          <w:szCs w:val="24"/>
        </w:rPr>
        <w:t>完成</w:t>
      </w:r>
      <w:r>
        <w:rPr>
          <w:rFonts w:ascii="Times New Roman" w:hAnsi="Times New Roman" w:cs="Times New Roman"/>
          <w:szCs w:val="24"/>
        </w:rPr>
        <w:t>。</w:t>
      </w:r>
    </w:p>
    <w:p w14:paraId="1D0C7CB0">
      <w:pPr>
        <w:spacing w:line="312" w:lineRule="auto"/>
        <w:ind w:firstLine="480" w:firstLineChars="200"/>
        <w:rPr>
          <w:rFonts w:ascii="Times New Roman" w:hAnsi="Times New Roman" w:cs="Times New Roman"/>
          <w:szCs w:val="24"/>
        </w:rPr>
      </w:pPr>
      <w:r>
        <w:rPr>
          <w:rFonts w:hint="eastAsia" w:ascii="Times New Roman" w:hAnsi="Times New Roman" w:cs="Times New Roman"/>
          <w:szCs w:val="24"/>
        </w:rPr>
        <w:t>在本规程编制过程中，编制组</w:t>
      </w:r>
      <w:r>
        <w:rPr>
          <w:rFonts w:ascii="Times New Roman" w:hAnsi="Times New Roman" w:cs="Times New Roman"/>
          <w:szCs w:val="24"/>
        </w:rPr>
        <w:t>广泛调查研究</w:t>
      </w:r>
      <w:r>
        <w:rPr>
          <w:rFonts w:hint="eastAsia" w:ascii="Times New Roman" w:hAnsi="Times New Roman" w:cs="Times New Roman"/>
          <w:szCs w:val="24"/>
        </w:rPr>
        <w:t>和</w:t>
      </w:r>
      <w:r>
        <w:rPr>
          <w:rFonts w:ascii="Times New Roman" w:hAnsi="Times New Roman" w:cs="Times New Roman"/>
          <w:szCs w:val="24"/>
        </w:rPr>
        <w:t>总结</w:t>
      </w:r>
      <w:r>
        <w:rPr>
          <w:rFonts w:hint="eastAsia" w:ascii="Times New Roman" w:hAnsi="Times New Roman" w:cs="Times New Roman"/>
          <w:szCs w:val="24"/>
        </w:rPr>
        <w:t>了盾构法水下交通隧道设计</w:t>
      </w:r>
      <w:r>
        <w:rPr>
          <w:rFonts w:ascii="Times New Roman" w:hAnsi="Times New Roman" w:cs="Times New Roman"/>
          <w:szCs w:val="24"/>
        </w:rPr>
        <w:t>经验</w:t>
      </w:r>
      <w:r>
        <w:rPr>
          <w:rFonts w:hint="eastAsia" w:ascii="Times New Roman" w:hAnsi="Times New Roman" w:cs="Times New Roman"/>
          <w:szCs w:val="24"/>
        </w:rPr>
        <w:t>，参考了国内外有关标准，并在广泛征求意见基础上，对具体内容进行了反复讨论、协调和修改，最后经审查定稿。</w:t>
      </w:r>
    </w:p>
    <w:p w14:paraId="1B7C21F4">
      <w:pPr>
        <w:spacing w:line="312" w:lineRule="auto"/>
        <w:ind w:firstLine="480" w:firstLineChars="200"/>
        <w:rPr>
          <w:rFonts w:ascii="Times New Roman" w:hAnsi="Times New Roman" w:cs="Times New Roman"/>
          <w:szCs w:val="24"/>
        </w:rPr>
      </w:pPr>
      <w:r>
        <w:rPr>
          <w:rFonts w:ascii="Times New Roman" w:hAnsi="Times New Roman" w:cs="Times New Roman"/>
          <w:szCs w:val="24"/>
        </w:rPr>
        <w:t>本</w:t>
      </w:r>
      <w:r>
        <w:rPr>
          <w:rFonts w:hint="eastAsia" w:ascii="Times New Roman" w:hAnsi="Times New Roman" w:cs="Times New Roman"/>
          <w:szCs w:val="24"/>
        </w:rPr>
        <w:t>规程的</w:t>
      </w:r>
      <w:r>
        <w:rPr>
          <w:rFonts w:ascii="Times New Roman" w:hAnsi="Times New Roman" w:cs="Times New Roman"/>
          <w:szCs w:val="24"/>
        </w:rPr>
        <w:t>主要</w:t>
      </w:r>
      <w:r>
        <w:rPr>
          <w:rFonts w:hint="eastAsia" w:ascii="Times New Roman" w:hAnsi="Times New Roman" w:cs="Times New Roman"/>
          <w:szCs w:val="24"/>
        </w:rPr>
        <w:t>技术内容是：</w:t>
      </w:r>
      <w:r>
        <w:rPr>
          <w:rFonts w:ascii="Times New Roman" w:hAnsi="Times New Roman" w:cs="Times New Roman"/>
          <w:szCs w:val="24"/>
        </w:rPr>
        <w:t>总则</w:t>
      </w:r>
      <w:r>
        <w:rPr>
          <w:rFonts w:hint="eastAsia" w:ascii="Times New Roman" w:hAnsi="Times New Roman" w:cs="Times New Roman"/>
          <w:szCs w:val="24"/>
        </w:rPr>
        <w:t>，</w:t>
      </w:r>
      <w:r>
        <w:rPr>
          <w:rFonts w:ascii="Times New Roman" w:hAnsi="Times New Roman" w:cs="Times New Roman"/>
          <w:szCs w:val="24"/>
        </w:rPr>
        <w:t>术语</w:t>
      </w:r>
      <w:r>
        <w:rPr>
          <w:rFonts w:hint="eastAsia" w:ascii="Times New Roman" w:hAnsi="Times New Roman" w:cs="Times New Roman"/>
          <w:szCs w:val="24"/>
        </w:rPr>
        <w:t>、</w:t>
      </w:r>
      <w:r>
        <w:rPr>
          <w:rFonts w:ascii="Times New Roman" w:hAnsi="Times New Roman" w:cs="Times New Roman"/>
          <w:szCs w:val="24"/>
        </w:rPr>
        <w:t>符号</w:t>
      </w:r>
      <w:r>
        <w:rPr>
          <w:rFonts w:hint="eastAsia" w:ascii="Times New Roman" w:hAnsi="Times New Roman" w:cs="Times New Roman"/>
          <w:szCs w:val="24"/>
        </w:rPr>
        <w:t>与参考标准，总体设计，工程勘察、调查与涉水专题，设计荷载，建筑材料，结构设计，防水与排水，抗震设计，相关工程，施工与辅助措施，施工监测与运营监测，防灾疏散与救援，环境保护，风险评估与运营期保护。</w:t>
      </w:r>
    </w:p>
    <w:p w14:paraId="6C36BC10">
      <w:pPr>
        <w:spacing w:line="312" w:lineRule="auto"/>
        <w:ind w:firstLine="480" w:firstLineChars="200"/>
        <w:rPr>
          <w:rFonts w:ascii="Times New Roman" w:hAnsi="Times New Roman" w:cs="Times New Roman"/>
          <w:szCs w:val="24"/>
        </w:rPr>
      </w:pPr>
      <w:r>
        <w:rPr>
          <w:rFonts w:hint="eastAsia" w:ascii="Times New Roman" w:hAnsi="Times New Roman" w:cs="Times New Roman"/>
          <w:szCs w:val="24"/>
        </w:rPr>
        <w:t>请注意本</w:t>
      </w:r>
      <w:r>
        <w:rPr>
          <w:rFonts w:ascii="Times New Roman" w:hAnsi="Times New Roman" w:cs="Times New Roman"/>
          <w:szCs w:val="24"/>
        </w:rPr>
        <w:t>文件的某些内容可能涉及专利。本</w:t>
      </w:r>
      <w:r>
        <w:rPr>
          <w:rFonts w:hint="eastAsia" w:ascii="Times New Roman" w:hAnsi="Times New Roman" w:cs="Times New Roman"/>
          <w:szCs w:val="24"/>
        </w:rPr>
        <w:t>文件</w:t>
      </w:r>
      <w:r>
        <w:rPr>
          <w:rFonts w:ascii="Times New Roman" w:hAnsi="Times New Roman" w:cs="Times New Roman"/>
          <w:szCs w:val="24"/>
        </w:rPr>
        <w:t>的发布机构不承担识别</w:t>
      </w:r>
      <w:r>
        <w:rPr>
          <w:rFonts w:hint="eastAsia" w:ascii="Times New Roman" w:hAnsi="Times New Roman" w:cs="Times New Roman"/>
          <w:szCs w:val="24"/>
        </w:rPr>
        <w:t>这些</w:t>
      </w:r>
      <w:r>
        <w:rPr>
          <w:rFonts w:ascii="Times New Roman" w:hAnsi="Times New Roman" w:cs="Times New Roman"/>
          <w:szCs w:val="24"/>
        </w:rPr>
        <w:t>专利的责任。</w:t>
      </w:r>
    </w:p>
    <w:p w14:paraId="6B042296">
      <w:pPr>
        <w:spacing w:line="312" w:lineRule="auto"/>
        <w:ind w:firstLine="480" w:firstLineChars="200"/>
        <w:rPr>
          <w:rFonts w:ascii="Times New Roman" w:hAnsi="Times New Roman" w:cs="Times New Roman"/>
          <w:szCs w:val="24"/>
        </w:rPr>
      </w:pPr>
      <w:r>
        <w:rPr>
          <w:rFonts w:ascii="Times New Roman" w:hAnsi="Times New Roman" w:cs="Times New Roman"/>
          <w:szCs w:val="24"/>
        </w:rPr>
        <w:t>本</w:t>
      </w:r>
      <w:r>
        <w:rPr>
          <w:rFonts w:hint="eastAsia" w:ascii="Times New Roman" w:hAnsi="Times New Roman" w:cs="Times New Roman"/>
          <w:szCs w:val="24"/>
        </w:rPr>
        <w:t>规程</w:t>
      </w:r>
      <w:r>
        <w:rPr>
          <w:rFonts w:ascii="Times New Roman" w:hAnsi="Times New Roman" w:cs="Times New Roman"/>
          <w:szCs w:val="24"/>
        </w:rPr>
        <w:t>由中国土木工程学会</w:t>
      </w:r>
      <w:r>
        <w:rPr>
          <w:rFonts w:hint="eastAsia" w:ascii="Times New Roman" w:hAnsi="Times New Roman" w:cs="Times New Roman"/>
          <w:szCs w:val="24"/>
        </w:rPr>
        <w:t>学术与标准工作委员会</w:t>
      </w:r>
      <w:r>
        <w:rPr>
          <w:rFonts w:ascii="Times New Roman" w:hAnsi="Times New Roman" w:cs="Times New Roman"/>
          <w:szCs w:val="24"/>
        </w:rPr>
        <w:t>负责管理，</w:t>
      </w:r>
      <w:r>
        <w:rPr>
          <w:rFonts w:hint="eastAsia" w:ascii="Times New Roman" w:hAnsi="Times New Roman" w:cs="Times New Roman"/>
          <w:szCs w:val="24"/>
        </w:rPr>
        <w:t>由中铁第四勘察设计院集团有限公司</w:t>
      </w:r>
      <w:r>
        <w:rPr>
          <w:rFonts w:ascii="Times New Roman" w:hAnsi="Times New Roman" w:cs="Times New Roman"/>
          <w:szCs w:val="24"/>
        </w:rPr>
        <w:t>负责具体</w:t>
      </w:r>
      <w:r>
        <w:rPr>
          <w:rFonts w:hint="eastAsia" w:ascii="Times New Roman" w:hAnsi="Times New Roman" w:cs="Times New Roman"/>
          <w:szCs w:val="24"/>
        </w:rPr>
        <w:t>技术</w:t>
      </w:r>
      <w:r>
        <w:rPr>
          <w:rFonts w:ascii="Times New Roman" w:hAnsi="Times New Roman" w:cs="Times New Roman"/>
          <w:szCs w:val="24"/>
        </w:rPr>
        <w:t>内容的解释。执行过程中</w:t>
      </w:r>
      <w:r>
        <w:rPr>
          <w:rFonts w:hint="eastAsia" w:ascii="Times New Roman" w:hAnsi="Times New Roman" w:cs="Times New Roman"/>
          <w:szCs w:val="24"/>
        </w:rPr>
        <w:t>如</w:t>
      </w:r>
      <w:r>
        <w:rPr>
          <w:rFonts w:ascii="Times New Roman" w:hAnsi="Times New Roman" w:cs="Times New Roman"/>
          <w:szCs w:val="24"/>
        </w:rPr>
        <w:t>有</w:t>
      </w:r>
      <w:r>
        <w:rPr>
          <w:rFonts w:hint="eastAsia" w:ascii="Times New Roman" w:hAnsi="Times New Roman" w:cs="Times New Roman"/>
          <w:szCs w:val="24"/>
        </w:rPr>
        <w:t>修改</w:t>
      </w:r>
      <w:r>
        <w:rPr>
          <w:rFonts w:ascii="Times New Roman" w:hAnsi="Times New Roman" w:cs="Times New Roman"/>
          <w:szCs w:val="24"/>
        </w:rPr>
        <w:t>意见</w:t>
      </w:r>
      <w:r>
        <w:rPr>
          <w:rFonts w:hint="eastAsia" w:ascii="Times New Roman" w:hAnsi="Times New Roman" w:cs="Times New Roman"/>
          <w:szCs w:val="24"/>
        </w:rPr>
        <w:t>或建议</w:t>
      </w:r>
      <w:r>
        <w:rPr>
          <w:rFonts w:ascii="Times New Roman" w:hAnsi="Times New Roman" w:cs="Times New Roman"/>
          <w:szCs w:val="24"/>
        </w:rPr>
        <w:t>，请</w:t>
      </w:r>
      <w:r>
        <w:rPr>
          <w:rFonts w:hint="eastAsia" w:ascii="Times New Roman" w:hAnsi="Times New Roman" w:cs="Times New Roman"/>
          <w:szCs w:val="24"/>
        </w:rPr>
        <w:t>寄送中铁第四勘察设计院集团有限公司</w:t>
      </w:r>
      <w:r>
        <w:rPr>
          <w:rFonts w:ascii="Times New Roman" w:hAnsi="Times New Roman" w:cs="Times New Roman"/>
          <w:szCs w:val="24"/>
        </w:rPr>
        <w:t>（地址：</w:t>
      </w:r>
      <w:r>
        <w:rPr>
          <w:rFonts w:hint="eastAsia" w:ascii="Times New Roman" w:hAnsi="Times New Roman" w:cs="Times New Roman"/>
          <w:szCs w:val="24"/>
        </w:rPr>
        <w:t>湖北省武汉市武昌区和平大道7</w:t>
      </w:r>
      <w:r>
        <w:rPr>
          <w:rFonts w:ascii="Times New Roman" w:hAnsi="Times New Roman" w:cs="Times New Roman"/>
          <w:szCs w:val="24"/>
        </w:rPr>
        <w:t>45</w:t>
      </w:r>
      <w:r>
        <w:rPr>
          <w:rFonts w:hint="eastAsia" w:ascii="Times New Roman" w:hAnsi="Times New Roman" w:cs="Times New Roman"/>
          <w:szCs w:val="24"/>
        </w:rPr>
        <w:t>号</w:t>
      </w:r>
      <w:r>
        <w:rPr>
          <w:rFonts w:ascii="Times New Roman" w:hAnsi="Times New Roman" w:cs="Times New Roman"/>
          <w:szCs w:val="24"/>
        </w:rPr>
        <w:t>；邮政编码：</w:t>
      </w:r>
      <w:r>
        <w:rPr>
          <w:rFonts w:hint="eastAsia" w:ascii="Times New Roman" w:hAnsi="Times New Roman" w:cs="Times New Roman"/>
          <w:szCs w:val="24"/>
        </w:rPr>
        <w:t>4</w:t>
      </w:r>
      <w:r>
        <w:rPr>
          <w:rFonts w:ascii="Times New Roman" w:hAnsi="Times New Roman" w:cs="Times New Roman"/>
          <w:szCs w:val="24"/>
        </w:rPr>
        <w:t>30063</w:t>
      </w:r>
      <w:r>
        <w:rPr>
          <w:rFonts w:hint="eastAsia" w:ascii="Times New Roman" w:hAnsi="Times New Roman" w:cs="Times New Roman"/>
          <w:szCs w:val="24"/>
        </w:rPr>
        <w:t>；电子邮箱：</w:t>
      </w:r>
      <w:r>
        <w:rPr>
          <w:rFonts w:ascii="Times New Roman" w:hAnsi="Times New Roman" w:cs="Times New Roman"/>
          <w:szCs w:val="24"/>
        </w:rPr>
        <w:t>luochiheng@crfsdi.com）。</w:t>
      </w:r>
    </w:p>
    <w:p w14:paraId="037867FB">
      <w:pPr>
        <w:spacing w:line="312" w:lineRule="auto"/>
        <w:ind w:firstLine="480" w:firstLineChars="200"/>
        <w:rPr>
          <w:rFonts w:ascii="Times New Roman" w:hAnsi="Times New Roman" w:cs="Times New Roman"/>
          <w:szCs w:val="24"/>
        </w:rPr>
      </w:pPr>
      <w:r>
        <w:rPr>
          <w:rFonts w:hint="eastAsia" w:ascii="Times New Roman" w:hAnsi="Times New Roman" w:cs="Times New Roman"/>
          <w:szCs w:val="24"/>
        </w:rPr>
        <w:t>本规程主编单位：中铁第四勘察设计院集团有限公司</w:t>
      </w:r>
    </w:p>
    <w:p w14:paraId="75228D4C">
      <w:pPr>
        <w:spacing w:line="312" w:lineRule="auto"/>
        <w:ind w:firstLine="480" w:firstLineChars="200"/>
        <w:rPr>
          <w:rFonts w:ascii="Times New Roman" w:hAnsi="Times New Roman" w:cs="Times New Roman"/>
          <w:szCs w:val="24"/>
        </w:rPr>
      </w:pPr>
      <w:r>
        <w:rPr>
          <w:rFonts w:hint="eastAsia" w:ascii="Times New Roman" w:hAnsi="Times New Roman" w:cs="Times New Roman"/>
          <w:szCs w:val="24"/>
        </w:rPr>
        <w:t>本规程</w:t>
      </w:r>
      <w:r>
        <w:rPr>
          <w:rFonts w:ascii="Times New Roman" w:hAnsi="Times New Roman" w:cs="Times New Roman"/>
          <w:szCs w:val="24"/>
        </w:rPr>
        <w:t>参编单位：</w:t>
      </w:r>
      <w:r>
        <w:rPr>
          <w:rFonts w:hint="eastAsia" w:ascii="Times New Roman" w:hAnsi="Times New Roman" w:cs="Times New Roman"/>
          <w:szCs w:val="24"/>
        </w:rPr>
        <w:t>上海市隧道工程轨道交通设计研究院</w:t>
      </w:r>
    </w:p>
    <w:p w14:paraId="2A67E13A">
      <w:pPr>
        <w:spacing w:line="312" w:lineRule="auto"/>
        <w:ind w:firstLine="2400" w:firstLineChars="1000"/>
        <w:rPr>
          <w:rFonts w:ascii="Times New Roman" w:hAnsi="Times New Roman" w:cs="Times New Roman"/>
          <w:szCs w:val="24"/>
        </w:rPr>
      </w:pPr>
      <w:r>
        <w:rPr>
          <w:rFonts w:hint="eastAsia" w:ascii="Times New Roman" w:hAnsi="Times New Roman" w:cs="Times New Roman"/>
          <w:szCs w:val="24"/>
        </w:rPr>
        <w:t>上海市政工程设计研究总院(集团)有限公司</w:t>
      </w:r>
    </w:p>
    <w:p w14:paraId="41ED6610">
      <w:pPr>
        <w:spacing w:line="312" w:lineRule="auto"/>
        <w:ind w:firstLine="2400" w:firstLineChars="1000"/>
        <w:rPr>
          <w:rFonts w:ascii="Times New Roman" w:hAnsi="Times New Roman" w:cs="Times New Roman"/>
          <w:szCs w:val="24"/>
        </w:rPr>
      </w:pPr>
      <w:r>
        <w:rPr>
          <w:rFonts w:hint="eastAsia" w:ascii="Times New Roman" w:hAnsi="Times New Roman" w:cs="Times New Roman"/>
          <w:szCs w:val="24"/>
        </w:rPr>
        <w:t>中交公路规划设计院有限公司</w:t>
      </w:r>
    </w:p>
    <w:p w14:paraId="3E19EBAE">
      <w:pPr>
        <w:spacing w:line="312" w:lineRule="auto"/>
        <w:ind w:firstLine="2400" w:firstLineChars="1000"/>
        <w:rPr>
          <w:rFonts w:ascii="Times New Roman" w:hAnsi="Times New Roman" w:cs="Times New Roman"/>
          <w:szCs w:val="24"/>
        </w:rPr>
      </w:pPr>
      <w:r>
        <w:rPr>
          <w:rFonts w:hint="eastAsia" w:ascii="Times New Roman" w:hAnsi="Times New Roman" w:cs="Times New Roman"/>
          <w:szCs w:val="24"/>
        </w:rPr>
        <w:t>西南交通大学</w:t>
      </w:r>
    </w:p>
    <w:p w14:paraId="68FB51ED">
      <w:pPr>
        <w:spacing w:line="312" w:lineRule="auto"/>
        <w:ind w:firstLine="2400" w:firstLineChars="1000"/>
        <w:rPr>
          <w:rFonts w:ascii="Times New Roman" w:hAnsi="Times New Roman" w:cs="Times New Roman"/>
          <w:szCs w:val="24"/>
        </w:rPr>
      </w:pPr>
      <w:r>
        <w:rPr>
          <w:rFonts w:hint="eastAsia" w:ascii="Times New Roman" w:hAnsi="Times New Roman" w:cs="Times New Roman"/>
          <w:szCs w:val="24"/>
        </w:rPr>
        <w:t>同济大学</w:t>
      </w:r>
    </w:p>
    <w:p w14:paraId="4F7B8258">
      <w:pPr>
        <w:spacing w:line="312" w:lineRule="auto"/>
        <w:ind w:firstLine="480" w:firstLineChars="200"/>
        <w:rPr>
          <w:rFonts w:ascii="Times New Roman" w:hAnsi="Times New Roman" w:cs="Times New Roman"/>
          <w:kern w:val="0"/>
          <w:szCs w:val="24"/>
        </w:rPr>
      </w:pPr>
      <w:r>
        <w:rPr>
          <w:rFonts w:hint="eastAsia" w:ascii="Times New Roman" w:hAnsi="Times New Roman" w:cs="Times New Roman"/>
          <w:kern w:val="0"/>
          <w:szCs w:val="24"/>
        </w:rPr>
        <w:t>本规程</w:t>
      </w:r>
      <w:r>
        <w:rPr>
          <w:rFonts w:ascii="Times New Roman" w:hAnsi="Times New Roman" w:cs="Times New Roman"/>
          <w:kern w:val="0"/>
          <w:szCs w:val="24"/>
        </w:rPr>
        <w:t>主要起草</w:t>
      </w:r>
      <w:r>
        <w:rPr>
          <w:rFonts w:hint="eastAsia" w:ascii="Times New Roman" w:hAnsi="Times New Roman" w:cs="Times New Roman"/>
          <w:kern w:val="0"/>
          <w:szCs w:val="24"/>
        </w:rPr>
        <w:t>人员</w:t>
      </w:r>
      <w:r>
        <w:rPr>
          <w:rFonts w:ascii="Times New Roman" w:hAnsi="Times New Roman" w:cs="Times New Roman"/>
          <w:kern w:val="0"/>
          <w:szCs w:val="24"/>
        </w:rPr>
        <w:t>：</w:t>
      </w:r>
      <w:r>
        <w:rPr>
          <w:rFonts w:hint="eastAsia" w:ascii="Times New Roman" w:hAnsi="Times New Roman" w:cs="Times New Roman"/>
          <w:kern w:val="0"/>
          <w:szCs w:val="24"/>
        </w:rPr>
        <w:t xml:space="preserve"> XXX</w:t>
      </w:r>
      <w:r>
        <w:rPr>
          <w:rFonts w:ascii="Times New Roman" w:hAnsi="Times New Roman" w:cs="Times New Roman"/>
          <w:kern w:val="0"/>
          <w:szCs w:val="24"/>
        </w:rPr>
        <w:t>X</w:t>
      </w:r>
    </w:p>
    <w:p w14:paraId="1D649AB1">
      <w:pPr>
        <w:spacing w:line="312" w:lineRule="auto"/>
        <w:ind w:firstLine="480" w:firstLineChars="200"/>
        <w:rPr>
          <w:rFonts w:ascii="Times New Roman" w:hAnsi="Times New Roman" w:cs="Times New Roman"/>
          <w:kern w:val="0"/>
          <w:szCs w:val="24"/>
        </w:rPr>
        <w:sectPr>
          <w:footerReference r:id="rId7" w:type="default"/>
          <w:pgSz w:w="11906" w:h="16838"/>
          <w:pgMar w:top="1440" w:right="1134" w:bottom="1440" w:left="1134" w:header="851" w:footer="992" w:gutter="0"/>
          <w:pgNumType w:fmt="upperRoman" w:start="1"/>
          <w:cols w:space="425" w:num="1"/>
          <w:docGrid w:type="lines" w:linePitch="312" w:charSpace="0"/>
        </w:sectPr>
      </w:pPr>
      <w:r>
        <w:rPr>
          <w:rFonts w:hint="eastAsia" w:ascii="Times New Roman" w:hAnsi="Times New Roman" w:cs="Times New Roman"/>
          <w:kern w:val="0"/>
          <w:szCs w:val="24"/>
        </w:rPr>
        <w:t>本规程</w:t>
      </w:r>
      <w:r>
        <w:rPr>
          <w:rFonts w:ascii="Times New Roman" w:hAnsi="Times New Roman" w:cs="Times New Roman"/>
          <w:kern w:val="0"/>
          <w:szCs w:val="24"/>
        </w:rPr>
        <w:t>主要审查</w:t>
      </w:r>
      <w:r>
        <w:rPr>
          <w:rFonts w:hint="eastAsia" w:ascii="Times New Roman" w:hAnsi="Times New Roman" w:cs="Times New Roman"/>
          <w:kern w:val="0"/>
          <w:szCs w:val="24"/>
        </w:rPr>
        <w:t>人员</w:t>
      </w:r>
      <w:r>
        <w:rPr>
          <w:rFonts w:ascii="Times New Roman" w:hAnsi="Times New Roman" w:cs="Times New Roman"/>
          <w:kern w:val="0"/>
          <w:szCs w:val="24"/>
        </w:rPr>
        <w:t>：</w:t>
      </w:r>
      <w:r>
        <w:rPr>
          <w:rFonts w:hint="eastAsia" w:ascii="Times New Roman" w:hAnsi="Times New Roman" w:cs="Times New Roman"/>
          <w:kern w:val="0"/>
          <w:szCs w:val="24"/>
        </w:rPr>
        <w:t>X</w:t>
      </w:r>
      <w:r>
        <w:rPr>
          <w:rFonts w:ascii="Times New Roman" w:hAnsi="Times New Roman" w:cs="Times New Roman"/>
          <w:kern w:val="0"/>
          <w:szCs w:val="24"/>
        </w:rPr>
        <w:t>XXX</w:t>
      </w:r>
    </w:p>
    <w:sdt>
      <w:sdtPr>
        <w:rPr>
          <w:rFonts w:ascii="宋体" w:hAnsi="宋体" w:eastAsia="宋体" w:cstheme="minorBidi"/>
          <w:color w:val="auto"/>
          <w:kern w:val="2"/>
          <w:sz w:val="21"/>
          <w:szCs w:val="22"/>
        </w:rPr>
        <w:id w:val="147469408"/>
        <w15:color w:val="DBDBDB"/>
        <w:docPartObj>
          <w:docPartGallery w:val="Table of Contents"/>
          <w:docPartUnique/>
        </w:docPartObj>
      </w:sdtPr>
      <w:sdtEndPr>
        <w:rPr>
          <w:rFonts w:ascii="Times New Roman" w:hAnsi="Times New Roman" w:eastAsia="宋体" w:cs="Times New Roman"/>
          <w:color w:val="auto"/>
          <w:kern w:val="0"/>
          <w:sz w:val="24"/>
          <w:szCs w:val="24"/>
        </w:rPr>
      </w:sdtEndPr>
      <w:sdtContent>
        <w:p w14:paraId="7AA7CB8C">
          <w:pPr>
            <w:pStyle w:val="66"/>
            <w:keepNext w:val="0"/>
            <w:keepLines w:val="0"/>
            <w:widowControl w:val="0"/>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b/>
              <w:bCs/>
              <w:color w:val="auto"/>
              <w:lang w:val="zh-CN"/>
            </w:rPr>
          </w:pPr>
          <w:r>
            <w:rPr>
              <w:rFonts w:hint="eastAsia" w:ascii="Times New Roman" w:hAnsi="Times New Roman"/>
              <w:b/>
              <w:color w:val="auto"/>
              <w:lang w:val="zh-CN"/>
            </w:rPr>
            <w:t xml:space="preserve">目 </w:t>
          </w:r>
          <w:r>
            <w:rPr>
              <w:rFonts w:hint="eastAsia" w:ascii="Times New Roman" w:hAnsi="Times New Roman" w:eastAsia="Times New Roman"/>
              <w:b/>
              <w:color w:val="auto"/>
              <w:lang w:val="zh-CN"/>
            </w:rPr>
            <w:t xml:space="preserve"> </w:t>
          </w:r>
          <w:r>
            <w:rPr>
              <w:rFonts w:hint="eastAsia" w:ascii="Times New Roman" w:hAnsi="Times New Roman"/>
              <w:b/>
              <w:color w:val="auto"/>
              <w:lang w:val="zh-CN"/>
            </w:rPr>
            <w:t>次</w:t>
          </w:r>
        </w:p>
        <w:p w14:paraId="2EB5A452">
          <w:pPr>
            <w:pStyle w:val="11"/>
            <w:tabs>
              <w:tab w:val="right" w:leader="dot" w:pos="9638"/>
              <w:tab w:val="clear" w:pos="9628"/>
            </w:tabs>
          </w:pPr>
          <w:r>
            <w:rPr>
              <w:rFonts w:ascii="Times New Roman" w:hAnsi="Times New Roman" w:cs="Times New Roman"/>
              <w:kern w:val="0"/>
              <w:szCs w:val="24"/>
            </w:rPr>
            <w:fldChar w:fldCharType="begin"/>
          </w:r>
          <w:r>
            <w:rPr>
              <w:rFonts w:ascii="Times New Roman" w:hAnsi="Times New Roman" w:cs="Times New Roman"/>
              <w:kern w:val="0"/>
              <w:szCs w:val="24"/>
            </w:rPr>
            <w:instrText xml:space="preserve">TOC \o "1-2" \h \u </w:instrText>
          </w:r>
          <w:r>
            <w:rPr>
              <w:rFonts w:ascii="Times New Roman" w:hAnsi="Times New Roman" w:cs="Times New Roman"/>
              <w:kern w:val="0"/>
              <w:szCs w:val="24"/>
            </w:rPr>
            <w:fldChar w:fldCharType="separate"/>
          </w:r>
          <w:r>
            <w:fldChar w:fldCharType="begin"/>
          </w:r>
          <w:r>
            <w:instrText xml:space="preserve"> HYPERLINK \l "_Toc12534" </w:instrText>
          </w:r>
          <w:r>
            <w:fldChar w:fldCharType="separate"/>
          </w:r>
          <w:r>
            <w:rPr>
              <w:rFonts w:hint="eastAsia" w:ascii="Times New Roman" w:hAnsi="Times New Roman" w:cs="宋体"/>
              <w:szCs w:val="32"/>
            </w:rPr>
            <w:t>1  总  则</w:t>
          </w:r>
          <w:r>
            <w:tab/>
          </w:r>
          <w:r>
            <w:fldChar w:fldCharType="begin"/>
          </w:r>
          <w:r>
            <w:instrText xml:space="preserve"> PAGEREF _Toc12534 \h </w:instrText>
          </w:r>
          <w:r>
            <w:fldChar w:fldCharType="separate"/>
          </w:r>
          <w:r>
            <w:t>1</w:t>
          </w:r>
          <w:r>
            <w:fldChar w:fldCharType="end"/>
          </w:r>
          <w:r>
            <w:fldChar w:fldCharType="end"/>
          </w:r>
        </w:p>
        <w:p w14:paraId="7F707F7A">
          <w:pPr>
            <w:pStyle w:val="11"/>
            <w:tabs>
              <w:tab w:val="right" w:leader="dot" w:pos="9638"/>
              <w:tab w:val="clear" w:pos="9628"/>
            </w:tabs>
          </w:pPr>
          <w:r>
            <w:fldChar w:fldCharType="begin"/>
          </w:r>
          <w:r>
            <w:instrText xml:space="preserve"> HYPERLINK \l "_Toc20269" </w:instrText>
          </w:r>
          <w:r>
            <w:fldChar w:fldCharType="separate"/>
          </w:r>
          <w:r>
            <w:rPr>
              <w:rFonts w:hint="eastAsia" w:ascii="Times New Roman" w:hAnsi="Times New Roman" w:cs="宋体"/>
              <w:szCs w:val="32"/>
            </w:rPr>
            <w:t>2  术语、符号与参考标准</w:t>
          </w:r>
          <w:r>
            <w:tab/>
          </w:r>
          <w:r>
            <w:fldChar w:fldCharType="begin"/>
          </w:r>
          <w:r>
            <w:instrText xml:space="preserve"> PAGEREF _Toc20269 \h </w:instrText>
          </w:r>
          <w:r>
            <w:fldChar w:fldCharType="separate"/>
          </w:r>
          <w:r>
            <w:t>2</w:t>
          </w:r>
          <w:r>
            <w:fldChar w:fldCharType="end"/>
          </w:r>
          <w:r>
            <w:fldChar w:fldCharType="end"/>
          </w:r>
        </w:p>
        <w:p w14:paraId="04D99FF8">
          <w:pPr>
            <w:pStyle w:val="12"/>
            <w:tabs>
              <w:tab w:val="right" w:leader="dot" w:pos="9638"/>
            </w:tabs>
            <w:spacing w:line="312" w:lineRule="auto"/>
            <w:ind w:left="480"/>
          </w:pPr>
          <w:r>
            <w:fldChar w:fldCharType="begin"/>
          </w:r>
          <w:r>
            <w:instrText xml:space="preserve"> HYPERLINK \l "_Toc21842" </w:instrText>
          </w:r>
          <w:r>
            <w:fldChar w:fldCharType="separate"/>
          </w:r>
          <w:r>
            <w:rPr>
              <w:rFonts w:hint="eastAsia" w:ascii="Times New Roman" w:hAnsi="Times New Roman" w:cs="宋体"/>
              <w:szCs w:val="28"/>
            </w:rPr>
            <w:t>2.1  术语</w:t>
          </w:r>
          <w:r>
            <w:tab/>
          </w:r>
          <w:r>
            <w:fldChar w:fldCharType="begin"/>
          </w:r>
          <w:r>
            <w:instrText xml:space="preserve"> PAGEREF _Toc21842 \h </w:instrText>
          </w:r>
          <w:r>
            <w:fldChar w:fldCharType="separate"/>
          </w:r>
          <w:r>
            <w:t>2</w:t>
          </w:r>
          <w:r>
            <w:fldChar w:fldCharType="end"/>
          </w:r>
          <w:r>
            <w:fldChar w:fldCharType="end"/>
          </w:r>
        </w:p>
        <w:p w14:paraId="5BF3BD20">
          <w:pPr>
            <w:pStyle w:val="12"/>
            <w:tabs>
              <w:tab w:val="right" w:leader="dot" w:pos="9638"/>
            </w:tabs>
            <w:spacing w:line="312" w:lineRule="auto"/>
            <w:ind w:left="480"/>
          </w:pPr>
          <w:r>
            <w:fldChar w:fldCharType="begin"/>
          </w:r>
          <w:r>
            <w:instrText xml:space="preserve"> HYPERLINK \l "_Toc25267" </w:instrText>
          </w:r>
          <w:r>
            <w:fldChar w:fldCharType="separate"/>
          </w:r>
          <w:r>
            <w:rPr>
              <w:rFonts w:ascii="Times New Roman" w:hAnsi="Times New Roman" w:cs="Times New Roman" w:eastAsiaTheme="minorEastAsia"/>
              <w:szCs w:val="28"/>
            </w:rPr>
            <w:t>2.2</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符号</w:t>
          </w:r>
          <w:r>
            <w:tab/>
          </w:r>
          <w:r>
            <w:fldChar w:fldCharType="begin"/>
          </w:r>
          <w:r>
            <w:instrText xml:space="preserve"> PAGEREF _Toc25267 \h </w:instrText>
          </w:r>
          <w:r>
            <w:fldChar w:fldCharType="separate"/>
          </w:r>
          <w:r>
            <w:t>3</w:t>
          </w:r>
          <w:r>
            <w:fldChar w:fldCharType="end"/>
          </w:r>
          <w:r>
            <w:fldChar w:fldCharType="end"/>
          </w:r>
        </w:p>
        <w:p w14:paraId="3B134E91">
          <w:pPr>
            <w:pStyle w:val="12"/>
            <w:tabs>
              <w:tab w:val="right" w:leader="dot" w:pos="9638"/>
            </w:tabs>
            <w:spacing w:line="312" w:lineRule="auto"/>
            <w:ind w:left="480"/>
          </w:pPr>
          <w:r>
            <w:fldChar w:fldCharType="begin"/>
          </w:r>
          <w:r>
            <w:instrText xml:space="preserve"> HYPERLINK \l "_Toc21651" </w:instrText>
          </w:r>
          <w:r>
            <w:fldChar w:fldCharType="separate"/>
          </w:r>
          <w:r>
            <w:rPr>
              <w:rFonts w:ascii="Times New Roman" w:hAnsi="Times New Roman" w:cs="Times New Roman" w:eastAsiaTheme="minorEastAsia"/>
              <w:szCs w:val="28"/>
            </w:rPr>
            <w:t>2.3  参考标准</w:t>
          </w:r>
          <w:r>
            <w:tab/>
          </w:r>
          <w:r>
            <w:fldChar w:fldCharType="begin"/>
          </w:r>
          <w:r>
            <w:instrText xml:space="preserve"> PAGEREF _Toc21651 \h </w:instrText>
          </w:r>
          <w:r>
            <w:fldChar w:fldCharType="separate"/>
          </w:r>
          <w:r>
            <w:t>6</w:t>
          </w:r>
          <w:r>
            <w:fldChar w:fldCharType="end"/>
          </w:r>
          <w:r>
            <w:fldChar w:fldCharType="end"/>
          </w:r>
        </w:p>
        <w:p w14:paraId="185A7B4A">
          <w:pPr>
            <w:pStyle w:val="11"/>
            <w:tabs>
              <w:tab w:val="right" w:leader="dot" w:pos="9638"/>
              <w:tab w:val="clear" w:pos="9628"/>
            </w:tabs>
          </w:pPr>
          <w:r>
            <w:fldChar w:fldCharType="begin"/>
          </w:r>
          <w:r>
            <w:instrText xml:space="preserve"> HYPERLINK \l "_Toc1183" </w:instrText>
          </w:r>
          <w:r>
            <w:fldChar w:fldCharType="separate"/>
          </w:r>
          <w:r>
            <w:rPr>
              <w:rFonts w:ascii="Times New Roman" w:hAnsi="Times New Roman" w:cs="Times New Roman"/>
              <w:szCs w:val="32"/>
            </w:rPr>
            <w:t>3</w:t>
          </w:r>
          <w:r>
            <w:rPr>
              <w:rFonts w:hint="eastAsia" w:ascii="Times New Roman" w:hAnsi="Times New Roman" w:cs="Times New Roman"/>
              <w:szCs w:val="32"/>
            </w:rPr>
            <w:t xml:space="preserve"> </w:t>
          </w:r>
          <w:r>
            <w:rPr>
              <w:rFonts w:ascii="Times New Roman" w:hAnsi="Times New Roman" w:cs="Times New Roman"/>
              <w:szCs w:val="32"/>
            </w:rPr>
            <w:t xml:space="preserve"> 总体设计</w:t>
          </w:r>
          <w:r>
            <w:tab/>
          </w:r>
          <w:r>
            <w:fldChar w:fldCharType="begin"/>
          </w:r>
          <w:r>
            <w:instrText xml:space="preserve"> PAGEREF _Toc1183 \h </w:instrText>
          </w:r>
          <w:r>
            <w:fldChar w:fldCharType="separate"/>
          </w:r>
          <w:r>
            <w:t>9</w:t>
          </w:r>
          <w:r>
            <w:fldChar w:fldCharType="end"/>
          </w:r>
          <w:r>
            <w:fldChar w:fldCharType="end"/>
          </w:r>
        </w:p>
        <w:p w14:paraId="4F4ACB67">
          <w:pPr>
            <w:pStyle w:val="12"/>
            <w:tabs>
              <w:tab w:val="right" w:leader="dot" w:pos="9638"/>
            </w:tabs>
            <w:spacing w:line="312" w:lineRule="auto"/>
            <w:ind w:left="480"/>
          </w:pPr>
          <w:r>
            <w:fldChar w:fldCharType="begin"/>
          </w:r>
          <w:r>
            <w:instrText xml:space="preserve"> HYPERLINK \l "_Toc10341" </w:instrText>
          </w:r>
          <w:r>
            <w:fldChar w:fldCharType="separate"/>
          </w:r>
          <w:r>
            <w:rPr>
              <w:rFonts w:ascii="Times New Roman" w:hAnsi="Times New Roman" w:cs="Times New Roman" w:eastAsiaTheme="minorEastAsia"/>
              <w:szCs w:val="28"/>
            </w:rPr>
            <w:t>3.1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_Toc10341 \h </w:instrText>
          </w:r>
          <w:r>
            <w:fldChar w:fldCharType="separate"/>
          </w:r>
          <w:r>
            <w:t>9</w:t>
          </w:r>
          <w:r>
            <w:fldChar w:fldCharType="end"/>
          </w:r>
          <w:r>
            <w:fldChar w:fldCharType="end"/>
          </w:r>
        </w:p>
        <w:p w14:paraId="3176432B">
          <w:pPr>
            <w:pStyle w:val="12"/>
            <w:tabs>
              <w:tab w:val="right" w:leader="dot" w:pos="9638"/>
            </w:tabs>
            <w:spacing w:line="312" w:lineRule="auto"/>
            <w:ind w:left="480"/>
          </w:pPr>
          <w:r>
            <w:fldChar w:fldCharType="begin"/>
          </w:r>
          <w:r>
            <w:instrText xml:space="preserve"> HYPERLINK \l "_Toc4738" </w:instrText>
          </w:r>
          <w:r>
            <w:fldChar w:fldCharType="separate"/>
          </w:r>
          <w:r>
            <w:rPr>
              <w:rFonts w:hint="eastAsia" w:ascii="Times New Roman" w:hAnsi="Times New Roman" w:cs="Times New Roman" w:eastAsiaTheme="minorEastAsia"/>
              <w:szCs w:val="28"/>
            </w:rPr>
            <w:t>3.2  隧道平面及纵断面</w:t>
          </w:r>
          <w:r>
            <w:tab/>
          </w:r>
          <w:r>
            <w:fldChar w:fldCharType="begin"/>
          </w:r>
          <w:r>
            <w:instrText xml:space="preserve"> PAGEREF _Toc4738 \h </w:instrText>
          </w:r>
          <w:r>
            <w:fldChar w:fldCharType="separate"/>
          </w:r>
          <w:r>
            <w:t>12</w:t>
          </w:r>
          <w:r>
            <w:fldChar w:fldCharType="end"/>
          </w:r>
          <w:r>
            <w:fldChar w:fldCharType="end"/>
          </w:r>
        </w:p>
        <w:p w14:paraId="4FBE65CE">
          <w:pPr>
            <w:pStyle w:val="12"/>
            <w:tabs>
              <w:tab w:val="right" w:leader="dot" w:pos="9638"/>
            </w:tabs>
            <w:spacing w:line="312" w:lineRule="auto"/>
            <w:ind w:left="480"/>
          </w:pPr>
          <w:r>
            <w:fldChar w:fldCharType="begin"/>
          </w:r>
          <w:r>
            <w:instrText xml:space="preserve"> HYPERLINK \l "_Toc16459" </w:instrText>
          </w:r>
          <w:r>
            <w:fldChar w:fldCharType="separate"/>
          </w:r>
          <w:r>
            <w:rPr>
              <w:rFonts w:hint="eastAsia" w:ascii="Times New Roman" w:hAnsi="Times New Roman" w:cs="Times New Roman" w:eastAsiaTheme="minorEastAsia"/>
              <w:szCs w:val="28"/>
            </w:rPr>
            <w:t>3.3  隧道横断面设计</w:t>
          </w:r>
          <w:r>
            <w:tab/>
          </w:r>
          <w:r>
            <w:fldChar w:fldCharType="begin"/>
          </w:r>
          <w:r>
            <w:instrText xml:space="preserve"> PAGEREF _Toc16459 \h </w:instrText>
          </w:r>
          <w:r>
            <w:fldChar w:fldCharType="separate"/>
          </w:r>
          <w:r>
            <w:t>14</w:t>
          </w:r>
          <w:r>
            <w:fldChar w:fldCharType="end"/>
          </w:r>
          <w:r>
            <w:fldChar w:fldCharType="end"/>
          </w:r>
        </w:p>
        <w:p w14:paraId="689EFE7C">
          <w:pPr>
            <w:pStyle w:val="11"/>
            <w:tabs>
              <w:tab w:val="right" w:leader="dot" w:pos="9638"/>
              <w:tab w:val="clear" w:pos="9628"/>
            </w:tabs>
          </w:pPr>
          <w:r>
            <w:fldChar w:fldCharType="begin"/>
          </w:r>
          <w:r>
            <w:instrText xml:space="preserve"> HYPERLINK \l "_Toc27972" </w:instrText>
          </w:r>
          <w:r>
            <w:fldChar w:fldCharType="separate"/>
          </w:r>
          <w:r>
            <w:rPr>
              <w:rFonts w:ascii="Times New Roman" w:hAnsi="Times New Roman" w:cs="Times New Roman"/>
              <w:szCs w:val="32"/>
            </w:rPr>
            <w:t xml:space="preserve">4 </w:t>
          </w:r>
          <w:r>
            <w:rPr>
              <w:rFonts w:hint="eastAsia" w:ascii="Times New Roman" w:hAnsi="Times New Roman" w:cs="Times New Roman"/>
              <w:szCs w:val="32"/>
            </w:rPr>
            <w:t xml:space="preserve"> </w:t>
          </w:r>
          <w:r>
            <w:rPr>
              <w:rFonts w:ascii="Times New Roman" w:hAnsi="Times New Roman" w:cs="Times New Roman"/>
              <w:szCs w:val="32"/>
            </w:rPr>
            <w:t>工程勘察、调查与涉水专题</w:t>
          </w:r>
          <w:r>
            <w:tab/>
          </w:r>
          <w:r>
            <w:fldChar w:fldCharType="begin"/>
          </w:r>
          <w:r>
            <w:instrText xml:space="preserve"> PAGEREF _Toc27972 \h </w:instrText>
          </w:r>
          <w:r>
            <w:fldChar w:fldCharType="separate"/>
          </w:r>
          <w:r>
            <w:t>17</w:t>
          </w:r>
          <w:r>
            <w:fldChar w:fldCharType="end"/>
          </w:r>
          <w:r>
            <w:fldChar w:fldCharType="end"/>
          </w:r>
        </w:p>
        <w:p w14:paraId="0F691B04">
          <w:pPr>
            <w:pStyle w:val="12"/>
            <w:tabs>
              <w:tab w:val="right" w:leader="dot" w:pos="9638"/>
            </w:tabs>
            <w:spacing w:line="312" w:lineRule="auto"/>
            <w:ind w:left="480"/>
          </w:pPr>
          <w:r>
            <w:fldChar w:fldCharType="begin"/>
          </w:r>
          <w:r>
            <w:instrText xml:space="preserve"> HYPERLINK \l "_Toc4942" </w:instrText>
          </w:r>
          <w:r>
            <w:fldChar w:fldCharType="separate"/>
          </w:r>
          <w:r>
            <w:rPr>
              <w:rFonts w:ascii="Times New Roman" w:hAnsi="Times New Roman" w:cs="Times New Roman" w:eastAsiaTheme="minorEastAsia"/>
              <w:szCs w:val="28"/>
            </w:rPr>
            <w:t>4.1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_Toc4942 \h </w:instrText>
          </w:r>
          <w:r>
            <w:fldChar w:fldCharType="separate"/>
          </w:r>
          <w:r>
            <w:t>17</w:t>
          </w:r>
          <w:r>
            <w:fldChar w:fldCharType="end"/>
          </w:r>
          <w:r>
            <w:fldChar w:fldCharType="end"/>
          </w:r>
        </w:p>
        <w:p w14:paraId="61C453C6">
          <w:pPr>
            <w:pStyle w:val="12"/>
            <w:tabs>
              <w:tab w:val="right" w:leader="dot" w:pos="9638"/>
            </w:tabs>
            <w:spacing w:line="312" w:lineRule="auto"/>
            <w:ind w:left="480"/>
          </w:pPr>
          <w:r>
            <w:fldChar w:fldCharType="begin"/>
          </w:r>
          <w:r>
            <w:instrText xml:space="preserve"> HYPERLINK \l "_Toc27260" </w:instrText>
          </w:r>
          <w:r>
            <w:fldChar w:fldCharType="separate"/>
          </w:r>
          <w:r>
            <w:rPr>
              <w:rFonts w:ascii="Times New Roman" w:hAnsi="Times New Roman" w:cs="Times New Roman" w:eastAsiaTheme="minorEastAsia"/>
              <w:szCs w:val="28"/>
            </w:rPr>
            <w:t>4.2</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工程勘察</w:t>
          </w:r>
          <w:r>
            <w:tab/>
          </w:r>
          <w:r>
            <w:fldChar w:fldCharType="begin"/>
          </w:r>
          <w:r>
            <w:instrText xml:space="preserve"> PAGEREF _Toc27260 \h </w:instrText>
          </w:r>
          <w:r>
            <w:fldChar w:fldCharType="separate"/>
          </w:r>
          <w:r>
            <w:t>23</w:t>
          </w:r>
          <w:r>
            <w:fldChar w:fldCharType="end"/>
          </w:r>
          <w:r>
            <w:fldChar w:fldCharType="end"/>
          </w:r>
        </w:p>
        <w:p w14:paraId="7B754B2B">
          <w:pPr>
            <w:pStyle w:val="12"/>
            <w:tabs>
              <w:tab w:val="right" w:leader="dot" w:pos="9638"/>
            </w:tabs>
            <w:spacing w:line="312" w:lineRule="auto"/>
            <w:ind w:left="480"/>
          </w:pPr>
          <w:r>
            <w:fldChar w:fldCharType="begin"/>
          </w:r>
          <w:r>
            <w:instrText xml:space="preserve"> HYPERLINK \l "_Toc22651" </w:instrText>
          </w:r>
          <w:r>
            <w:fldChar w:fldCharType="separate"/>
          </w:r>
          <w:r>
            <w:rPr>
              <w:rFonts w:ascii="Times New Roman" w:hAnsi="Times New Roman" w:cs="Times New Roman" w:eastAsiaTheme="minorEastAsia"/>
              <w:szCs w:val="28"/>
            </w:rPr>
            <w:t>4.3</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建（构）筑物及相关调查</w:t>
          </w:r>
          <w:r>
            <w:tab/>
          </w:r>
          <w:r>
            <w:fldChar w:fldCharType="begin"/>
          </w:r>
          <w:r>
            <w:instrText xml:space="preserve"> PAGEREF _Toc22651 \h </w:instrText>
          </w:r>
          <w:r>
            <w:fldChar w:fldCharType="separate"/>
          </w:r>
          <w:r>
            <w:t>38</w:t>
          </w:r>
          <w:r>
            <w:fldChar w:fldCharType="end"/>
          </w:r>
          <w:r>
            <w:fldChar w:fldCharType="end"/>
          </w:r>
        </w:p>
        <w:p w14:paraId="7E5BFC41">
          <w:pPr>
            <w:pStyle w:val="12"/>
            <w:tabs>
              <w:tab w:val="right" w:leader="dot" w:pos="9638"/>
            </w:tabs>
            <w:spacing w:line="312" w:lineRule="auto"/>
            <w:ind w:left="480"/>
          </w:pPr>
          <w:r>
            <w:fldChar w:fldCharType="begin"/>
          </w:r>
          <w:r>
            <w:instrText xml:space="preserve"> HYPERLINK \l "_Toc1430" </w:instrText>
          </w:r>
          <w:r>
            <w:fldChar w:fldCharType="separate"/>
          </w:r>
          <w:r>
            <w:rPr>
              <w:rFonts w:ascii="Times New Roman" w:hAnsi="Times New Roman" w:cs="Times New Roman" w:eastAsiaTheme="minorEastAsia"/>
              <w:szCs w:val="28"/>
            </w:rPr>
            <w:t>4.</w:t>
          </w:r>
          <w:r>
            <w:rPr>
              <w:rFonts w:hint="eastAsia" w:ascii="Times New Roman" w:hAnsi="Times New Roman" w:cs="Times New Roman" w:eastAsiaTheme="minorEastAsia"/>
              <w:szCs w:val="28"/>
            </w:rPr>
            <w:t>4  涉水专题</w:t>
          </w:r>
          <w:r>
            <w:tab/>
          </w:r>
          <w:r>
            <w:fldChar w:fldCharType="begin"/>
          </w:r>
          <w:r>
            <w:instrText xml:space="preserve"> PAGEREF _Toc1430 \h </w:instrText>
          </w:r>
          <w:r>
            <w:fldChar w:fldCharType="separate"/>
          </w:r>
          <w:r>
            <w:t>39</w:t>
          </w:r>
          <w:r>
            <w:fldChar w:fldCharType="end"/>
          </w:r>
          <w:r>
            <w:fldChar w:fldCharType="end"/>
          </w:r>
        </w:p>
        <w:p w14:paraId="3072B574">
          <w:pPr>
            <w:pStyle w:val="11"/>
            <w:tabs>
              <w:tab w:val="right" w:leader="dot" w:pos="9638"/>
              <w:tab w:val="clear" w:pos="9628"/>
            </w:tabs>
          </w:pPr>
          <w:r>
            <w:fldChar w:fldCharType="begin"/>
          </w:r>
          <w:r>
            <w:instrText xml:space="preserve"> HYPERLINK \l "_Toc25588" </w:instrText>
          </w:r>
          <w:r>
            <w:fldChar w:fldCharType="separate"/>
          </w:r>
          <w:r>
            <w:rPr>
              <w:rFonts w:ascii="Times New Roman" w:hAnsi="Times New Roman" w:cs="Times New Roman"/>
              <w:szCs w:val="32"/>
            </w:rPr>
            <w:t>5</w:t>
          </w:r>
          <w:r>
            <w:rPr>
              <w:rFonts w:hint="eastAsia" w:ascii="Times New Roman" w:hAnsi="Times New Roman" w:cs="Times New Roman"/>
              <w:szCs w:val="32"/>
            </w:rPr>
            <w:t xml:space="preserve"> </w:t>
          </w:r>
          <w:r>
            <w:rPr>
              <w:rFonts w:ascii="Times New Roman" w:hAnsi="Times New Roman" w:cs="Times New Roman"/>
              <w:szCs w:val="32"/>
            </w:rPr>
            <w:t xml:space="preserve"> 设计荷载</w:t>
          </w:r>
          <w:r>
            <w:tab/>
          </w:r>
          <w:r>
            <w:fldChar w:fldCharType="begin"/>
          </w:r>
          <w:r>
            <w:instrText xml:space="preserve"> PAGEREF _Toc25588 \h </w:instrText>
          </w:r>
          <w:r>
            <w:fldChar w:fldCharType="separate"/>
          </w:r>
          <w:r>
            <w:t>42</w:t>
          </w:r>
          <w:r>
            <w:fldChar w:fldCharType="end"/>
          </w:r>
          <w:r>
            <w:fldChar w:fldCharType="end"/>
          </w:r>
        </w:p>
        <w:p w14:paraId="3E902C7A">
          <w:pPr>
            <w:pStyle w:val="12"/>
            <w:tabs>
              <w:tab w:val="right" w:leader="dot" w:pos="9638"/>
            </w:tabs>
            <w:spacing w:line="312" w:lineRule="auto"/>
            <w:ind w:left="480"/>
          </w:pPr>
          <w:r>
            <w:fldChar w:fldCharType="begin"/>
          </w:r>
          <w:r>
            <w:instrText xml:space="preserve"> HYPERLINK \l "_Toc30463" </w:instrText>
          </w:r>
          <w:r>
            <w:fldChar w:fldCharType="separate"/>
          </w:r>
          <w:r>
            <w:rPr>
              <w:rFonts w:ascii="Times New Roman" w:hAnsi="Times New Roman" w:cs="Times New Roman" w:eastAsiaTheme="minorEastAsia"/>
              <w:szCs w:val="28"/>
            </w:rPr>
            <w:t>5.1 一般规定</w:t>
          </w:r>
          <w:r>
            <w:tab/>
          </w:r>
          <w:r>
            <w:fldChar w:fldCharType="begin"/>
          </w:r>
          <w:r>
            <w:instrText xml:space="preserve"> PAGEREF _Toc30463 \h </w:instrText>
          </w:r>
          <w:r>
            <w:fldChar w:fldCharType="separate"/>
          </w:r>
          <w:r>
            <w:t>42</w:t>
          </w:r>
          <w:r>
            <w:fldChar w:fldCharType="end"/>
          </w:r>
          <w:r>
            <w:fldChar w:fldCharType="end"/>
          </w:r>
        </w:p>
        <w:p w14:paraId="789B0842">
          <w:pPr>
            <w:pStyle w:val="12"/>
            <w:tabs>
              <w:tab w:val="right" w:leader="dot" w:pos="9638"/>
            </w:tabs>
            <w:spacing w:line="312" w:lineRule="auto"/>
            <w:ind w:left="480"/>
          </w:pPr>
          <w:r>
            <w:fldChar w:fldCharType="begin"/>
          </w:r>
          <w:r>
            <w:instrText xml:space="preserve"> HYPERLINK \l "_Toc21980" </w:instrText>
          </w:r>
          <w:r>
            <w:fldChar w:fldCharType="separate"/>
          </w:r>
          <w:r>
            <w:rPr>
              <w:rFonts w:ascii="Times New Roman" w:hAnsi="Times New Roman" w:cs="Times New Roman" w:eastAsiaTheme="minorEastAsia"/>
              <w:szCs w:val="28"/>
            </w:rPr>
            <w:t>5.2 永久荷载</w:t>
          </w:r>
          <w:r>
            <w:tab/>
          </w:r>
          <w:r>
            <w:fldChar w:fldCharType="begin"/>
          </w:r>
          <w:r>
            <w:instrText xml:space="preserve"> PAGEREF _Toc21980 \h </w:instrText>
          </w:r>
          <w:r>
            <w:fldChar w:fldCharType="separate"/>
          </w:r>
          <w:r>
            <w:t>43</w:t>
          </w:r>
          <w:r>
            <w:fldChar w:fldCharType="end"/>
          </w:r>
          <w:r>
            <w:fldChar w:fldCharType="end"/>
          </w:r>
        </w:p>
        <w:p w14:paraId="02A0785E">
          <w:pPr>
            <w:pStyle w:val="12"/>
            <w:tabs>
              <w:tab w:val="right" w:leader="dot" w:pos="9638"/>
            </w:tabs>
            <w:spacing w:line="312" w:lineRule="auto"/>
            <w:ind w:left="480"/>
          </w:pPr>
          <w:r>
            <w:fldChar w:fldCharType="begin"/>
          </w:r>
          <w:r>
            <w:instrText xml:space="preserve"> HYPERLINK \l "_Toc18938" </w:instrText>
          </w:r>
          <w:r>
            <w:fldChar w:fldCharType="separate"/>
          </w:r>
          <w:r>
            <w:rPr>
              <w:rFonts w:ascii="Times New Roman" w:hAnsi="Times New Roman" w:cs="Times New Roman" w:eastAsiaTheme="minorEastAsia"/>
              <w:szCs w:val="28"/>
            </w:rPr>
            <w:t xml:space="preserve">5.3 </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可变荷载</w:t>
          </w:r>
          <w:r>
            <w:tab/>
          </w:r>
          <w:r>
            <w:fldChar w:fldCharType="begin"/>
          </w:r>
          <w:r>
            <w:instrText xml:space="preserve"> PAGEREF _Toc18938 \h </w:instrText>
          </w:r>
          <w:r>
            <w:fldChar w:fldCharType="separate"/>
          </w:r>
          <w:r>
            <w:t>44</w:t>
          </w:r>
          <w:r>
            <w:fldChar w:fldCharType="end"/>
          </w:r>
          <w:r>
            <w:fldChar w:fldCharType="end"/>
          </w:r>
        </w:p>
        <w:p w14:paraId="4940E265">
          <w:pPr>
            <w:pStyle w:val="12"/>
            <w:tabs>
              <w:tab w:val="right" w:leader="dot" w:pos="9638"/>
            </w:tabs>
            <w:spacing w:line="312" w:lineRule="auto"/>
            <w:ind w:left="480"/>
          </w:pPr>
          <w:r>
            <w:fldChar w:fldCharType="begin"/>
          </w:r>
          <w:r>
            <w:instrText xml:space="preserve"> HYPERLINK \l "_Toc29041" </w:instrText>
          </w:r>
          <w:r>
            <w:fldChar w:fldCharType="separate"/>
          </w:r>
          <w:r>
            <w:rPr>
              <w:rFonts w:ascii="Times New Roman" w:hAnsi="Times New Roman" w:cs="Times New Roman" w:eastAsiaTheme="minorEastAsia"/>
              <w:szCs w:val="28"/>
            </w:rPr>
            <w:t>5.4</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 xml:space="preserve"> 偶然</w:t>
          </w:r>
          <w:r>
            <w:rPr>
              <w:rFonts w:hint="eastAsia" w:ascii="Times New Roman" w:hAnsi="Times New Roman" w:cs="Times New Roman" w:eastAsiaTheme="minorEastAsia"/>
              <w:szCs w:val="28"/>
            </w:rPr>
            <w:t>（特殊）</w:t>
          </w:r>
          <w:r>
            <w:rPr>
              <w:rFonts w:ascii="Times New Roman" w:hAnsi="Times New Roman" w:cs="Times New Roman" w:eastAsiaTheme="minorEastAsia"/>
              <w:szCs w:val="28"/>
            </w:rPr>
            <w:t>荷载</w:t>
          </w:r>
          <w:r>
            <w:tab/>
          </w:r>
          <w:r>
            <w:fldChar w:fldCharType="begin"/>
          </w:r>
          <w:r>
            <w:instrText xml:space="preserve"> PAGEREF _Toc29041 \h </w:instrText>
          </w:r>
          <w:r>
            <w:fldChar w:fldCharType="separate"/>
          </w:r>
          <w:r>
            <w:t>45</w:t>
          </w:r>
          <w:r>
            <w:fldChar w:fldCharType="end"/>
          </w:r>
          <w:r>
            <w:fldChar w:fldCharType="end"/>
          </w:r>
        </w:p>
        <w:p w14:paraId="58F5AB86">
          <w:pPr>
            <w:pStyle w:val="12"/>
            <w:tabs>
              <w:tab w:val="right" w:leader="dot" w:pos="9638"/>
            </w:tabs>
            <w:spacing w:line="312" w:lineRule="auto"/>
            <w:ind w:left="480"/>
          </w:pPr>
          <w:r>
            <w:fldChar w:fldCharType="begin"/>
          </w:r>
          <w:r>
            <w:instrText xml:space="preserve"> HYPERLINK \l "_Toc3527" </w:instrText>
          </w:r>
          <w:r>
            <w:fldChar w:fldCharType="separate"/>
          </w:r>
          <w:r>
            <w:rPr>
              <w:rFonts w:ascii="Times New Roman" w:hAnsi="Times New Roman" w:cs="Times New Roman" w:eastAsiaTheme="minorEastAsia"/>
              <w:szCs w:val="28"/>
            </w:rPr>
            <w:t xml:space="preserve">5.5 </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荷载组合</w:t>
          </w:r>
          <w:r>
            <w:tab/>
          </w:r>
          <w:r>
            <w:fldChar w:fldCharType="begin"/>
          </w:r>
          <w:r>
            <w:instrText xml:space="preserve"> PAGEREF _Toc3527 \h </w:instrText>
          </w:r>
          <w:r>
            <w:fldChar w:fldCharType="separate"/>
          </w:r>
          <w:r>
            <w:t>45</w:t>
          </w:r>
          <w:r>
            <w:fldChar w:fldCharType="end"/>
          </w:r>
          <w:r>
            <w:fldChar w:fldCharType="end"/>
          </w:r>
        </w:p>
        <w:p w14:paraId="6C1AEF02">
          <w:pPr>
            <w:pStyle w:val="11"/>
            <w:tabs>
              <w:tab w:val="right" w:leader="dot" w:pos="9638"/>
              <w:tab w:val="clear" w:pos="9628"/>
            </w:tabs>
          </w:pPr>
          <w:r>
            <w:fldChar w:fldCharType="begin"/>
          </w:r>
          <w:r>
            <w:instrText xml:space="preserve"> HYPERLINK \l "_Toc26117" </w:instrText>
          </w:r>
          <w:r>
            <w:fldChar w:fldCharType="separate"/>
          </w:r>
          <w:r>
            <w:rPr>
              <w:rFonts w:ascii="Times New Roman" w:hAnsi="Times New Roman" w:cs="Times New Roman"/>
              <w:szCs w:val="32"/>
            </w:rPr>
            <w:t>6</w:t>
          </w:r>
          <w:r>
            <w:rPr>
              <w:rFonts w:hint="eastAsia" w:ascii="Times New Roman" w:hAnsi="Times New Roman" w:cs="Times New Roman"/>
              <w:szCs w:val="32"/>
            </w:rPr>
            <w:t xml:space="preserve"> </w:t>
          </w:r>
          <w:r>
            <w:rPr>
              <w:rFonts w:ascii="Times New Roman" w:hAnsi="Times New Roman" w:cs="Times New Roman"/>
              <w:szCs w:val="32"/>
            </w:rPr>
            <w:t xml:space="preserve"> 建筑材料</w:t>
          </w:r>
          <w:r>
            <w:tab/>
          </w:r>
          <w:r>
            <w:fldChar w:fldCharType="begin"/>
          </w:r>
          <w:r>
            <w:instrText xml:space="preserve"> PAGEREF _Toc26117 \h </w:instrText>
          </w:r>
          <w:r>
            <w:fldChar w:fldCharType="separate"/>
          </w:r>
          <w:r>
            <w:t>48</w:t>
          </w:r>
          <w:r>
            <w:fldChar w:fldCharType="end"/>
          </w:r>
          <w:r>
            <w:fldChar w:fldCharType="end"/>
          </w:r>
        </w:p>
        <w:p w14:paraId="4A601085">
          <w:pPr>
            <w:pStyle w:val="12"/>
            <w:tabs>
              <w:tab w:val="right" w:leader="dot" w:pos="9638"/>
            </w:tabs>
            <w:spacing w:line="312" w:lineRule="auto"/>
            <w:ind w:left="480"/>
          </w:pPr>
          <w:r>
            <w:fldChar w:fldCharType="begin"/>
          </w:r>
          <w:r>
            <w:instrText xml:space="preserve"> HYPERLINK \l "_Toc25915" </w:instrText>
          </w:r>
          <w:r>
            <w:fldChar w:fldCharType="separate"/>
          </w:r>
          <w:r>
            <w:rPr>
              <w:rFonts w:ascii="Times New Roman" w:hAnsi="Times New Roman" w:cs="Times New Roman" w:eastAsiaTheme="minorEastAsia"/>
              <w:szCs w:val="28"/>
            </w:rPr>
            <w:t xml:space="preserve">6.1 </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_Toc25915 \h </w:instrText>
          </w:r>
          <w:r>
            <w:fldChar w:fldCharType="separate"/>
          </w:r>
          <w:r>
            <w:t>48</w:t>
          </w:r>
          <w:r>
            <w:fldChar w:fldCharType="end"/>
          </w:r>
          <w:r>
            <w:fldChar w:fldCharType="end"/>
          </w:r>
        </w:p>
        <w:p w14:paraId="0BDEDA96">
          <w:pPr>
            <w:pStyle w:val="12"/>
            <w:tabs>
              <w:tab w:val="right" w:leader="dot" w:pos="9638"/>
            </w:tabs>
            <w:spacing w:line="312" w:lineRule="auto"/>
            <w:ind w:left="480"/>
          </w:pPr>
          <w:r>
            <w:fldChar w:fldCharType="begin"/>
          </w:r>
          <w:r>
            <w:instrText xml:space="preserve"> HYPERLINK \l "_Toc24763" </w:instrText>
          </w:r>
          <w:r>
            <w:fldChar w:fldCharType="separate"/>
          </w:r>
          <w:r>
            <w:rPr>
              <w:rFonts w:ascii="Times New Roman" w:hAnsi="Times New Roman" w:cs="Times New Roman" w:eastAsiaTheme="minorEastAsia"/>
              <w:szCs w:val="28"/>
            </w:rPr>
            <w:t>6.2</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 xml:space="preserve"> 主要工程材料</w:t>
          </w:r>
          <w:r>
            <w:tab/>
          </w:r>
          <w:r>
            <w:fldChar w:fldCharType="begin"/>
          </w:r>
          <w:r>
            <w:instrText xml:space="preserve"> PAGEREF _Toc24763 \h </w:instrText>
          </w:r>
          <w:r>
            <w:fldChar w:fldCharType="separate"/>
          </w:r>
          <w:r>
            <w:t>48</w:t>
          </w:r>
          <w:r>
            <w:fldChar w:fldCharType="end"/>
          </w:r>
          <w:r>
            <w:fldChar w:fldCharType="end"/>
          </w:r>
        </w:p>
        <w:p w14:paraId="7638910C">
          <w:pPr>
            <w:pStyle w:val="12"/>
            <w:tabs>
              <w:tab w:val="right" w:leader="dot" w:pos="9638"/>
            </w:tabs>
            <w:spacing w:line="312" w:lineRule="auto"/>
            <w:ind w:left="480"/>
          </w:pPr>
          <w:r>
            <w:fldChar w:fldCharType="begin"/>
          </w:r>
          <w:r>
            <w:instrText xml:space="preserve"> HYPERLINK \l "_Toc4102" </w:instrText>
          </w:r>
          <w:r>
            <w:fldChar w:fldCharType="separate"/>
          </w:r>
          <w:r>
            <w:rPr>
              <w:rFonts w:ascii="Times New Roman" w:hAnsi="Times New Roman" w:cs="Times New Roman" w:eastAsiaTheme="minorEastAsia"/>
              <w:szCs w:val="28"/>
            </w:rPr>
            <w:t xml:space="preserve">6.3 </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其他材料</w:t>
          </w:r>
          <w:r>
            <w:tab/>
          </w:r>
          <w:r>
            <w:fldChar w:fldCharType="begin"/>
          </w:r>
          <w:r>
            <w:instrText xml:space="preserve"> PAGEREF _Toc4102 \h </w:instrText>
          </w:r>
          <w:r>
            <w:fldChar w:fldCharType="separate"/>
          </w:r>
          <w:r>
            <w:t>49</w:t>
          </w:r>
          <w:r>
            <w:fldChar w:fldCharType="end"/>
          </w:r>
          <w:r>
            <w:fldChar w:fldCharType="end"/>
          </w:r>
        </w:p>
        <w:p w14:paraId="25561B6A">
          <w:pPr>
            <w:pStyle w:val="11"/>
            <w:tabs>
              <w:tab w:val="right" w:leader="dot" w:pos="9638"/>
              <w:tab w:val="clear" w:pos="9628"/>
            </w:tabs>
          </w:pPr>
          <w:r>
            <w:fldChar w:fldCharType="begin"/>
          </w:r>
          <w:r>
            <w:instrText xml:space="preserve"> HYPERLINK \l "_Toc13617" </w:instrText>
          </w:r>
          <w:r>
            <w:fldChar w:fldCharType="separate"/>
          </w:r>
          <w:r>
            <w:rPr>
              <w:rFonts w:ascii="Times New Roman" w:hAnsi="Times New Roman" w:cs="Times New Roman"/>
              <w:szCs w:val="32"/>
            </w:rPr>
            <w:t>7</w:t>
          </w:r>
          <w:r>
            <w:rPr>
              <w:rFonts w:hint="eastAsia" w:ascii="Times New Roman" w:hAnsi="Times New Roman" w:cs="Times New Roman"/>
              <w:szCs w:val="32"/>
            </w:rPr>
            <w:t xml:space="preserve"> </w:t>
          </w:r>
          <w:r>
            <w:rPr>
              <w:rFonts w:ascii="Times New Roman" w:hAnsi="Times New Roman" w:cs="Times New Roman"/>
              <w:szCs w:val="32"/>
            </w:rPr>
            <w:t xml:space="preserve"> 结构设计</w:t>
          </w:r>
          <w:r>
            <w:tab/>
          </w:r>
          <w:r>
            <w:fldChar w:fldCharType="begin"/>
          </w:r>
          <w:r>
            <w:instrText xml:space="preserve"> PAGEREF _Toc13617 \h </w:instrText>
          </w:r>
          <w:r>
            <w:fldChar w:fldCharType="separate"/>
          </w:r>
          <w:r>
            <w:t>51</w:t>
          </w:r>
          <w:r>
            <w:fldChar w:fldCharType="end"/>
          </w:r>
          <w:r>
            <w:fldChar w:fldCharType="end"/>
          </w:r>
        </w:p>
        <w:p w14:paraId="5415F963">
          <w:pPr>
            <w:pStyle w:val="12"/>
            <w:tabs>
              <w:tab w:val="right" w:leader="dot" w:pos="9638"/>
            </w:tabs>
            <w:spacing w:line="312" w:lineRule="auto"/>
            <w:ind w:left="480"/>
          </w:pPr>
          <w:r>
            <w:fldChar w:fldCharType="begin"/>
          </w:r>
          <w:r>
            <w:instrText xml:space="preserve"> HYPERLINK \l "_Toc9015" </w:instrText>
          </w:r>
          <w:r>
            <w:fldChar w:fldCharType="separate"/>
          </w:r>
          <w:r>
            <w:rPr>
              <w:rFonts w:ascii="Times New Roman" w:hAnsi="Times New Roman" w:cs="Times New Roman" w:eastAsiaTheme="minorEastAsia"/>
              <w:szCs w:val="28"/>
            </w:rPr>
            <w:t>7.1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_Toc9015 \h </w:instrText>
          </w:r>
          <w:r>
            <w:fldChar w:fldCharType="separate"/>
          </w:r>
          <w:r>
            <w:t>51</w:t>
          </w:r>
          <w:r>
            <w:fldChar w:fldCharType="end"/>
          </w:r>
          <w:r>
            <w:fldChar w:fldCharType="end"/>
          </w:r>
        </w:p>
        <w:p w14:paraId="689451CD">
          <w:pPr>
            <w:pStyle w:val="12"/>
            <w:tabs>
              <w:tab w:val="right" w:leader="dot" w:pos="9638"/>
            </w:tabs>
            <w:spacing w:line="312" w:lineRule="auto"/>
            <w:ind w:left="480"/>
          </w:pPr>
          <w:r>
            <w:fldChar w:fldCharType="begin"/>
          </w:r>
          <w:r>
            <w:instrText xml:space="preserve"> HYPERLINK \l "_Toc7299" </w:instrText>
          </w:r>
          <w:r>
            <w:fldChar w:fldCharType="separate"/>
          </w:r>
          <w:r>
            <w:rPr>
              <w:rFonts w:ascii="Times New Roman" w:hAnsi="Times New Roman" w:cs="Times New Roman" w:eastAsiaTheme="minorEastAsia"/>
              <w:szCs w:val="28"/>
            </w:rPr>
            <w:t>7.2</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衬砌结构选型</w:t>
          </w:r>
          <w:r>
            <w:tab/>
          </w:r>
          <w:r>
            <w:fldChar w:fldCharType="begin"/>
          </w:r>
          <w:r>
            <w:instrText xml:space="preserve"> PAGEREF _Toc7299 \h </w:instrText>
          </w:r>
          <w:r>
            <w:fldChar w:fldCharType="separate"/>
          </w:r>
          <w:r>
            <w:t>52</w:t>
          </w:r>
          <w:r>
            <w:fldChar w:fldCharType="end"/>
          </w:r>
          <w:r>
            <w:fldChar w:fldCharType="end"/>
          </w:r>
        </w:p>
        <w:p w14:paraId="39A20FED">
          <w:pPr>
            <w:pStyle w:val="12"/>
            <w:tabs>
              <w:tab w:val="right" w:leader="dot" w:pos="9638"/>
            </w:tabs>
            <w:spacing w:line="312" w:lineRule="auto"/>
            <w:ind w:left="480"/>
          </w:pPr>
          <w:r>
            <w:fldChar w:fldCharType="begin"/>
          </w:r>
          <w:r>
            <w:instrText xml:space="preserve"> HYPERLINK \l "_Toc4791" </w:instrText>
          </w:r>
          <w:r>
            <w:fldChar w:fldCharType="separate"/>
          </w:r>
          <w:r>
            <w:rPr>
              <w:rFonts w:ascii="Times New Roman" w:hAnsi="Times New Roman" w:cs="Times New Roman" w:eastAsiaTheme="minorEastAsia"/>
              <w:szCs w:val="28"/>
            </w:rPr>
            <w:t>7.3</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结构计算及验算</w:t>
          </w:r>
          <w:r>
            <w:tab/>
          </w:r>
          <w:r>
            <w:fldChar w:fldCharType="begin"/>
          </w:r>
          <w:r>
            <w:instrText xml:space="preserve"> PAGEREF _Toc4791 \h </w:instrText>
          </w:r>
          <w:r>
            <w:fldChar w:fldCharType="separate"/>
          </w:r>
          <w:r>
            <w:t>52</w:t>
          </w:r>
          <w:r>
            <w:fldChar w:fldCharType="end"/>
          </w:r>
          <w:r>
            <w:fldChar w:fldCharType="end"/>
          </w:r>
        </w:p>
        <w:p w14:paraId="7FB9D54C">
          <w:pPr>
            <w:pStyle w:val="12"/>
            <w:tabs>
              <w:tab w:val="right" w:leader="dot" w:pos="9638"/>
            </w:tabs>
            <w:spacing w:line="312" w:lineRule="auto"/>
            <w:ind w:left="480"/>
          </w:pPr>
          <w:r>
            <w:fldChar w:fldCharType="begin"/>
          </w:r>
          <w:r>
            <w:instrText xml:space="preserve"> HYPERLINK \l "_Toc17731" </w:instrText>
          </w:r>
          <w:r>
            <w:fldChar w:fldCharType="separate"/>
          </w:r>
          <w:r>
            <w:rPr>
              <w:rFonts w:ascii="Times New Roman" w:hAnsi="Times New Roman" w:cs="Times New Roman" w:eastAsiaTheme="minorEastAsia"/>
              <w:szCs w:val="28"/>
            </w:rPr>
            <w:t>7.4</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管片及连接设计</w:t>
          </w:r>
          <w:r>
            <w:tab/>
          </w:r>
          <w:r>
            <w:fldChar w:fldCharType="begin"/>
          </w:r>
          <w:r>
            <w:instrText xml:space="preserve"> PAGEREF _Toc17731 \h </w:instrText>
          </w:r>
          <w:r>
            <w:fldChar w:fldCharType="separate"/>
          </w:r>
          <w:r>
            <w:t>55</w:t>
          </w:r>
          <w:r>
            <w:fldChar w:fldCharType="end"/>
          </w:r>
          <w:r>
            <w:fldChar w:fldCharType="end"/>
          </w:r>
        </w:p>
        <w:p w14:paraId="740E55A0">
          <w:pPr>
            <w:pStyle w:val="12"/>
            <w:tabs>
              <w:tab w:val="right" w:leader="dot" w:pos="9638"/>
            </w:tabs>
            <w:spacing w:line="312" w:lineRule="auto"/>
            <w:ind w:left="480"/>
          </w:pPr>
          <w:r>
            <w:fldChar w:fldCharType="begin"/>
          </w:r>
          <w:r>
            <w:instrText xml:space="preserve"> HYPERLINK \l "_Toc31704" </w:instrText>
          </w:r>
          <w:r>
            <w:fldChar w:fldCharType="separate"/>
          </w:r>
          <w:r>
            <w:rPr>
              <w:rFonts w:ascii="Times New Roman" w:hAnsi="Times New Roman" w:cs="Times New Roman" w:eastAsiaTheme="minorEastAsia"/>
              <w:szCs w:val="28"/>
            </w:rPr>
            <w:t>7.5</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内部结构设计</w:t>
          </w:r>
          <w:r>
            <w:tab/>
          </w:r>
          <w:r>
            <w:fldChar w:fldCharType="begin"/>
          </w:r>
          <w:r>
            <w:instrText xml:space="preserve"> PAGEREF _Toc31704 \h </w:instrText>
          </w:r>
          <w:r>
            <w:fldChar w:fldCharType="separate"/>
          </w:r>
          <w:r>
            <w:t>58</w:t>
          </w:r>
          <w:r>
            <w:fldChar w:fldCharType="end"/>
          </w:r>
          <w:r>
            <w:fldChar w:fldCharType="end"/>
          </w:r>
        </w:p>
        <w:p w14:paraId="648BCB1C">
          <w:pPr>
            <w:pStyle w:val="12"/>
            <w:tabs>
              <w:tab w:val="right" w:leader="dot" w:pos="9638"/>
            </w:tabs>
            <w:spacing w:line="312" w:lineRule="auto"/>
            <w:ind w:left="480"/>
          </w:pPr>
          <w:r>
            <w:fldChar w:fldCharType="begin"/>
          </w:r>
          <w:r>
            <w:instrText xml:space="preserve"> HYPERLINK \l "_Toc1117" </w:instrText>
          </w:r>
          <w:r>
            <w:fldChar w:fldCharType="separate"/>
          </w:r>
          <w:r>
            <w:rPr>
              <w:rFonts w:ascii="Times New Roman" w:hAnsi="Times New Roman" w:cs="Times New Roman" w:eastAsiaTheme="minorEastAsia"/>
              <w:szCs w:val="28"/>
            </w:rPr>
            <w:t>7.6</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耐久性设计</w:t>
          </w:r>
          <w:r>
            <w:tab/>
          </w:r>
          <w:r>
            <w:fldChar w:fldCharType="begin"/>
          </w:r>
          <w:r>
            <w:instrText xml:space="preserve"> PAGEREF _Toc1117 \h </w:instrText>
          </w:r>
          <w:r>
            <w:fldChar w:fldCharType="separate"/>
          </w:r>
          <w:r>
            <w:t>60</w:t>
          </w:r>
          <w:r>
            <w:fldChar w:fldCharType="end"/>
          </w:r>
          <w:r>
            <w:fldChar w:fldCharType="end"/>
          </w:r>
        </w:p>
        <w:p w14:paraId="2461069F">
          <w:pPr>
            <w:pStyle w:val="11"/>
            <w:tabs>
              <w:tab w:val="right" w:leader="dot" w:pos="9638"/>
              <w:tab w:val="clear" w:pos="9628"/>
            </w:tabs>
          </w:pPr>
          <w:r>
            <w:fldChar w:fldCharType="begin"/>
          </w:r>
          <w:r>
            <w:instrText xml:space="preserve"> HYPERLINK \l "_Toc24879" </w:instrText>
          </w:r>
          <w:r>
            <w:fldChar w:fldCharType="separate"/>
          </w:r>
          <w:r>
            <w:rPr>
              <w:rFonts w:ascii="Times New Roman" w:hAnsi="Times New Roman" w:cs="Times New Roman"/>
              <w:szCs w:val="32"/>
            </w:rPr>
            <w:t xml:space="preserve">8 </w:t>
          </w:r>
          <w:r>
            <w:rPr>
              <w:rFonts w:hint="eastAsia" w:ascii="Times New Roman" w:hAnsi="Times New Roman" w:cs="Times New Roman"/>
              <w:szCs w:val="32"/>
            </w:rPr>
            <w:t xml:space="preserve"> </w:t>
          </w:r>
          <w:r>
            <w:rPr>
              <w:rFonts w:ascii="Times New Roman" w:hAnsi="Times New Roman" w:cs="Times New Roman"/>
              <w:szCs w:val="32"/>
            </w:rPr>
            <w:t>防水与排水</w:t>
          </w:r>
          <w:r>
            <w:tab/>
          </w:r>
          <w:r>
            <w:fldChar w:fldCharType="begin"/>
          </w:r>
          <w:r>
            <w:instrText xml:space="preserve"> PAGEREF _Toc24879 \h </w:instrText>
          </w:r>
          <w:r>
            <w:fldChar w:fldCharType="separate"/>
          </w:r>
          <w:r>
            <w:t>62</w:t>
          </w:r>
          <w:r>
            <w:fldChar w:fldCharType="end"/>
          </w:r>
          <w:r>
            <w:fldChar w:fldCharType="end"/>
          </w:r>
        </w:p>
        <w:p w14:paraId="1D7B724A">
          <w:pPr>
            <w:pStyle w:val="12"/>
            <w:tabs>
              <w:tab w:val="right" w:leader="dot" w:pos="9638"/>
            </w:tabs>
            <w:spacing w:line="312" w:lineRule="auto"/>
            <w:ind w:left="480"/>
          </w:pPr>
          <w:r>
            <w:fldChar w:fldCharType="begin"/>
          </w:r>
          <w:r>
            <w:instrText xml:space="preserve"> HYPERLINK \l "_Toc13831" </w:instrText>
          </w:r>
          <w:r>
            <w:fldChar w:fldCharType="separate"/>
          </w:r>
          <w:r>
            <w:rPr>
              <w:rFonts w:ascii="Times New Roman" w:hAnsi="Times New Roman" w:cs="Times New Roman" w:eastAsiaTheme="minorEastAsia"/>
              <w:szCs w:val="28"/>
            </w:rPr>
            <w:t>8.1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_Toc13831 \h </w:instrText>
          </w:r>
          <w:r>
            <w:fldChar w:fldCharType="separate"/>
          </w:r>
          <w:r>
            <w:t>62</w:t>
          </w:r>
          <w:r>
            <w:fldChar w:fldCharType="end"/>
          </w:r>
          <w:r>
            <w:fldChar w:fldCharType="end"/>
          </w:r>
        </w:p>
        <w:p w14:paraId="764CE371">
          <w:pPr>
            <w:pStyle w:val="12"/>
            <w:tabs>
              <w:tab w:val="right" w:leader="dot" w:pos="9638"/>
            </w:tabs>
            <w:spacing w:line="312" w:lineRule="auto"/>
            <w:ind w:left="480"/>
          </w:pPr>
          <w:r>
            <w:fldChar w:fldCharType="begin"/>
          </w:r>
          <w:r>
            <w:instrText xml:space="preserve"> HYPERLINK \l "_Toc19014" </w:instrText>
          </w:r>
          <w:r>
            <w:fldChar w:fldCharType="separate"/>
          </w:r>
          <w:r>
            <w:rPr>
              <w:rFonts w:ascii="Times New Roman" w:hAnsi="Times New Roman" w:cs="Times New Roman" w:eastAsiaTheme="minorEastAsia"/>
              <w:szCs w:val="28"/>
            </w:rPr>
            <w:t>8.2  隧道防水设计</w:t>
          </w:r>
          <w:r>
            <w:tab/>
          </w:r>
          <w:r>
            <w:fldChar w:fldCharType="begin"/>
          </w:r>
          <w:r>
            <w:instrText xml:space="preserve"> PAGEREF _Toc19014 \h </w:instrText>
          </w:r>
          <w:r>
            <w:fldChar w:fldCharType="separate"/>
          </w:r>
          <w:r>
            <w:t>62</w:t>
          </w:r>
          <w:r>
            <w:fldChar w:fldCharType="end"/>
          </w:r>
          <w:r>
            <w:fldChar w:fldCharType="end"/>
          </w:r>
        </w:p>
        <w:p w14:paraId="52760E28">
          <w:pPr>
            <w:pStyle w:val="12"/>
            <w:tabs>
              <w:tab w:val="right" w:leader="dot" w:pos="9638"/>
            </w:tabs>
            <w:spacing w:line="312" w:lineRule="auto"/>
            <w:ind w:left="480"/>
          </w:pPr>
          <w:r>
            <w:fldChar w:fldCharType="begin"/>
          </w:r>
          <w:r>
            <w:instrText xml:space="preserve"> HYPERLINK \l "_Toc5922" </w:instrText>
          </w:r>
          <w:r>
            <w:fldChar w:fldCharType="separate"/>
          </w:r>
          <w:r>
            <w:rPr>
              <w:rFonts w:ascii="Times New Roman" w:hAnsi="Times New Roman" w:cs="Times New Roman" w:eastAsiaTheme="minorEastAsia"/>
              <w:szCs w:val="28"/>
            </w:rPr>
            <w:t>8.3隧道排水设计</w:t>
          </w:r>
          <w:r>
            <w:tab/>
          </w:r>
          <w:r>
            <w:fldChar w:fldCharType="begin"/>
          </w:r>
          <w:r>
            <w:instrText xml:space="preserve"> PAGEREF _Toc5922 \h </w:instrText>
          </w:r>
          <w:r>
            <w:fldChar w:fldCharType="separate"/>
          </w:r>
          <w:r>
            <w:t>65</w:t>
          </w:r>
          <w:r>
            <w:fldChar w:fldCharType="end"/>
          </w:r>
          <w:r>
            <w:fldChar w:fldCharType="end"/>
          </w:r>
        </w:p>
        <w:p w14:paraId="4800BD82">
          <w:pPr>
            <w:pStyle w:val="11"/>
            <w:tabs>
              <w:tab w:val="right" w:leader="dot" w:pos="9638"/>
              <w:tab w:val="clear" w:pos="9628"/>
            </w:tabs>
          </w:pPr>
          <w:r>
            <w:fldChar w:fldCharType="begin"/>
          </w:r>
          <w:r>
            <w:instrText xml:space="preserve"> HYPERLINK \l "_Toc3573" </w:instrText>
          </w:r>
          <w:r>
            <w:fldChar w:fldCharType="separate"/>
          </w:r>
          <w:r>
            <w:rPr>
              <w:rFonts w:ascii="Times New Roman" w:hAnsi="Times New Roman" w:cs="Times New Roman"/>
              <w:szCs w:val="32"/>
            </w:rPr>
            <w:t>9</w:t>
          </w:r>
          <w:r>
            <w:rPr>
              <w:rFonts w:hint="eastAsia" w:ascii="Times New Roman" w:hAnsi="Times New Roman" w:cs="Times New Roman"/>
              <w:szCs w:val="32"/>
            </w:rPr>
            <w:t xml:space="preserve"> </w:t>
          </w:r>
          <w:r>
            <w:rPr>
              <w:rFonts w:ascii="Times New Roman" w:hAnsi="Times New Roman" w:cs="Times New Roman"/>
              <w:szCs w:val="32"/>
            </w:rPr>
            <w:t xml:space="preserve"> 抗震设计</w:t>
          </w:r>
          <w:r>
            <w:tab/>
          </w:r>
          <w:r>
            <w:fldChar w:fldCharType="begin"/>
          </w:r>
          <w:r>
            <w:instrText xml:space="preserve"> PAGEREF _Toc3573 \h </w:instrText>
          </w:r>
          <w:r>
            <w:fldChar w:fldCharType="separate"/>
          </w:r>
          <w:r>
            <w:t>67</w:t>
          </w:r>
          <w:r>
            <w:fldChar w:fldCharType="end"/>
          </w:r>
          <w:r>
            <w:fldChar w:fldCharType="end"/>
          </w:r>
        </w:p>
        <w:p w14:paraId="7280B060">
          <w:pPr>
            <w:pStyle w:val="12"/>
            <w:tabs>
              <w:tab w:val="right" w:leader="dot" w:pos="9638"/>
            </w:tabs>
            <w:spacing w:line="312" w:lineRule="auto"/>
            <w:ind w:left="480"/>
          </w:pPr>
          <w:r>
            <w:fldChar w:fldCharType="begin"/>
          </w:r>
          <w:r>
            <w:instrText xml:space="preserve"> HYPERLINK \l "_Toc25275" </w:instrText>
          </w:r>
          <w:r>
            <w:fldChar w:fldCharType="separate"/>
          </w:r>
          <w:r>
            <w:rPr>
              <w:rFonts w:ascii="Times New Roman" w:hAnsi="Times New Roman" w:cs="Times New Roman" w:eastAsiaTheme="minorEastAsia"/>
              <w:szCs w:val="28"/>
            </w:rPr>
            <w:t>9.1一般规定</w:t>
          </w:r>
          <w:r>
            <w:tab/>
          </w:r>
          <w:r>
            <w:fldChar w:fldCharType="begin"/>
          </w:r>
          <w:r>
            <w:instrText xml:space="preserve"> PAGEREF _Toc25275 \h </w:instrText>
          </w:r>
          <w:r>
            <w:fldChar w:fldCharType="separate"/>
          </w:r>
          <w:r>
            <w:t>67</w:t>
          </w:r>
          <w:r>
            <w:fldChar w:fldCharType="end"/>
          </w:r>
          <w:r>
            <w:fldChar w:fldCharType="end"/>
          </w:r>
        </w:p>
        <w:p w14:paraId="7FB55889">
          <w:pPr>
            <w:pStyle w:val="12"/>
            <w:tabs>
              <w:tab w:val="right" w:leader="dot" w:pos="9638"/>
            </w:tabs>
            <w:spacing w:line="312" w:lineRule="auto"/>
            <w:ind w:left="480"/>
          </w:pPr>
          <w:r>
            <w:fldChar w:fldCharType="begin"/>
          </w:r>
          <w:r>
            <w:instrText xml:space="preserve"> HYPERLINK \l "_Toc1115" </w:instrText>
          </w:r>
          <w:r>
            <w:fldChar w:fldCharType="separate"/>
          </w:r>
          <w:r>
            <w:rPr>
              <w:rFonts w:ascii="Times New Roman" w:hAnsi="Times New Roman" w:cs="Times New Roman" w:eastAsiaTheme="minorEastAsia"/>
              <w:szCs w:val="28"/>
            </w:rPr>
            <w:t>9.2设计地震动参数</w:t>
          </w:r>
          <w:r>
            <w:tab/>
          </w:r>
          <w:r>
            <w:fldChar w:fldCharType="begin"/>
          </w:r>
          <w:r>
            <w:instrText xml:space="preserve"> PAGEREF _Toc1115 \h </w:instrText>
          </w:r>
          <w:r>
            <w:fldChar w:fldCharType="separate"/>
          </w:r>
          <w:r>
            <w:t>68</w:t>
          </w:r>
          <w:r>
            <w:fldChar w:fldCharType="end"/>
          </w:r>
          <w:r>
            <w:fldChar w:fldCharType="end"/>
          </w:r>
        </w:p>
        <w:p w14:paraId="1700D99B">
          <w:pPr>
            <w:pStyle w:val="12"/>
            <w:tabs>
              <w:tab w:val="right" w:leader="dot" w:pos="9638"/>
            </w:tabs>
            <w:spacing w:line="312" w:lineRule="auto"/>
            <w:ind w:left="480"/>
          </w:pPr>
          <w:r>
            <w:fldChar w:fldCharType="begin"/>
          </w:r>
          <w:r>
            <w:instrText xml:space="preserve"> HYPERLINK \l "_Toc7314" </w:instrText>
          </w:r>
          <w:r>
            <w:fldChar w:fldCharType="separate"/>
          </w:r>
          <w:r>
            <w:rPr>
              <w:rFonts w:ascii="Times New Roman" w:hAnsi="Times New Roman" w:cs="Times New Roman" w:eastAsiaTheme="minorEastAsia"/>
              <w:szCs w:val="28"/>
            </w:rPr>
            <w:t>9.3  抗震计算</w:t>
          </w:r>
          <w:r>
            <w:tab/>
          </w:r>
          <w:r>
            <w:fldChar w:fldCharType="begin"/>
          </w:r>
          <w:r>
            <w:instrText xml:space="preserve"> PAGEREF _Toc7314 \h </w:instrText>
          </w:r>
          <w:r>
            <w:fldChar w:fldCharType="separate"/>
          </w:r>
          <w:r>
            <w:t>70</w:t>
          </w:r>
          <w:r>
            <w:fldChar w:fldCharType="end"/>
          </w:r>
          <w:r>
            <w:fldChar w:fldCharType="end"/>
          </w:r>
        </w:p>
        <w:p w14:paraId="35A02F57">
          <w:pPr>
            <w:pStyle w:val="12"/>
            <w:tabs>
              <w:tab w:val="right" w:leader="dot" w:pos="9638"/>
            </w:tabs>
            <w:spacing w:line="312" w:lineRule="auto"/>
            <w:ind w:left="480"/>
          </w:pPr>
          <w:r>
            <w:fldChar w:fldCharType="begin"/>
          </w:r>
          <w:r>
            <w:instrText xml:space="preserve"> HYPERLINK \l "_Toc1491" </w:instrText>
          </w:r>
          <w:r>
            <w:fldChar w:fldCharType="separate"/>
          </w:r>
          <w:r>
            <w:rPr>
              <w:rFonts w:ascii="Times New Roman" w:hAnsi="Times New Roman" w:cs="Times New Roman" w:eastAsiaTheme="minorEastAsia"/>
              <w:szCs w:val="28"/>
            </w:rPr>
            <w:t>9.4  抗震、减震措施</w:t>
          </w:r>
          <w:r>
            <w:tab/>
          </w:r>
          <w:r>
            <w:fldChar w:fldCharType="begin"/>
          </w:r>
          <w:r>
            <w:instrText xml:space="preserve"> PAGEREF _Toc1491 \h </w:instrText>
          </w:r>
          <w:r>
            <w:fldChar w:fldCharType="separate"/>
          </w:r>
          <w:r>
            <w:t>72</w:t>
          </w:r>
          <w:r>
            <w:fldChar w:fldCharType="end"/>
          </w:r>
          <w:r>
            <w:fldChar w:fldCharType="end"/>
          </w:r>
        </w:p>
        <w:p w14:paraId="077E2653">
          <w:pPr>
            <w:pStyle w:val="11"/>
            <w:tabs>
              <w:tab w:val="right" w:leader="dot" w:pos="9638"/>
              <w:tab w:val="clear" w:pos="9628"/>
            </w:tabs>
          </w:pPr>
          <w:r>
            <w:fldChar w:fldCharType="begin"/>
          </w:r>
          <w:r>
            <w:instrText xml:space="preserve"> HYPERLINK \l "_Toc30926" </w:instrText>
          </w:r>
          <w:r>
            <w:fldChar w:fldCharType="separate"/>
          </w:r>
          <w:r>
            <w:rPr>
              <w:rFonts w:ascii="Times New Roman" w:hAnsi="Times New Roman" w:cs="Times New Roman"/>
              <w:szCs w:val="32"/>
            </w:rPr>
            <w:t xml:space="preserve">10 </w:t>
          </w:r>
          <w:r>
            <w:rPr>
              <w:rFonts w:hint="eastAsia" w:ascii="Times New Roman" w:hAnsi="Times New Roman" w:cs="Times New Roman"/>
              <w:szCs w:val="32"/>
            </w:rPr>
            <w:t xml:space="preserve"> 相关工程</w:t>
          </w:r>
          <w:r>
            <w:tab/>
          </w:r>
          <w:r>
            <w:fldChar w:fldCharType="begin"/>
          </w:r>
          <w:r>
            <w:instrText xml:space="preserve"> PAGEREF _Toc30926 \h </w:instrText>
          </w:r>
          <w:r>
            <w:fldChar w:fldCharType="separate"/>
          </w:r>
          <w:r>
            <w:t>74</w:t>
          </w:r>
          <w:r>
            <w:fldChar w:fldCharType="end"/>
          </w:r>
          <w:r>
            <w:fldChar w:fldCharType="end"/>
          </w:r>
        </w:p>
        <w:p w14:paraId="0B94AAD0">
          <w:pPr>
            <w:pStyle w:val="12"/>
            <w:tabs>
              <w:tab w:val="right" w:leader="dot" w:pos="9638"/>
            </w:tabs>
            <w:spacing w:line="312" w:lineRule="auto"/>
            <w:ind w:left="480"/>
          </w:pPr>
          <w:r>
            <w:fldChar w:fldCharType="begin"/>
          </w:r>
          <w:r>
            <w:instrText xml:space="preserve"> HYPERLINK \l "_Toc1624" </w:instrText>
          </w:r>
          <w:r>
            <w:fldChar w:fldCharType="separate"/>
          </w:r>
          <w:r>
            <w:rPr>
              <w:rFonts w:hint="eastAsia" w:ascii="Times New Roman" w:hAnsi="Times New Roman" w:cs="Times New Roman" w:eastAsiaTheme="minorEastAsia"/>
              <w:szCs w:val="28"/>
            </w:rPr>
            <w:t>10</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1</w:t>
          </w:r>
          <w:r>
            <w:rPr>
              <w:rFonts w:ascii="Times New Roman" w:hAnsi="Times New Roman" w:cs="Times New Roman" w:eastAsiaTheme="minorEastAsia"/>
              <w:szCs w:val="28"/>
            </w:rPr>
            <w:t xml:space="preserve"> 盾构工作井</w:t>
          </w:r>
          <w:r>
            <w:tab/>
          </w:r>
          <w:r>
            <w:fldChar w:fldCharType="begin"/>
          </w:r>
          <w:r>
            <w:instrText xml:space="preserve"> PAGEREF _Toc1624 \h </w:instrText>
          </w:r>
          <w:r>
            <w:fldChar w:fldCharType="separate"/>
          </w:r>
          <w:r>
            <w:t>74</w:t>
          </w:r>
          <w:r>
            <w:fldChar w:fldCharType="end"/>
          </w:r>
          <w:r>
            <w:fldChar w:fldCharType="end"/>
          </w:r>
        </w:p>
        <w:p w14:paraId="2BE7936A">
          <w:pPr>
            <w:pStyle w:val="12"/>
            <w:tabs>
              <w:tab w:val="right" w:leader="dot" w:pos="9638"/>
            </w:tabs>
            <w:spacing w:line="312" w:lineRule="auto"/>
            <w:ind w:left="480"/>
          </w:pPr>
          <w:r>
            <w:fldChar w:fldCharType="begin"/>
          </w:r>
          <w:r>
            <w:instrText xml:space="preserve"> HYPERLINK \l "_Toc4670" </w:instrText>
          </w:r>
          <w:r>
            <w:fldChar w:fldCharType="separate"/>
          </w:r>
          <w:r>
            <w:rPr>
              <w:rFonts w:hint="eastAsia" w:ascii="Times New Roman" w:hAnsi="Times New Roman" w:cs="Times New Roman" w:eastAsiaTheme="minorEastAsia"/>
              <w:szCs w:val="28"/>
            </w:rPr>
            <w:t>10</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2</w:t>
          </w:r>
          <w:r>
            <w:rPr>
              <w:rFonts w:ascii="Times New Roman" w:hAnsi="Times New Roman" w:cs="Times New Roman" w:eastAsiaTheme="minorEastAsia"/>
              <w:szCs w:val="28"/>
            </w:rPr>
            <w:t xml:space="preserve"> </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横通道</w:t>
          </w:r>
          <w:r>
            <w:tab/>
          </w:r>
          <w:r>
            <w:fldChar w:fldCharType="begin"/>
          </w:r>
          <w:r>
            <w:instrText xml:space="preserve"> PAGEREF _Toc4670 \h </w:instrText>
          </w:r>
          <w:r>
            <w:fldChar w:fldCharType="separate"/>
          </w:r>
          <w:r>
            <w:t>75</w:t>
          </w:r>
          <w:r>
            <w:fldChar w:fldCharType="end"/>
          </w:r>
          <w:r>
            <w:fldChar w:fldCharType="end"/>
          </w:r>
        </w:p>
        <w:p w14:paraId="75F68C3C">
          <w:pPr>
            <w:pStyle w:val="12"/>
            <w:tabs>
              <w:tab w:val="right" w:leader="dot" w:pos="9638"/>
            </w:tabs>
            <w:spacing w:line="312" w:lineRule="auto"/>
            <w:ind w:left="480"/>
          </w:pPr>
          <w:r>
            <w:fldChar w:fldCharType="begin"/>
          </w:r>
          <w:r>
            <w:instrText xml:space="preserve"> HYPERLINK \l "_Toc22829" </w:instrText>
          </w:r>
          <w:r>
            <w:fldChar w:fldCharType="separate"/>
          </w:r>
          <w:r>
            <w:rPr>
              <w:rFonts w:hint="eastAsia" w:ascii="Times New Roman" w:hAnsi="Times New Roman" w:cs="Times New Roman" w:eastAsiaTheme="minorEastAsia"/>
              <w:szCs w:val="28"/>
            </w:rPr>
            <w:t>10.3 泵房</w:t>
          </w:r>
          <w:r>
            <w:tab/>
          </w:r>
          <w:r>
            <w:fldChar w:fldCharType="begin"/>
          </w:r>
          <w:r>
            <w:instrText xml:space="preserve"> PAGEREF _Toc22829 \h </w:instrText>
          </w:r>
          <w:r>
            <w:fldChar w:fldCharType="separate"/>
          </w:r>
          <w:r>
            <w:t>76</w:t>
          </w:r>
          <w:r>
            <w:fldChar w:fldCharType="end"/>
          </w:r>
          <w:r>
            <w:fldChar w:fldCharType="end"/>
          </w:r>
        </w:p>
        <w:p w14:paraId="0BFC8868">
          <w:pPr>
            <w:pStyle w:val="12"/>
            <w:tabs>
              <w:tab w:val="right" w:leader="dot" w:pos="9638"/>
            </w:tabs>
            <w:spacing w:line="312" w:lineRule="auto"/>
            <w:ind w:left="480"/>
          </w:pPr>
          <w:r>
            <w:fldChar w:fldCharType="begin"/>
          </w:r>
          <w:r>
            <w:instrText xml:space="preserve"> HYPERLINK \l "_Toc27623" </w:instrText>
          </w:r>
          <w:r>
            <w:fldChar w:fldCharType="separate"/>
          </w:r>
          <w:r>
            <w:rPr>
              <w:rFonts w:hint="eastAsia" w:ascii="Times New Roman" w:hAnsi="Times New Roman" w:cs="Times New Roman" w:eastAsiaTheme="minorEastAsia"/>
              <w:szCs w:val="28"/>
            </w:rPr>
            <w:t>10</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4拆解洞室</w:t>
          </w:r>
          <w:r>
            <w:tab/>
          </w:r>
          <w:r>
            <w:fldChar w:fldCharType="begin"/>
          </w:r>
          <w:r>
            <w:instrText xml:space="preserve"> PAGEREF _Toc27623 \h </w:instrText>
          </w:r>
          <w:r>
            <w:fldChar w:fldCharType="separate"/>
          </w:r>
          <w:r>
            <w:t>76</w:t>
          </w:r>
          <w:r>
            <w:fldChar w:fldCharType="end"/>
          </w:r>
          <w:r>
            <w:fldChar w:fldCharType="end"/>
          </w:r>
        </w:p>
        <w:p w14:paraId="22F60A56">
          <w:pPr>
            <w:pStyle w:val="11"/>
            <w:tabs>
              <w:tab w:val="right" w:leader="dot" w:pos="9638"/>
              <w:tab w:val="clear" w:pos="9628"/>
            </w:tabs>
          </w:pPr>
          <w:r>
            <w:fldChar w:fldCharType="begin"/>
          </w:r>
          <w:r>
            <w:instrText xml:space="preserve"> HYPERLINK \l "_Toc18134" </w:instrText>
          </w:r>
          <w:r>
            <w:fldChar w:fldCharType="separate"/>
          </w:r>
          <w:r>
            <w:rPr>
              <w:rFonts w:ascii="Times New Roman" w:hAnsi="Times New Roman" w:cs="Times New Roman"/>
              <w:szCs w:val="32"/>
            </w:rPr>
            <w:t>1</w:t>
          </w:r>
          <w:r>
            <w:rPr>
              <w:rFonts w:hint="eastAsia" w:ascii="Times New Roman" w:hAnsi="Times New Roman" w:cs="Times New Roman"/>
              <w:szCs w:val="32"/>
            </w:rPr>
            <w:t xml:space="preserve">1 </w:t>
          </w:r>
          <w:r>
            <w:rPr>
              <w:rFonts w:ascii="Times New Roman" w:hAnsi="Times New Roman" w:cs="Times New Roman"/>
              <w:szCs w:val="32"/>
            </w:rPr>
            <w:t xml:space="preserve"> </w:t>
          </w:r>
          <w:r>
            <w:rPr>
              <w:rFonts w:hint="eastAsia" w:ascii="Times New Roman" w:hAnsi="Times New Roman" w:cs="Times New Roman"/>
              <w:szCs w:val="32"/>
            </w:rPr>
            <w:t>施工与辅助措施</w:t>
          </w:r>
          <w:r>
            <w:tab/>
          </w:r>
          <w:r>
            <w:fldChar w:fldCharType="begin"/>
          </w:r>
          <w:r>
            <w:instrText xml:space="preserve"> PAGEREF _Toc18134 \h </w:instrText>
          </w:r>
          <w:r>
            <w:fldChar w:fldCharType="separate"/>
          </w:r>
          <w:r>
            <w:t>78</w:t>
          </w:r>
          <w:r>
            <w:fldChar w:fldCharType="end"/>
          </w:r>
          <w:r>
            <w:fldChar w:fldCharType="end"/>
          </w:r>
        </w:p>
        <w:p w14:paraId="45335ED2">
          <w:pPr>
            <w:pStyle w:val="12"/>
            <w:tabs>
              <w:tab w:val="right" w:leader="dot" w:pos="9638"/>
            </w:tabs>
            <w:spacing w:line="312" w:lineRule="auto"/>
            <w:ind w:left="480"/>
          </w:pPr>
          <w:r>
            <w:fldChar w:fldCharType="begin"/>
          </w:r>
          <w:r>
            <w:instrText xml:space="preserve"> HYPERLINK \l "_Toc24486"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1</w:t>
          </w:r>
          <w:r>
            <w:rPr>
              <w:rFonts w:ascii="Times New Roman" w:hAnsi="Times New Roman" w:cs="Times New Roman" w:eastAsiaTheme="minorEastAsia"/>
              <w:szCs w:val="28"/>
            </w:rPr>
            <w:t>.1</w:t>
          </w:r>
          <w:r>
            <w:rPr>
              <w:rFonts w:hint="eastAsia" w:ascii="Times New Roman" w:hAnsi="Times New Roman" w:cs="Times New Roman" w:eastAsiaTheme="minorEastAsia"/>
              <w:szCs w:val="28"/>
            </w:rPr>
            <w:t>一般规定</w:t>
          </w:r>
          <w:r>
            <w:tab/>
          </w:r>
          <w:r>
            <w:fldChar w:fldCharType="begin"/>
          </w:r>
          <w:r>
            <w:instrText xml:space="preserve"> PAGEREF _Toc24486 \h </w:instrText>
          </w:r>
          <w:r>
            <w:fldChar w:fldCharType="separate"/>
          </w:r>
          <w:r>
            <w:t>78</w:t>
          </w:r>
          <w:r>
            <w:fldChar w:fldCharType="end"/>
          </w:r>
          <w:r>
            <w:fldChar w:fldCharType="end"/>
          </w:r>
        </w:p>
        <w:p w14:paraId="39E9FAED">
          <w:pPr>
            <w:pStyle w:val="12"/>
            <w:tabs>
              <w:tab w:val="right" w:leader="dot" w:pos="9638"/>
            </w:tabs>
            <w:spacing w:line="312" w:lineRule="auto"/>
            <w:ind w:left="480"/>
          </w:pPr>
          <w:r>
            <w:fldChar w:fldCharType="begin"/>
          </w:r>
          <w:r>
            <w:instrText xml:space="preserve"> HYPERLINK \l "_Toc12178" </w:instrText>
          </w:r>
          <w:r>
            <w:fldChar w:fldCharType="separate"/>
          </w:r>
          <w:r>
            <w:rPr>
              <w:rFonts w:hint="eastAsia" w:ascii="Times New Roman" w:hAnsi="Times New Roman" w:cs="Times New Roman" w:eastAsiaTheme="minorEastAsia"/>
              <w:szCs w:val="28"/>
            </w:rPr>
            <w:t>11.2  盾构机选型</w:t>
          </w:r>
          <w:r>
            <w:tab/>
          </w:r>
          <w:r>
            <w:fldChar w:fldCharType="begin"/>
          </w:r>
          <w:r>
            <w:instrText xml:space="preserve"> PAGEREF _Toc12178 \h </w:instrText>
          </w:r>
          <w:r>
            <w:fldChar w:fldCharType="separate"/>
          </w:r>
          <w:r>
            <w:t>78</w:t>
          </w:r>
          <w:r>
            <w:fldChar w:fldCharType="end"/>
          </w:r>
          <w:r>
            <w:fldChar w:fldCharType="end"/>
          </w:r>
        </w:p>
        <w:p w14:paraId="5399907D">
          <w:pPr>
            <w:pStyle w:val="12"/>
            <w:tabs>
              <w:tab w:val="right" w:leader="dot" w:pos="9638"/>
            </w:tabs>
            <w:spacing w:line="312" w:lineRule="auto"/>
            <w:ind w:left="480"/>
          </w:pPr>
          <w:r>
            <w:fldChar w:fldCharType="begin"/>
          </w:r>
          <w:r>
            <w:instrText xml:space="preserve"> HYPERLINK \l "_Toc27433"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1</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3</w:t>
          </w:r>
          <w:r>
            <w:rPr>
              <w:rFonts w:ascii="Times New Roman" w:hAnsi="Times New Roman" w:cs="Times New Roman" w:eastAsiaTheme="minorEastAsia"/>
              <w:szCs w:val="28"/>
            </w:rPr>
            <w:t>始发与接收辅助措施</w:t>
          </w:r>
          <w:r>
            <w:tab/>
          </w:r>
          <w:r>
            <w:fldChar w:fldCharType="begin"/>
          </w:r>
          <w:r>
            <w:instrText xml:space="preserve"> PAGEREF _Toc27433 \h </w:instrText>
          </w:r>
          <w:r>
            <w:fldChar w:fldCharType="separate"/>
          </w:r>
          <w:r>
            <w:t>81</w:t>
          </w:r>
          <w:r>
            <w:fldChar w:fldCharType="end"/>
          </w:r>
          <w:r>
            <w:fldChar w:fldCharType="end"/>
          </w:r>
        </w:p>
        <w:p w14:paraId="01AC801A">
          <w:pPr>
            <w:pStyle w:val="12"/>
            <w:tabs>
              <w:tab w:val="right" w:leader="dot" w:pos="9638"/>
            </w:tabs>
            <w:spacing w:line="312" w:lineRule="auto"/>
            <w:ind w:left="480"/>
          </w:pPr>
          <w:r>
            <w:fldChar w:fldCharType="begin"/>
          </w:r>
          <w:r>
            <w:instrText xml:space="preserve"> HYPERLINK \l "_Toc1791"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1</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 xml:space="preserve">4  </w:t>
          </w:r>
          <w:r>
            <w:rPr>
              <w:rFonts w:ascii="Times New Roman" w:hAnsi="Times New Roman" w:cs="Times New Roman" w:eastAsiaTheme="minorEastAsia"/>
              <w:szCs w:val="28"/>
            </w:rPr>
            <w:t>特殊岩土及不良地质辅助措施</w:t>
          </w:r>
          <w:r>
            <w:tab/>
          </w:r>
          <w:r>
            <w:fldChar w:fldCharType="begin"/>
          </w:r>
          <w:r>
            <w:instrText xml:space="preserve"> PAGEREF _Toc1791 \h </w:instrText>
          </w:r>
          <w:r>
            <w:fldChar w:fldCharType="separate"/>
          </w:r>
          <w:r>
            <w:t>83</w:t>
          </w:r>
          <w:r>
            <w:fldChar w:fldCharType="end"/>
          </w:r>
          <w:r>
            <w:fldChar w:fldCharType="end"/>
          </w:r>
        </w:p>
        <w:p w14:paraId="6A0804CC">
          <w:pPr>
            <w:pStyle w:val="12"/>
            <w:tabs>
              <w:tab w:val="right" w:leader="dot" w:pos="9638"/>
            </w:tabs>
            <w:spacing w:line="312" w:lineRule="auto"/>
            <w:ind w:left="480"/>
          </w:pPr>
          <w:r>
            <w:fldChar w:fldCharType="begin"/>
          </w:r>
          <w:r>
            <w:instrText xml:space="preserve"> HYPERLINK \l "_Toc5534" </w:instrText>
          </w:r>
          <w:r>
            <w:fldChar w:fldCharType="separate"/>
          </w:r>
          <w:r>
            <w:rPr>
              <w:rFonts w:hint="eastAsia" w:ascii="Times New Roman" w:hAnsi="Times New Roman" w:cs="Times New Roman" w:eastAsiaTheme="minorEastAsia"/>
              <w:szCs w:val="28"/>
            </w:rPr>
            <w:t>11.5 地中对接</w:t>
          </w:r>
          <w:r>
            <w:tab/>
          </w:r>
          <w:r>
            <w:fldChar w:fldCharType="begin"/>
          </w:r>
          <w:r>
            <w:instrText xml:space="preserve"> PAGEREF _Toc5534 \h </w:instrText>
          </w:r>
          <w:r>
            <w:fldChar w:fldCharType="separate"/>
          </w:r>
          <w:r>
            <w:t>84</w:t>
          </w:r>
          <w:r>
            <w:fldChar w:fldCharType="end"/>
          </w:r>
          <w:r>
            <w:fldChar w:fldCharType="end"/>
          </w:r>
        </w:p>
        <w:p w14:paraId="6668A4A6">
          <w:pPr>
            <w:pStyle w:val="11"/>
            <w:tabs>
              <w:tab w:val="right" w:leader="dot" w:pos="9638"/>
              <w:tab w:val="clear" w:pos="9628"/>
            </w:tabs>
          </w:pPr>
          <w:r>
            <w:fldChar w:fldCharType="begin"/>
          </w:r>
          <w:r>
            <w:instrText xml:space="preserve"> HYPERLINK \l "_Toc6545" </w:instrText>
          </w:r>
          <w:r>
            <w:fldChar w:fldCharType="separate"/>
          </w:r>
          <w:r>
            <w:rPr>
              <w:rFonts w:ascii="Times New Roman" w:hAnsi="Times New Roman" w:cs="Times New Roman"/>
              <w:szCs w:val="32"/>
            </w:rPr>
            <w:t>1</w:t>
          </w:r>
          <w:r>
            <w:rPr>
              <w:rFonts w:hint="eastAsia" w:ascii="Times New Roman" w:hAnsi="Times New Roman" w:cs="Times New Roman"/>
              <w:szCs w:val="32"/>
            </w:rPr>
            <w:t xml:space="preserve">2 </w:t>
          </w:r>
          <w:r>
            <w:rPr>
              <w:rFonts w:ascii="Times New Roman" w:hAnsi="Times New Roman" w:cs="Times New Roman"/>
              <w:szCs w:val="32"/>
            </w:rPr>
            <w:t xml:space="preserve"> </w:t>
          </w:r>
          <w:r>
            <w:rPr>
              <w:rFonts w:hint="eastAsia" w:ascii="Times New Roman" w:hAnsi="Times New Roman" w:cs="Times New Roman"/>
              <w:szCs w:val="32"/>
            </w:rPr>
            <w:t>施工监测与运营监测</w:t>
          </w:r>
          <w:r>
            <w:tab/>
          </w:r>
          <w:r>
            <w:fldChar w:fldCharType="begin"/>
          </w:r>
          <w:r>
            <w:instrText xml:space="preserve"> PAGEREF _Toc6545 \h </w:instrText>
          </w:r>
          <w:r>
            <w:fldChar w:fldCharType="separate"/>
          </w:r>
          <w:r>
            <w:t>86</w:t>
          </w:r>
          <w:r>
            <w:fldChar w:fldCharType="end"/>
          </w:r>
          <w:r>
            <w:fldChar w:fldCharType="end"/>
          </w:r>
        </w:p>
        <w:p w14:paraId="3BC96775">
          <w:pPr>
            <w:pStyle w:val="12"/>
            <w:tabs>
              <w:tab w:val="right" w:leader="dot" w:pos="9638"/>
            </w:tabs>
            <w:spacing w:line="312" w:lineRule="auto"/>
            <w:ind w:left="480"/>
          </w:pPr>
          <w:r>
            <w:fldChar w:fldCharType="begin"/>
          </w:r>
          <w:r>
            <w:instrText xml:space="preserve"> HYPERLINK \l "_Toc15286"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2</w:t>
          </w:r>
          <w:r>
            <w:rPr>
              <w:rFonts w:ascii="Times New Roman" w:hAnsi="Times New Roman" w:cs="Times New Roman" w:eastAsiaTheme="minorEastAsia"/>
              <w:szCs w:val="28"/>
            </w:rPr>
            <w:t>.1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_Toc15286 \h </w:instrText>
          </w:r>
          <w:r>
            <w:fldChar w:fldCharType="separate"/>
          </w:r>
          <w:r>
            <w:t>86</w:t>
          </w:r>
          <w:r>
            <w:fldChar w:fldCharType="end"/>
          </w:r>
          <w:r>
            <w:fldChar w:fldCharType="end"/>
          </w:r>
        </w:p>
        <w:p w14:paraId="7D5A66D2">
          <w:pPr>
            <w:pStyle w:val="12"/>
            <w:tabs>
              <w:tab w:val="right" w:leader="dot" w:pos="9638"/>
            </w:tabs>
            <w:spacing w:line="312" w:lineRule="auto"/>
            <w:ind w:left="480"/>
          </w:pPr>
          <w:r>
            <w:fldChar w:fldCharType="begin"/>
          </w:r>
          <w:r>
            <w:instrText xml:space="preserve"> HYPERLINK \l "_Toc21245"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2</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2  施工监测</w:t>
          </w:r>
          <w:r>
            <w:tab/>
          </w:r>
          <w:r>
            <w:fldChar w:fldCharType="begin"/>
          </w:r>
          <w:r>
            <w:instrText xml:space="preserve"> PAGEREF _Toc21245 \h </w:instrText>
          </w:r>
          <w:r>
            <w:fldChar w:fldCharType="separate"/>
          </w:r>
          <w:r>
            <w:t>88</w:t>
          </w:r>
          <w:r>
            <w:fldChar w:fldCharType="end"/>
          </w:r>
          <w:r>
            <w:fldChar w:fldCharType="end"/>
          </w:r>
        </w:p>
        <w:p w14:paraId="3852A153">
          <w:pPr>
            <w:pStyle w:val="12"/>
            <w:tabs>
              <w:tab w:val="right" w:leader="dot" w:pos="9638"/>
            </w:tabs>
            <w:spacing w:line="312" w:lineRule="auto"/>
            <w:ind w:left="480"/>
          </w:pPr>
          <w:r>
            <w:fldChar w:fldCharType="begin"/>
          </w:r>
          <w:r>
            <w:instrText xml:space="preserve"> HYPERLINK \l "_Toc15606"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2</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 xml:space="preserve">3  </w:t>
          </w:r>
          <w:r>
            <w:rPr>
              <w:rFonts w:ascii="Times New Roman" w:hAnsi="Times New Roman" w:cs="Times New Roman" w:eastAsiaTheme="minorEastAsia"/>
              <w:szCs w:val="28"/>
            </w:rPr>
            <w:t>运营监测</w:t>
          </w:r>
          <w:r>
            <w:tab/>
          </w:r>
          <w:r>
            <w:fldChar w:fldCharType="begin"/>
          </w:r>
          <w:r>
            <w:instrText xml:space="preserve"> PAGEREF _Toc15606 \h </w:instrText>
          </w:r>
          <w:r>
            <w:fldChar w:fldCharType="separate"/>
          </w:r>
          <w:r>
            <w:t>96</w:t>
          </w:r>
          <w:r>
            <w:fldChar w:fldCharType="end"/>
          </w:r>
          <w:r>
            <w:fldChar w:fldCharType="end"/>
          </w:r>
        </w:p>
        <w:p w14:paraId="45DB873B">
          <w:pPr>
            <w:pStyle w:val="11"/>
            <w:tabs>
              <w:tab w:val="right" w:leader="dot" w:pos="9638"/>
              <w:tab w:val="clear" w:pos="9628"/>
            </w:tabs>
          </w:pPr>
          <w:r>
            <w:fldChar w:fldCharType="begin"/>
          </w:r>
          <w:r>
            <w:instrText xml:space="preserve"> HYPERLINK \l "_Toc13518" </w:instrText>
          </w:r>
          <w:r>
            <w:fldChar w:fldCharType="separate"/>
          </w:r>
          <w:r>
            <w:rPr>
              <w:rFonts w:ascii="Times New Roman" w:hAnsi="Times New Roman" w:cs="Times New Roman"/>
              <w:szCs w:val="32"/>
            </w:rPr>
            <w:t>1</w:t>
          </w:r>
          <w:r>
            <w:rPr>
              <w:rFonts w:hint="eastAsia" w:ascii="Times New Roman" w:hAnsi="Times New Roman" w:cs="Times New Roman"/>
              <w:szCs w:val="32"/>
            </w:rPr>
            <w:t xml:space="preserve">3 </w:t>
          </w:r>
          <w:r>
            <w:rPr>
              <w:rFonts w:ascii="Times New Roman" w:hAnsi="Times New Roman" w:cs="Times New Roman"/>
              <w:szCs w:val="32"/>
            </w:rPr>
            <w:t xml:space="preserve"> </w:t>
          </w:r>
          <w:r>
            <w:rPr>
              <w:rFonts w:hint="eastAsia" w:ascii="Times New Roman" w:hAnsi="Times New Roman" w:cs="Times New Roman"/>
              <w:szCs w:val="32"/>
            </w:rPr>
            <w:t>防灾疏散与救援</w:t>
          </w:r>
          <w:r>
            <w:tab/>
          </w:r>
          <w:r>
            <w:fldChar w:fldCharType="begin"/>
          </w:r>
          <w:r>
            <w:instrText xml:space="preserve"> PAGEREF _Toc13518 \h </w:instrText>
          </w:r>
          <w:r>
            <w:fldChar w:fldCharType="separate"/>
          </w:r>
          <w:r>
            <w:t>99</w:t>
          </w:r>
          <w:r>
            <w:fldChar w:fldCharType="end"/>
          </w:r>
          <w:r>
            <w:fldChar w:fldCharType="end"/>
          </w:r>
        </w:p>
        <w:p w14:paraId="4493B1DD">
          <w:pPr>
            <w:pStyle w:val="12"/>
            <w:tabs>
              <w:tab w:val="right" w:leader="dot" w:pos="9638"/>
            </w:tabs>
            <w:spacing w:line="312" w:lineRule="auto"/>
            <w:ind w:left="480"/>
          </w:pPr>
          <w:r>
            <w:fldChar w:fldCharType="begin"/>
          </w:r>
          <w:r>
            <w:instrText xml:space="preserve"> HYPERLINK \l "_Toc7281"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3</w:t>
          </w:r>
          <w:r>
            <w:rPr>
              <w:rFonts w:ascii="Times New Roman" w:hAnsi="Times New Roman" w:cs="Times New Roman" w:eastAsiaTheme="minorEastAsia"/>
              <w:szCs w:val="28"/>
            </w:rPr>
            <w:t>.1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_Toc7281 \h </w:instrText>
          </w:r>
          <w:r>
            <w:fldChar w:fldCharType="separate"/>
          </w:r>
          <w:r>
            <w:t>99</w:t>
          </w:r>
          <w:r>
            <w:fldChar w:fldCharType="end"/>
          </w:r>
          <w:r>
            <w:fldChar w:fldCharType="end"/>
          </w:r>
        </w:p>
        <w:p w14:paraId="6EF926AA">
          <w:pPr>
            <w:pStyle w:val="12"/>
            <w:tabs>
              <w:tab w:val="right" w:leader="dot" w:pos="9638"/>
            </w:tabs>
            <w:spacing w:line="312" w:lineRule="auto"/>
            <w:ind w:left="480"/>
          </w:pPr>
          <w:r>
            <w:fldChar w:fldCharType="begin"/>
          </w:r>
          <w:r>
            <w:instrText xml:space="preserve"> HYPERLINK \l "_Toc26291"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3</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2  土建工程设计</w:t>
          </w:r>
          <w:r>
            <w:tab/>
          </w:r>
          <w:r>
            <w:fldChar w:fldCharType="begin"/>
          </w:r>
          <w:r>
            <w:instrText xml:space="preserve"> PAGEREF _Toc26291 \h </w:instrText>
          </w:r>
          <w:r>
            <w:fldChar w:fldCharType="separate"/>
          </w:r>
          <w:r>
            <w:t>99</w:t>
          </w:r>
          <w:r>
            <w:fldChar w:fldCharType="end"/>
          </w:r>
          <w:r>
            <w:fldChar w:fldCharType="end"/>
          </w:r>
        </w:p>
        <w:p w14:paraId="73688399">
          <w:pPr>
            <w:pStyle w:val="12"/>
            <w:tabs>
              <w:tab w:val="right" w:leader="dot" w:pos="9638"/>
            </w:tabs>
            <w:spacing w:line="312" w:lineRule="auto"/>
            <w:ind w:left="480"/>
          </w:pPr>
          <w:r>
            <w:fldChar w:fldCharType="begin"/>
          </w:r>
          <w:r>
            <w:instrText xml:space="preserve"> HYPERLINK \l "_Toc30809" </w:instrText>
          </w:r>
          <w:r>
            <w:fldChar w:fldCharType="separate"/>
          </w:r>
          <w:r>
            <w:rPr>
              <w:rFonts w:hint="eastAsia" w:ascii="Times New Roman" w:hAnsi="Times New Roman" w:cs="Times New Roman" w:eastAsiaTheme="minorEastAsia"/>
              <w:szCs w:val="28"/>
            </w:rPr>
            <w:t>13.3 通风设计</w:t>
          </w:r>
          <w:r>
            <w:tab/>
          </w:r>
          <w:r>
            <w:fldChar w:fldCharType="begin"/>
          </w:r>
          <w:r>
            <w:instrText xml:space="preserve"> PAGEREF _Toc30809 \h </w:instrText>
          </w:r>
          <w:r>
            <w:fldChar w:fldCharType="separate"/>
          </w:r>
          <w:r>
            <w:t>100</w:t>
          </w:r>
          <w:r>
            <w:fldChar w:fldCharType="end"/>
          </w:r>
          <w:r>
            <w:fldChar w:fldCharType="end"/>
          </w:r>
        </w:p>
        <w:p w14:paraId="5599ED84">
          <w:pPr>
            <w:pStyle w:val="11"/>
            <w:tabs>
              <w:tab w:val="right" w:leader="dot" w:pos="9638"/>
              <w:tab w:val="clear" w:pos="9628"/>
            </w:tabs>
          </w:pPr>
          <w:r>
            <w:fldChar w:fldCharType="begin"/>
          </w:r>
          <w:r>
            <w:instrText xml:space="preserve"> HYPERLINK \l "_Toc22101" </w:instrText>
          </w:r>
          <w:r>
            <w:fldChar w:fldCharType="separate"/>
          </w:r>
          <w:r>
            <w:rPr>
              <w:rFonts w:ascii="Times New Roman" w:hAnsi="Times New Roman" w:cs="Times New Roman"/>
              <w:szCs w:val="32"/>
            </w:rPr>
            <w:t>1</w:t>
          </w:r>
          <w:r>
            <w:rPr>
              <w:rFonts w:hint="eastAsia" w:ascii="Times New Roman" w:hAnsi="Times New Roman" w:cs="Times New Roman"/>
              <w:szCs w:val="32"/>
            </w:rPr>
            <w:t xml:space="preserve">4 </w:t>
          </w:r>
          <w:r>
            <w:rPr>
              <w:rFonts w:ascii="Times New Roman" w:hAnsi="Times New Roman" w:cs="Times New Roman"/>
              <w:szCs w:val="32"/>
            </w:rPr>
            <w:t xml:space="preserve"> 环境保护</w:t>
          </w:r>
          <w:r>
            <w:tab/>
          </w:r>
          <w:r>
            <w:fldChar w:fldCharType="begin"/>
          </w:r>
          <w:r>
            <w:instrText xml:space="preserve"> PAGEREF _Toc22101 \h </w:instrText>
          </w:r>
          <w:r>
            <w:fldChar w:fldCharType="separate"/>
          </w:r>
          <w:r>
            <w:t>106</w:t>
          </w:r>
          <w:r>
            <w:fldChar w:fldCharType="end"/>
          </w:r>
          <w:r>
            <w:fldChar w:fldCharType="end"/>
          </w:r>
        </w:p>
        <w:p w14:paraId="2F176BD1">
          <w:pPr>
            <w:pStyle w:val="12"/>
            <w:tabs>
              <w:tab w:val="right" w:leader="dot" w:pos="9638"/>
            </w:tabs>
            <w:spacing w:line="312" w:lineRule="auto"/>
            <w:ind w:left="480"/>
          </w:pPr>
          <w:r>
            <w:fldChar w:fldCharType="begin"/>
          </w:r>
          <w:r>
            <w:instrText xml:space="preserve"> HYPERLINK \l "_Toc5897"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4</w:t>
          </w:r>
          <w:r>
            <w:rPr>
              <w:rFonts w:ascii="Times New Roman" w:hAnsi="Times New Roman" w:cs="Times New Roman" w:eastAsiaTheme="minorEastAsia"/>
              <w:szCs w:val="28"/>
            </w:rPr>
            <w:t>.1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_Toc5897 \h </w:instrText>
          </w:r>
          <w:r>
            <w:fldChar w:fldCharType="separate"/>
          </w:r>
          <w:r>
            <w:t>106</w:t>
          </w:r>
          <w:r>
            <w:fldChar w:fldCharType="end"/>
          </w:r>
          <w:r>
            <w:fldChar w:fldCharType="end"/>
          </w:r>
        </w:p>
        <w:p w14:paraId="2B89346C">
          <w:pPr>
            <w:pStyle w:val="12"/>
            <w:tabs>
              <w:tab w:val="right" w:leader="dot" w:pos="9638"/>
            </w:tabs>
            <w:spacing w:line="312" w:lineRule="auto"/>
            <w:ind w:left="480"/>
          </w:pPr>
          <w:r>
            <w:fldChar w:fldCharType="begin"/>
          </w:r>
          <w:r>
            <w:instrText xml:space="preserve"> HYPERLINK \l "_Toc19115"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4</w:t>
          </w:r>
          <w:r>
            <w:rPr>
              <w:rFonts w:ascii="Times New Roman" w:hAnsi="Times New Roman" w:cs="Times New Roman" w:eastAsiaTheme="minorEastAsia"/>
              <w:szCs w:val="28"/>
            </w:rPr>
            <w:t>.2</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水环境保护</w:t>
          </w:r>
          <w:r>
            <w:tab/>
          </w:r>
          <w:r>
            <w:fldChar w:fldCharType="begin"/>
          </w:r>
          <w:r>
            <w:instrText xml:space="preserve"> PAGEREF _Toc19115 \h </w:instrText>
          </w:r>
          <w:r>
            <w:fldChar w:fldCharType="separate"/>
          </w:r>
          <w:r>
            <w:t>106</w:t>
          </w:r>
          <w:r>
            <w:fldChar w:fldCharType="end"/>
          </w:r>
          <w:r>
            <w:fldChar w:fldCharType="end"/>
          </w:r>
        </w:p>
        <w:p w14:paraId="081A57B4">
          <w:pPr>
            <w:pStyle w:val="12"/>
            <w:tabs>
              <w:tab w:val="right" w:leader="dot" w:pos="9638"/>
            </w:tabs>
            <w:spacing w:line="312" w:lineRule="auto"/>
            <w:ind w:left="480"/>
          </w:pPr>
          <w:r>
            <w:fldChar w:fldCharType="begin"/>
          </w:r>
          <w:r>
            <w:instrText xml:space="preserve"> HYPERLINK \l "_Toc32118"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4</w:t>
          </w:r>
          <w:r>
            <w:rPr>
              <w:rFonts w:ascii="Times New Roman" w:hAnsi="Times New Roman" w:cs="Times New Roman" w:eastAsiaTheme="minorEastAsia"/>
              <w:szCs w:val="28"/>
            </w:rPr>
            <w:t>.3</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弃渣处置</w:t>
          </w:r>
          <w:r>
            <w:tab/>
          </w:r>
          <w:r>
            <w:fldChar w:fldCharType="begin"/>
          </w:r>
          <w:r>
            <w:instrText xml:space="preserve"> PAGEREF _Toc32118 \h </w:instrText>
          </w:r>
          <w:r>
            <w:fldChar w:fldCharType="separate"/>
          </w:r>
          <w:r>
            <w:t>107</w:t>
          </w:r>
          <w:r>
            <w:fldChar w:fldCharType="end"/>
          </w:r>
          <w:r>
            <w:fldChar w:fldCharType="end"/>
          </w:r>
        </w:p>
        <w:p w14:paraId="21B8D6AD">
          <w:pPr>
            <w:pStyle w:val="12"/>
            <w:tabs>
              <w:tab w:val="right" w:leader="dot" w:pos="9638"/>
            </w:tabs>
            <w:spacing w:line="312" w:lineRule="auto"/>
            <w:ind w:left="480"/>
          </w:pPr>
          <w:r>
            <w:fldChar w:fldCharType="begin"/>
          </w:r>
          <w:r>
            <w:instrText xml:space="preserve"> HYPERLINK \l "_Toc12077"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4</w:t>
          </w:r>
          <w:r>
            <w:rPr>
              <w:rFonts w:ascii="Times New Roman" w:hAnsi="Times New Roman" w:cs="Times New Roman" w:eastAsiaTheme="minorEastAsia"/>
              <w:szCs w:val="28"/>
            </w:rPr>
            <w:t>.4</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周边建（构）筑物保护</w:t>
          </w:r>
          <w:r>
            <w:tab/>
          </w:r>
          <w:r>
            <w:fldChar w:fldCharType="begin"/>
          </w:r>
          <w:r>
            <w:instrText xml:space="preserve"> PAGEREF _Toc12077 \h </w:instrText>
          </w:r>
          <w:r>
            <w:fldChar w:fldCharType="separate"/>
          </w:r>
          <w:r>
            <w:t>108</w:t>
          </w:r>
          <w:r>
            <w:fldChar w:fldCharType="end"/>
          </w:r>
          <w:r>
            <w:fldChar w:fldCharType="end"/>
          </w:r>
        </w:p>
        <w:p w14:paraId="0C1CE84D">
          <w:pPr>
            <w:pStyle w:val="11"/>
            <w:tabs>
              <w:tab w:val="right" w:leader="dot" w:pos="9638"/>
              <w:tab w:val="clear" w:pos="9628"/>
            </w:tabs>
          </w:pPr>
          <w:r>
            <w:fldChar w:fldCharType="begin"/>
          </w:r>
          <w:r>
            <w:instrText xml:space="preserve"> HYPERLINK \l "_Toc25139" </w:instrText>
          </w:r>
          <w:r>
            <w:fldChar w:fldCharType="separate"/>
          </w:r>
          <w:r>
            <w:rPr>
              <w:rFonts w:ascii="Times New Roman" w:hAnsi="Times New Roman" w:cs="Times New Roman"/>
              <w:szCs w:val="32"/>
            </w:rPr>
            <w:t>1</w:t>
          </w:r>
          <w:r>
            <w:rPr>
              <w:rFonts w:hint="eastAsia" w:ascii="Times New Roman" w:hAnsi="Times New Roman" w:cs="Times New Roman"/>
              <w:szCs w:val="32"/>
            </w:rPr>
            <w:t>5</w:t>
          </w:r>
          <w:r>
            <w:rPr>
              <w:rFonts w:ascii="Times New Roman" w:hAnsi="Times New Roman" w:cs="Times New Roman"/>
              <w:szCs w:val="32"/>
            </w:rPr>
            <w:t xml:space="preserve"> </w:t>
          </w:r>
          <w:r>
            <w:rPr>
              <w:rFonts w:hint="eastAsia" w:ascii="Times New Roman" w:hAnsi="Times New Roman" w:cs="Times New Roman"/>
              <w:szCs w:val="32"/>
            </w:rPr>
            <w:t xml:space="preserve"> 风险评估与运营期保护</w:t>
          </w:r>
          <w:r>
            <w:tab/>
          </w:r>
          <w:r>
            <w:fldChar w:fldCharType="begin"/>
          </w:r>
          <w:r>
            <w:instrText xml:space="preserve"> PAGEREF _Toc25139 \h </w:instrText>
          </w:r>
          <w:r>
            <w:fldChar w:fldCharType="separate"/>
          </w:r>
          <w:r>
            <w:t>109</w:t>
          </w:r>
          <w:r>
            <w:fldChar w:fldCharType="end"/>
          </w:r>
          <w:r>
            <w:fldChar w:fldCharType="end"/>
          </w:r>
        </w:p>
        <w:p w14:paraId="2636952E">
          <w:pPr>
            <w:pStyle w:val="12"/>
            <w:tabs>
              <w:tab w:val="right" w:leader="dot" w:pos="9638"/>
            </w:tabs>
            <w:spacing w:line="312" w:lineRule="auto"/>
            <w:ind w:left="480"/>
          </w:pPr>
          <w:r>
            <w:fldChar w:fldCharType="begin"/>
          </w:r>
          <w:r>
            <w:instrText xml:space="preserve"> HYPERLINK \l "_Toc15696"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5</w:t>
          </w:r>
          <w:r>
            <w:rPr>
              <w:rFonts w:ascii="Times New Roman" w:hAnsi="Times New Roman" w:cs="Times New Roman" w:eastAsiaTheme="minorEastAsia"/>
              <w:szCs w:val="28"/>
            </w:rPr>
            <w:t>.1</w:t>
          </w:r>
          <w:r>
            <w:rPr>
              <w:rFonts w:hint="eastAsia" w:ascii="Times New Roman" w:hAnsi="Times New Roman" w:cs="Times New Roman" w:eastAsiaTheme="minorEastAsia"/>
              <w:szCs w:val="28"/>
            </w:rPr>
            <w:t xml:space="preserve">  </w:t>
          </w:r>
          <w:r>
            <w:rPr>
              <w:rFonts w:ascii="Times New Roman" w:hAnsi="Times New Roman" w:cs="Times New Roman" w:eastAsiaTheme="minorEastAsia"/>
              <w:szCs w:val="28"/>
            </w:rPr>
            <w:t>一般规定</w:t>
          </w:r>
          <w:r>
            <w:tab/>
          </w:r>
          <w:r>
            <w:fldChar w:fldCharType="begin"/>
          </w:r>
          <w:r>
            <w:instrText xml:space="preserve"> PAGEREF _Toc15696 \h </w:instrText>
          </w:r>
          <w:r>
            <w:fldChar w:fldCharType="separate"/>
          </w:r>
          <w:r>
            <w:t>109</w:t>
          </w:r>
          <w:r>
            <w:fldChar w:fldCharType="end"/>
          </w:r>
          <w:r>
            <w:fldChar w:fldCharType="end"/>
          </w:r>
        </w:p>
        <w:p w14:paraId="1ABD0565">
          <w:pPr>
            <w:pStyle w:val="12"/>
            <w:tabs>
              <w:tab w:val="right" w:leader="dot" w:pos="9638"/>
            </w:tabs>
            <w:spacing w:line="312" w:lineRule="auto"/>
            <w:ind w:left="480"/>
          </w:pPr>
          <w:r>
            <w:fldChar w:fldCharType="begin"/>
          </w:r>
          <w:r>
            <w:instrText xml:space="preserve"> HYPERLINK \l "_Toc10590"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5</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2  风险评估</w:t>
          </w:r>
          <w:r>
            <w:tab/>
          </w:r>
          <w:r>
            <w:fldChar w:fldCharType="begin"/>
          </w:r>
          <w:r>
            <w:instrText xml:space="preserve"> PAGEREF _Toc10590 \h </w:instrText>
          </w:r>
          <w:r>
            <w:fldChar w:fldCharType="separate"/>
          </w:r>
          <w:r>
            <w:t>110</w:t>
          </w:r>
          <w:r>
            <w:fldChar w:fldCharType="end"/>
          </w:r>
          <w:r>
            <w:fldChar w:fldCharType="end"/>
          </w:r>
        </w:p>
        <w:p w14:paraId="4F2422AF">
          <w:pPr>
            <w:pStyle w:val="12"/>
            <w:tabs>
              <w:tab w:val="right" w:leader="dot" w:pos="9638"/>
            </w:tabs>
            <w:spacing w:line="312" w:lineRule="auto"/>
            <w:ind w:left="480"/>
          </w:pPr>
          <w:r>
            <w:fldChar w:fldCharType="begin"/>
          </w:r>
          <w:r>
            <w:instrText xml:space="preserve"> HYPERLINK \l "_Toc7985" </w:instrText>
          </w:r>
          <w:r>
            <w:fldChar w:fldCharType="separate"/>
          </w:r>
          <w:r>
            <w:rPr>
              <w:rFonts w:ascii="Times New Roman" w:hAnsi="Times New Roman" w:cs="Times New Roman" w:eastAsiaTheme="minorEastAsia"/>
              <w:szCs w:val="28"/>
            </w:rPr>
            <w:t>1</w:t>
          </w:r>
          <w:r>
            <w:rPr>
              <w:rFonts w:hint="eastAsia" w:ascii="Times New Roman" w:hAnsi="Times New Roman" w:cs="Times New Roman" w:eastAsiaTheme="minorEastAsia"/>
              <w:szCs w:val="28"/>
            </w:rPr>
            <w:t>5</w:t>
          </w:r>
          <w:r>
            <w:rPr>
              <w:rFonts w:ascii="Times New Roman" w:hAnsi="Times New Roman" w:cs="Times New Roman" w:eastAsiaTheme="minorEastAsia"/>
              <w:szCs w:val="28"/>
            </w:rPr>
            <w:t>.</w:t>
          </w:r>
          <w:r>
            <w:rPr>
              <w:rFonts w:hint="eastAsia" w:ascii="Times New Roman" w:hAnsi="Times New Roman" w:cs="Times New Roman" w:eastAsiaTheme="minorEastAsia"/>
              <w:szCs w:val="28"/>
            </w:rPr>
            <w:t>3  运营期保护</w:t>
          </w:r>
          <w:r>
            <w:tab/>
          </w:r>
          <w:r>
            <w:fldChar w:fldCharType="begin"/>
          </w:r>
          <w:r>
            <w:instrText xml:space="preserve"> PAGEREF _Toc7985 \h </w:instrText>
          </w:r>
          <w:r>
            <w:fldChar w:fldCharType="separate"/>
          </w:r>
          <w:r>
            <w:t>111</w:t>
          </w:r>
          <w:r>
            <w:fldChar w:fldCharType="end"/>
          </w:r>
          <w:r>
            <w:fldChar w:fldCharType="end"/>
          </w:r>
        </w:p>
        <w:p w14:paraId="7D669970">
          <w:pPr>
            <w:pStyle w:val="11"/>
            <w:tabs>
              <w:tab w:val="right" w:leader="dot" w:pos="9638"/>
              <w:tab w:val="clear" w:pos="9628"/>
            </w:tabs>
          </w:pPr>
          <w:r>
            <w:fldChar w:fldCharType="begin"/>
          </w:r>
          <w:r>
            <w:instrText xml:space="preserve"> HYPERLINK \l "_Toc14646" </w:instrText>
          </w:r>
          <w:r>
            <w:fldChar w:fldCharType="separate"/>
          </w:r>
          <w:r>
            <w:rPr>
              <w:rFonts w:hint="eastAsia" w:ascii="Times New Roman" w:hAnsi="Times New Roman" w:cs="宋体"/>
              <w:bCs/>
              <w:szCs w:val="28"/>
            </w:rPr>
            <w:t>附 录A  接缝防水材料</w:t>
          </w:r>
          <w:r>
            <w:rPr>
              <w:rFonts w:hint="eastAsia" w:ascii="Times New Roman" w:hAnsi="Times New Roman" w:cs="Times New Roman"/>
              <w:bCs/>
              <w:szCs w:val="32"/>
            </w:rPr>
            <w:t>检验</w:t>
          </w:r>
          <w:r>
            <w:tab/>
          </w:r>
          <w:r>
            <w:fldChar w:fldCharType="begin"/>
          </w:r>
          <w:r>
            <w:instrText xml:space="preserve"> PAGEREF _Toc14646 \h </w:instrText>
          </w:r>
          <w:r>
            <w:fldChar w:fldCharType="separate"/>
          </w:r>
          <w:r>
            <w:t>113</w:t>
          </w:r>
          <w:r>
            <w:fldChar w:fldCharType="end"/>
          </w:r>
          <w:r>
            <w:fldChar w:fldCharType="end"/>
          </w:r>
        </w:p>
        <w:p w14:paraId="36643D16">
          <w:pPr>
            <w:pStyle w:val="11"/>
            <w:tabs>
              <w:tab w:val="right" w:leader="dot" w:pos="9638"/>
              <w:tab w:val="clear" w:pos="9628"/>
            </w:tabs>
          </w:pPr>
          <w:r>
            <w:fldChar w:fldCharType="begin"/>
          </w:r>
          <w:r>
            <w:instrText xml:space="preserve"> HYPERLINK \l "_Toc15454" </w:instrText>
          </w:r>
          <w:r>
            <w:fldChar w:fldCharType="separate"/>
          </w:r>
          <w:r>
            <w:rPr>
              <w:rFonts w:ascii="Times New Roman" w:hAnsi="Times New Roman"/>
              <w:szCs w:val="28"/>
            </w:rPr>
            <w:t>本</w:t>
          </w:r>
          <w:r>
            <w:rPr>
              <w:rFonts w:hint="eastAsia" w:ascii="Times New Roman" w:hAnsi="Times New Roman"/>
              <w:szCs w:val="28"/>
            </w:rPr>
            <w:t>规程</w:t>
          </w:r>
          <w:r>
            <w:rPr>
              <w:rFonts w:ascii="Times New Roman" w:hAnsi="Times New Roman"/>
              <w:szCs w:val="28"/>
            </w:rPr>
            <w:t>用词说明</w:t>
          </w:r>
          <w:r>
            <w:tab/>
          </w:r>
          <w:r>
            <w:fldChar w:fldCharType="begin"/>
          </w:r>
          <w:r>
            <w:instrText xml:space="preserve"> PAGEREF _Toc15454 \h </w:instrText>
          </w:r>
          <w:r>
            <w:fldChar w:fldCharType="separate"/>
          </w:r>
          <w:r>
            <w:t>116</w:t>
          </w:r>
          <w:r>
            <w:fldChar w:fldCharType="end"/>
          </w:r>
          <w:r>
            <w:fldChar w:fldCharType="end"/>
          </w:r>
        </w:p>
        <w:p w14:paraId="5D9F1FE9">
          <w:pPr>
            <w:spacing w:line="312" w:lineRule="auto"/>
            <w:rPr>
              <w:rFonts w:ascii="Times New Roman" w:hAnsi="Times New Roman" w:cs="Times New Roman"/>
              <w:kern w:val="0"/>
              <w:szCs w:val="24"/>
            </w:rPr>
          </w:pPr>
          <w:r>
            <w:rPr>
              <w:rFonts w:ascii="Times New Roman" w:hAnsi="Times New Roman" w:cs="Times New Roman"/>
              <w:kern w:val="0"/>
              <w:szCs w:val="24"/>
            </w:rPr>
            <w:fldChar w:fldCharType="end"/>
          </w:r>
        </w:p>
      </w:sdtContent>
    </w:sdt>
    <w:p w14:paraId="72FCD7AE">
      <w:pPr>
        <w:widowControl/>
        <w:rPr>
          <w:rFonts w:ascii="Times New Roman" w:hAnsi="Times New Roman" w:cs="Times New Roman"/>
          <w:kern w:val="0"/>
          <w:szCs w:val="24"/>
        </w:rPr>
      </w:pPr>
      <w:r>
        <w:rPr>
          <w:rFonts w:ascii="Times New Roman" w:hAnsi="Times New Roman" w:cs="Times New Roman"/>
          <w:kern w:val="0"/>
          <w:szCs w:val="24"/>
        </w:rPr>
        <w:br w:type="page"/>
      </w:r>
    </w:p>
    <w:sdt>
      <w:sdtPr>
        <w:rPr>
          <w:rFonts w:ascii="宋体" w:hAnsi="宋体" w:cs="Times New Roman"/>
          <w:sz w:val="21"/>
        </w:rPr>
        <w:id w:val="147462581"/>
        <w15:color w:val="DBDBDB"/>
        <w:docPartObj>
          <w:docPartGallery w:val="Table of Contents"/>
          <w:docPartUnique/>
        </w:docPartObj>
      </w:sdtPr>
      <w:sdtEndPr>
        <w:rPr>
          <w:rFonts w:ascii="Times New Roman" w:hAnsi="Times New Roman" w:cs="Times New Roman"/>
          <w:kern w:val="0"/>
          <w:sz w:val="24"/>
          <w:szCs w:val="24"/>
        </w:rPr>
      </w:sdtEndPr>
      <w:sdtContent>
        <w:p w14:paraId="4A03BD46">
          <w:pPr>
            <w:spacing w:before="240" w:line="259" w:lineRule="auto"/>
            <w:jc w:val="center"/>
            <w:rPr>
              <w:rFonts w:ascii="Times New Roman" w:hAnsi="Times New Roman" w:cs="Times New Roman"/>
              <w:b/>
              <w:bCs/>
              <w:kern w:val="0"/>
              <w:sz w:val="32"/>
              <w:szCs w:val="32"/>
              <w:lang w:val="en-US"/>
            </w:rPr>
          </w:pPr>
          <w:r>
            <w:rPr>
              <w:rFonts w:hint="eastAsia" w:ascii="Times New Roman" w:hAnsi="Times New Roman" w:eastAsia="微软雅黑" w:cs="Times New Roman"/>
              <w:b/>
              <w:kern w:val="0"/>
              <w:sz w:val="32"/>
              <w:szCs w:val="32"/>
            </w:rPr>
            <w:t>C</w:t>
          </w:r>
          <w:r>
            <w:rPr>
              <w:rFonts w:ascii="Times New Roman" w:hAnsi="Times New Roman" w:eastAsia="微软雅黑" w:cs="Times New Roman"/>
              <w:b/>
              <w:kern w:val="0"/>
              <w:sz w:val="32"/>
              <w:szCs w:val="32"/>
              <w:lang w:val="en-US"/>
            </w:rPr>
            <w:t>ontents</w:t>
          </w:r>
        </w:p>
        <w:p w14:paraId="3F9A8251">
          <w:pPr>
            <w:tabs>
              <w:tab w:val="right" w:leader="dot" w:pos="9638"/>
            </w:tabs>
            <w:spacing w:line="312" w:lineRule="auto"/>
            <w:rPr>
              <w:rFonts w:ascii="Calibri" w:hAnsi="Calibri" w:cs="Times New Roman"/>
            </w:rPr>
          </w:pPr>
          <w:r>
            <w:rPr>
              <w:rFonts w:ascii="Times New Roman" w:hAnsi="Times New Roman" w:cs="Times New Roman"/>
              <w:kern w:val="0"/>
              <w:szCs w:val="24"/>
            </w:rPr>
            <w:fldChar w:fldCharType="begin"/>
          </w:r>
          <w:r>
            <w:rPr>
              <w:rFonts w:ascii="Times New Roman" w:hAnsi="Times New Roman" w:cs="Times New Roman"/>
              <w:kern w:val="0"/>
              <w:szCs w:val="24"/>
            </w:rPr>
            <w:instrText xml:space="preserve">TOC \o "1-2" \h \u </w:instrText>
          </w:r>
          <w:r>
            <w:rPr>
              <w:rFonts w:ascii="Times New Roman" w:hAnsi="Times New Roman" w:cs="Times New Roman"/>
              <w:kern w:val="0"/>
              <w:szCs w:val="24"/>
            </w:rPr>
            <w:fldChar w:fldCharType="separate"/>
          </w:r>
          <w:r>
            <w:rPr>
              <w:rFonts w:hint="eastAsia" w:ascii="Times New Roman" w:hAnsi="Times New Roman" w:eastAsia="微软雅黑" w:cs="Times New Roman"/>
              <w:kern w:val="0"/>
              <w:szCs w:val="24"/>
            </w:rPr>
            <w:t>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w:t>
          </w:r>
        </w:p>
        <w:p w14:paraId="1074D168">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2 Terminology, Symbols, and Reference Standards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2</w:t>
          </w:r>
        </w:p>
        <w:p w14:paraId="02CBB523">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2.1 Terms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2</w:t>
          </w:r>
        </w:p>
        <w:p w14:paraId="18939636">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2.2 symbol</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3</w:t>
          </w:r>
        </w:p>
        <w:p w14:paraId="048CB305">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2.3 Reference Criteria</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w:t>
          </w:r>
        </w:p>
        <w:p w14:paraId="40437C20">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3 Overall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9</w:t>
          </w:r>
        </w:p>
        <w:p w14:paraId="7E732458">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3.1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9</w:t>
          </w:r>
        </w:p>
        <w:p w14:paraId="7F383742">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3.2 Tunnel Plan and Longitudinal Section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12</w:t>
          </w:r>
        </w:p>
        <w:p w14:paraId="310256C3">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3.3 Tunnel Cross-Section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14</w:t>
          </w:r>
        </w:p>
        <w:p w14:paraId="5F42315F">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4 Engineering Survey, Investigation and Water-related Topics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17</w:t>
          </w:r>
        </w:p>
        <w:p w14:paraId="0D7A8F05">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4.1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17</w:t>
          </w:r>
        </w:p>
        <w:p w14:paraId="45D0D253">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4.2 Engineering Survey</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23</w:t>
          </w:r>
        </w:p>
        <w:p w14:paraId="63D4D4F8">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4.3 Construction (Structures) and Related Surveys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38</w:t>
          </w:r>
        </w:p>
        <w:p w14:paraId="7A4DA9A2">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4.4 Water-related Topics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39</w:t>
          </w:r>
        </w:p>
        <w:p w14:paraId="599C2A1C">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5 Design Load</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43</w:t>
          </w:r>
        </w:p>
        <w:p w14:paraId="0EB880FD">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5.1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43</w:t>
          </w:r>
        </w:p>
        <w:p w14:paraId="705C4C05">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5.2 Permanent Load</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44</w:t>
          </w:r>
        </w:p>
        <w:p w14:paraId="19E445A6">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5.3 Variable Load</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45</w:t>
          </w:r>
        </w:p>
        <w:p w14:paraId="30064801">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5.4 Accidental (Special) Loads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46</w:t>
          </w:r>
        </w:p>
        <w:p w14:paraId="644FFECD">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5.5 Load Combination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46</w:t>
          </w:r>
        </w:p>
        <w:p w14:paraId="2FC6BDF8">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6 Building Materials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49</w:t>
          </w:r>
        </w:p>
        <w:p w14:paraId="3DF43BB7">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6.1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49</w:t>
          </w:r>
        </w:p>
        <w:p w14:paraId="4070801A">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6.2 Major Engineering Materials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49</w:t>
          </w:r>
        </w:p>
        <w:p w14:paraId="34C2B787">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6.3 Other materials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50</w:t>
          </w:r>
        </w:p>
        <w:p w14:paraId="48EE756D">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7 Structural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52</w:t>
          </w:r>
        </w:p>
        <w:p w14:paraId="31C63187">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7.1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52</w:t>
          </w:r>
        </w:p>
        <w:p w14:paraId="187A1226">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7.2 Lining Structure Selection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53</w:t>
          </w:r>
        </w:p>
        <w:p w14:paraId="4664B8E7">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7.3 Structural Calculation and Verification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53</w:t>
          </w:r>
        </w:p>
        <w:p w14:paraId="2D154CFD">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7.4 Segment and Connection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56</w:t>
          </w:r>
        </w:p>
        <w:p w14:paraId="6F3BF164">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7.5 Internal Structure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59</w:t>
          </w:r>
        </w:p>
        <w:p w14:paraId="61151790">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7.6 Durability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61</w:t>
          </w:r>
        </w:p>
        <w:p w14:paraId="4ED71D84">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8 Waterproofing and Drainage</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63</w:t>
          </w:r>
        </w:p>
        <w:p w14:paraId="0BF99281">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8.1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63</w:t>
          </w:r>
        </w:p>
        <w:p w14:paraId="733B0C1F">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8.2 Tunnel Waterproof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63</w:t>
          </w:r>
        </w:p>
        <w:p w14:paraId="2E70A256">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8.3 Tunnel Drainage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66</w:t>
          </w:r>
        </w:p>
        <w:p w14:paraId="09910E27">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9 Seismic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68</w:t>
          </w:r>
        </w:p>
        <w:p w14:paraId="63EBF909">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9.1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68</w:t>
          </w:r>
        </w:p>
        <w:p w14:paraId="04C40421">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9.2 Design Seismic Motion Parameters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69</w:t>
          </w:r>
        </w:p>
        <w:p w14:paraId="56A38FD2">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9.3 Seismic Calculation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71</w:t>
          </w:r>
        </w:p>
        <w:p w14:paraId="7CA0F535">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9.4 Seismic Resistance and Shock Absorption Measures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73</w:t>
          </w:r>
        </w:p>
        <w:p w14:paraId="4CBBD79E">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10 Related Engineering</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75</w:t>
          </w:r>
        </w:p>
        <w:p w14:paraId="0FEB77C2">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10.1 Shield Work Shaft</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75</w:t>
          </w:r>
        </w:p>
        <w:p w14:paraId="4CD2E67A">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10.2 Horizontal Passage</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76</w:t>
          </w:r>
        </w:p>
        <w:p w14:paraId="7A75E43D">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10.3 Pump House</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77</w:t>
          </w:r>
        </w:p>
        <w:p w14:paraId="6013E180">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10.4 Dismantling Chamber</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77</w:t>
          </w:r>
        </w:p>
        <w:p w14:paraId="2095CB41">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11 Construction and Auxiliary Measures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79</w:t>
          </w:r>
        </w:p>
        <w:p w14:paraId="66D7C3DE">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11.1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79</w:t>
          </w:r>
        </w:p>
        <w:p w14:paraId="0BD29F3C">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11.2 Shield Machine Selection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79</w:t>
          </w:r>
        </w:p>
        <w:p w14:paraId="02C04A7A">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11.3 Initial and Reception Auxiliary Measures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82</w:t>
          </w:r>
        </w:p>
        <w:p w14:paraId="34F31165">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11.4 Auxiliary Measures for Special Rock-soil Conditions and Adverse Geology</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84</w:t>
          </w:r>
        </w:p>
        <w:p w14:paraId="26E5FBCC">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11.5 Earth-to-Earth Docking</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85</w:t>
          </w:r>
        </w:p>
        <w:p w14:paraId="6E4C4827">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12 Construction Monitoring and Operational Monitoring</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87</w:t>
          </w:r>
        </w:p>
        <w:p w14:paraId="394DF44E">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12.1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87</w:t>
          </w:r>
        </w:p>
        <w:p w14:paraId="1F10310A">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12.2 Construction Monitoring</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89</w:t>
          </w:r>
        </w:p>
        <w:p w14:paraId="77C338EC">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12.3 Operational Monitoring</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97</w:t>
          </w:r>
        </w:p>
        <w:p w14:paraId="671D05A4">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13 Disaster Prevention, Evacuation, and Rescue</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100</w:t>
          </w:r>
        </w:p>
        <w:p w14:paraId="7555FA4F">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13.1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100</w:t>
          </w:r>
        </w:p>
        <w:p w14:paraId="5A358AEC">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13.2 Civil Engineering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100</w:t>
          </w:r>
        </w:p>
        <w:p w14:paraId="79750057">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13.3 Ventilation Design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101</w:t>
          </w:r>
        </w:p>
        <w:p w14:paraId="294C47D1">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14 Environmental Protection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107</w:t>
          </w:r>
        </w:p>
        <w:p w14:paraId="5B6A9A9C">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14.1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107</w:t>
          </w:r>
        </w:p>
        <w:p w14:paraId="41EAB7FB">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14.2 Water Environment Protection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107</w:t>
          </w:r>
        </w:p>
        <w:p w14:paraId="2E7DB6C4">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14.3 Waste Slag Disposal</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108</w:t>
          </w:r>
        </w:p>
        <w:p w14:paraId="35BF9A01">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14.4 Protection of Surrounding Buildings (Structures)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109</w:t>
          </w:r>
        </w:p>
        <w:p w14:paraId="4C7E1C41">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15 Risk Assessment and Operational Period Protection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110</w:t>
          </w:r>
        </w:p>
        <w:p w14:paraId="44193B11">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15.1 General Provisions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110</w:t>
          </w:r>
        </w:p>
        <w:p w14:paraId="78634663">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15.2 Risk Assessment</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111</w:t>
          </w:r>
        </w:p>
        <w:p w14:paraId="58C997E5">
          <w:pPr>
            <w:tabs>
              <w:tab w:val="right" w:leader="dot" w:pos="9638"/>
            </w:tabs>
            <w:spacing w:line="312" w:lineRule="auto"/>
            <w:ind w:left="480" w:leftChars="200"/>
            <w:rPr>
              <w:rFonts w:ascii="Calibri" w:hAnsi="Calibri" w:cs="Times New Roman"/>
            </w:rPr>
          </w:pPr>
          <w:r>
            <w:rPr>
              <w:rFonts w:hint="eastAsia" w:ascii="Times New Roman" w:hAnsi="Times New Roman" w:eastAsia="微软雅黑" w:cs="Times New Roman"/>
              <w:kern w:val="0"/>
              <w:szCs w:val="24"/>
            </w:rPr>
            <w:t>15.3 Operational Period Protection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112</w:t>
          </w:r>
        </w:p>
        <w:p w14:paraId="1CE78DBE">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Appendix A Inspection of Seam Waterproofing Materials</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114</w:t>
          </w:r>
        </w:p>
        <w:p w14:paraId="126A7C79">
          <w:pPr>
            <w:tabs>
              <w:tab w:val="right" w:leader="dot" w:pos="9638"/>
            </w:tabs>
            <w:spacing w:line="312" w:lineRule="auto"/>
            <w:rPr>
              <w:rFonts w:ascii="Calibri" w:hAnsi="Calibri" w:cs="Times New Roman"/>
            </w:rPr>
          </w:pPr>
          <w:r>
            <w:rPr>
              <w:rFonts w:hint="eastAsia" w:ascii="Times New Roman" w:hAnsi="Times New Roman" w:eastAsia="微软雅黑" w:cs="Times New Roman"/>
              <w:kern w:val="0"/>
              <w:szCs w:val="24"/>
            </w:rPr>
            <w:t>Terminology Explanation for This Regulation</w:t>
          </w:r>
          <w:r>
            <w:rPr>
              <w:rFonts w:hint="eastAsia" w:ascii="Times New Roman" w:hAnsi="Times New Roman" w:eastAsia="微软雅黑" w:cs="Times New Roman"/>
              <w:kern w:val="0"/>
              <w:szCs w:val="24"/>
            </w:rPr>
            <w:tab/>
          </w:r>
          <w:r>
            <w:rPr>
              <w:rFonts w:hint="eastAsia" w:ascii="Times New Roman" w:hAnsi="Times New Roman" w:eastAsia="微软雅黑" w:cs="Times New Roman"/>
              <w:kern w:val="0"/>
              <w:szCs w:val="24"/>
            </w:rPr>
            <w:t>117</w:t>
          </w:r>
        </w:p>
        <w:p w14:paraId="69FBA25D">
          <w:pPr>
            <w:spacing w:line="312" w:lineRule="auto"/>
            <w:rPr>
              <w:rFonts w:ascii="Times New Roman" w:hAnsi="Times New Roman" w:cs="Times New Roman"/>
              <w:kern w:val="0"/>
              <w:szCs w:val="24"/>
            </w:rPr>
          </w:pPr>
          <w:r>
            <w:rPr>
              <w:rFonts w:ascii="Times New Roman" w:hAnsi="Times New Roman" w:cs="Times New Roman"/>
              <w:kern w:val="0"/>
              <w:szCs w:val="24"/>
            </w:rPr>
            <w:fldChar w:fldCharType="end"/>
          </w:r>
        </w:p>
      </w:sdtContent>
    </w:sdt>
    <w:p w14:paraId="2DED6EC6">
      <w:pPr>
        <w:spacing w:line="312" w:lineRule="auto"/>
        <w:rPr>
          <w:rFonts w:ascii="Times New Roman" w:hAnsi="Times New Roman" w:cs="Times New Roman"/>
          <w:kern w:val="0"/>
          <w:szCs w:val="24"/>
        </w:rPr>
        <w:sectPr>
          <w:pgSz w:w="11906" w:h="16838"/>
          <w:pgMar w:top="1440" w:right="1134" w:bottom="1440" w:left="1134" w:header="851" w:footer="992" w:gutter="0"/>
          <w:pgNumType w:fmt="upperRoman" w:start="1"/>
          <w:cols w:space="425" w:num="1"/>
          <w:docGrid w:type="lines" w:linePitch="312" w:charSpace="0"/>
        </w:sectPr>
      </w:pPr>
    </w:p>
    <w:p w14:paraId="1999AED8">
      <w:pPr>
        <w:pStyle w:val="2"/>
        <w:keepNext w:val="0"/>
        <w:keepLines w:val="0"/>
        <w:rPr>
          <w:rFonts w:cs="Times New Roman"/>
          <w:sz w:val="30"/>
          <w:szCs w:val="30"/>
        </w:rPr>
      </w:pPr>
      <w:bookmarkStart w:id="0" w:name="_Toc14020"/>
      <w:bookmarkStart w:id="1" w:name="_Toc12534"/>
      <w:r>
        <w:rPr>
          <w:rFonts w:cs="宋体"/>
          <w:sz w:val="30"/>
          <w:szCs w:val="30"/>
        </w:rPr>
        <w:t xml:space="preserve">1  </w:t>
      </w:r>
      <w:r>
        <w:rPr>
          <w:rFonts w:hint="eastAsia" w:cs="宋体"/>
          <w:sz w:val="30"/>
          <w:szCs w:val="30"/>
        </w:rPr>
        <w:t>总</w:t>
      </w:r>
      <w:r>
        <w:rPr>
          <w:rFonts w:cs="宋体"/>
          <w:sz w:val="30"/>
          <w:szCs w:val="30"/>
        </w:rPr>
        <w:t xml:space="preserve">  </w:t>
      </w:r>
      <w:r>
        <w:rPr>
          <w:rFonts w:hint="eastAsia" w:cs="宋体"/>
          <w:sz w:val="30"/>
          <w:szCs w:val="30"/>
        </w:rPr>
        <w:t>则</w:t>
      </w:r>
      <w:bookmarkEnd w:id="0"/>
      <w:bookmarkEnd w:id="1"/>
    </w:p>
    <w:p w14:paraId="074F290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1.0.1</w:t>
      </w:r>
      <w:r>
        <w:rPr>
          <w:rFonts w:hAnsi="Times New Roman" w:cs="Times New Roman"/>
          <w:sz w:val="24"/>
          <w:szCs w:val="24"/>
          <w:lang w:val="zh-CN"/>
        </w:rPr>
        <w:t xml:space="preserve"> 为指导盾构法水下交通隧道领域的工程建设，统一建设标准，做到技术先进、安全可靠、经济合理、节能环保，制定本规程。</w:t>
      </w:r>
    </w:p>
    <w:p w14:paraId="4FFE7086">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39765DA3">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从20世纪60年代我国修建第一座水下交通隧道——打浦路越江隧道以来，截至20</w:t>
      </w:r>
      <w:r>
        <w:rPr>
          <w:rFonts w:hint="eastAsia" w:hAnsi="Times New Roman" w:eastAsia="仿宋" w:cs="仿宋"/>
          <w:sz w:val="24"/>
          <w:szCs w:val="24"/>
        </w:rPr>
        <w:t>23</w:t>
      </w:r>
      <w:r>
        <w:rPr>
          <w:rFonts w:hint="eastAsia" w:hAnsi="Times New Roman" w:eastAsia="仿宋" w:cs="仿宋"/>
          <w:sz w:val="24"/>
          <w:szCs w:val="24"/>
          <w:lang w:val="zh-CN"/>
        </w:rPr>
        <w:t>年底，在铁路、公路、城市道路、城市轨道交通领域建成</w:t>
      </w:r>
      <w:r>
        <w:rPr>
          <w:rFonts w:hint="eastAsia" w:hAnsi="Times New Roman" w:eastAsia="仿宋" w:cs="仿宋"/>
          <w:sz w:val="24"/>
          <w:szCs w:val="24"/>
        </w:rPr>
        <w:t>或开工</w:t>
      </w:r>
      <w:r>
        <w:rPr>
          <w:rFonts w:hint="eastAsia" w:hAnsi="Times New Roman" w:eastAsia="仿宋" w:cs="仿宋"/>
          <w:sz w:val="24"/>
          <w:szCs w:val="24"/>
          <w:lang w:val="zh-CN"/>
        </w:rPr>
        <w:t>水下交通隧道数量超过</w:t>
      </w:r>
      <w:r>
        <w:rPr>
          <w:rFonts w:hint="eastAsia" w:hAnsi="Times New Roman" w:eastAsia="仿宋" w:cs="仿宋"/>
          <w:sz w:val="24"/>
          <w:szCs w:val="24"/>
        </w:rPr>
        <w:t>33</w:t>
      </w:r>
      <w:r>
        <w:rPr>
          <w:rFonts w:hint="eastAsia" w:hAnsi="Times New Roman" w:eastAsia="仿宋" w:cs="仿宋"/>
          <w:sz w:val="24"/>
          <w:szCs w:val="24"/>
          <w:lang w:val="zh-CN"/>
        </w:rPr>
        <w:t>0座，其中约</w:t>
      </w:r>
      <w:r>
        <w:rPr>
          <w:rFonts w:hint="eastAsia" w:hAnsi="Times New Roman" w:eastAsia="仿宋" w:cs="仿宋"/>
          <w:sz w:val="24"/>
          <w:szCs w:val="24"/>
        </w:rPr>
        <w:t>77</w:t>
      </w:r>
      <w:r>
        <w:rPr>
          <w:rFonts w:hint="eastAsia" w:hAnsi="Times New Roman" w:eastAsia="仿宋" w:cs="仿宋"/>
          <w:sz w:val="24"/>
          <w:szCs w:val="24"/>
          <w:lang w:val="zh-CN"/>
        </w:rPr>
        <w:t>%采用盾构法建设。不同类型交通隧道的安全目标与建设质量要求基本相同，但目前各行业既有的标准、规程中对盾构法隧道设计和施工的相关规定并不统一。随着城市道路与城市轨道交通同管合建隧道（或公路与铁路合建隧道）的出现，使得这一问题更加突显。本规程在总结各交通功能盾构法隧道工程建设实践经验和借鉴国外先进标准的基础上，重点对水下隧道勘察、工程测量、隧道总体设计、衬砌结构与防水、盾构机及设备配置、隧道施工、质量检验等方面进行了统一规定，以进一歩提高盾构法隧道的安全、经济和环保等性能。</w:t>
      </w:r>
    </w:p>
    <w:p w14:paraId="0426CFD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1.0.2</w:t>
      </w:r>
      <w:r>
        <w:rPr>
          <w:rFonts w:hAnsi="Times New Roman" w:cs="Times New Roman"/>
          <w:sz w:val="24"/>
          <w:szCs w:val="24"/>
          <w:lang w:val="zh-CN"/>
        </w:rPr>
        <w:t xml:space="preserve"> 本规程适用于铁路、公路、城市道路、城市轨道交通以及不同交通类型合建的采用圆形断面预制拼装管片衬砌的盾构法水下交通隧道的勘测、设计</w:t>
      </w:r>
      <w:r>
        <w:rPr>
          <w:rFonts w:hAnsi="Times New Roman" w:cs="Times New Roman"/>
          <w:b/>
          <w:bCs/>
          <w:sz w:val="24"/>
          <w:szCs w:val="24"/>
          <w:lang w:val="zh-CN"/>
        </w:rPr>
        <w:t>。</w:t>
      </w:r>
    </w:p>
    <w:p w14:paraId="09225B05">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03D4D380">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根据特殊建设条件或功能的需要，除了圆形盾构隧道外，还有矩形、椭圆形、双圆形、马蹄形等多种异形截面的盾构隧道；从衬砌结构类型上，除了预制拼装式衬砌，也有同歩挤压混凝土衬砌方式，但采用异形截面和挤压式混凝土衬砌的盾构隧道极为少见。从盾构机切削地层的原理和衬砌结构受力条件来看，圆形断面是最佳选择，预制拼装式衬砌也是目前盾构法隧道的主流，因此本规程仅适用于采用拼装预制管片衬砌的圆形隧道，其他异形盾构隧道可参考使用。</w:t>
      </w:r>
    </w:p>
    <w:p w14:paraId="6FCF620E">
      <w:pPr>
        <w:pStyle w:val="25"/>
        <w:spacing w:line="360" w:lineRule="auto"/>
        <w:ind w:firstLine="0" w:firstLineChars="0"/>
        <w:rPr>
          <w:rFonts w:hAnsi="Times New Roman" w:cs="Times New Roman"/>
          <w:sz w:val="24"/>
          <w:szCs w:val="24"/>
          <w:lang w:val="zh-CN"/>
        </w:rPr>
        <w:sectPr>
          <w:footerReference r:id="rId8" w:type="default"/>
          <w:pgSz w:w="11906" w:h="16838"/>
          <w:pgMar w:top="1440" w:right="1134" w:bottom="1440" w:left="1134" w:header="851" w:footer="992" w:gutter="0"/>
          <w:pgNumType w:start="1"/>
          <w:cols w:space="425" w:num="1"/>
          <w:docGrid w:type="lines" w:linePitch="312" w:charSpace="0"/>
        </w:sectPr>
      </w:pPr>
      <w:r>
        <w:rPr>
          <w:rFonts w:hint="eastAsia" w:hAnsi="Times New Roman" w:cs="Times New Roman"/>
          <w:b/>
          <w:bCs/>
          <w:sz w:val="24"/>
          <w:szCs w:val="24"/>
        </w:rPr>
        <w:t>1.0.3</w:t>
      </w:r>
      <w:r>
        <w:rPr>
          <w:rFonts w:hint="eastAsia" w:hAnsi="Times New Roman" w:cs="Times New Roman"/>
          <w:sz w:val="24"/>
          <w:szCs w:val="24"/>
        </w:rPr>
        <w:t xml:space="preserve"> </w:t>
      </w:r>
      <w:r>
        <w:rPr>
          <w:rFonts w:hAnsi="Times New Roman" w:cs="Times New Roman"/>
          <w:sz w:val="24"/>
          <w:szCs w:val="24"/>
          <w:lang w:val="zh-CN"/>
        </w:rPr>
        <w:t>盾构法水下交通隧道的勘察、测量、设计除应符合本规程的规定外，尚应符合国家现行有关标准的规定。</w:t>
      </w:r>
    </w:p>
    <w:p w14:paraId="0C201477">
      <w:pPr>
        <w:pStyle w:val="2"/>
        <w:keepNext w:val="0"/>
        <w:keepLines w:val="0"/>
        <w:rPr>
          <w:rFonts w:cs="宋体"/>
          <w:sz w:val="30"/>
          <w:szCs w:val="30"/>
        </w:rPr>
      </w:pPr>
      <w:bookmarkStart w:id="2" w:name="_Toc32001"/>
      <w:bookmarkStart w:id="3" w:name="_Toc20269"/>
      <w:r>
        <w:rPr>
          <w:rFonts w:cs="宋体"/>
          <w:sz w:val="30"/>
          <w:szCs w:val="30"/>
        </w:rPr>
        <w:t xml:space="preserve">2  </w:t>
      </w:r>
      <w:r>
        <w:rPr>
          <w:rFonts w:hint="eastAsia" w:cs="宋体"/>
          <w:sz w:val="30"/>
          <w:szCs w:val="30"/>
        </w:rPr>
        <w:t>术语、符号</w:t>
      </w:r>
      <w:bookmarkEnd w:id="2"/>
      <w:r>
        <w:rPr>
          <w:rFonts w:hint="eastAsia" w:cs="宋体"/>
          <w:sz w:val="30"/>
          <w:szCs w:val="30"/>
        </w:rPr>
        <w:t>参考标准</w:t>
      </w:r>
      <w:bookmarkEnd w:id="3"/>
    </w:p>
    <w:p w14:paraId="57097657">
      <w:pPr>
        <w:pStyle w:val="3"/>
        <w:keepNext w:val="0"/>
        <w:keepLines w:val="0"/>
        <w:spacing w:before="0" w:after="0" w:line="240" w:lineRule="auto"/>
        <w:jc w:val="center"/>
        <w:rPr>
          <w:rFonts w:ascii="Times New Roman" w:hAnsi="Times New Roman" w:eastAsia="黑体" w:cs="Times New Roman"/>
          <w:sz w:val="28"/>
          <w:szCs w:val="28"/>
        </w:rPr>
      </w:pPr>
      <w:bookmarkStart w:id="4" w:name="_Toc2237"/>
      <w:bookmarkStart w:id="5" w:name="_Toc21842"/>
      <w:r>
        <w:rPr>
          <w:rFonts w:ascii="Times New Roman" w:hAnsi="Times New Roman" w:eastAsia="黑体" w:cs="Times New Roman"/>
          <w:sz w:val="28"/>
          <w:szCs w:val="28"/>
        </w:rPr>
        <w:t xml:space="preserve">2.1  </w:t>
      </w:r>
      <w:r>
        <w:rPr>
          <w:rFonts w:hint="eastAsia" w:ascii="Times New Roman" w:hAnsi="Times New Roman" w:eastAsia="黑体" w:cs="Times New Roman"/>
          <w:sz w:val="28"/>
          <w:szCs w:val="28"/>
        </w:rPr>
        <w:t>术语</w:t>
      </w:r>
      <w:bookmarkEnd w:id="4"/>
      <w:bookmarkEnd w:id="5"/>
    </w:p>
    <w:p w14:paraId="7E759D9B">
      <w:pPr>
        <w:pStyle w:val="25"/>
        <w:spacing w:line="360" w:lineRule="auto"/>
        <w:ind w:firstLine="0" w:firstLineChars="0"/>
        <w:rPr>
          <w:rFonts w:hAnsi="Times New Roman" w:cs="Times New Roman"/>
          <w:sz w:val="24"/>
          <w:szCs w:val="24"/>
          <w:lang w:val="en-US"/>
        </w:rPr>
      </w:pPr>
      <w:r>
        <w:rPr>
          <w:rFonts w:hint="eastAsia" w:hAnsi="Times New Roman" w:cs="Times New Roman"/>
          <w:b/>
          <w:bCs/>
          <w:sz w:val="24"/>
          <w:szCs w:val="24"/>
        </w:rPr>
        <w:t>2.1.1</w:t>
      </w:r>
      <w:r>
        <w:rPr>
          <w:rFonts w:hAnsi="Times New Roman" w:cs="Times New Roman"/>
          <w:sz w:val="24"/>
          <w:szCs w:val="24"/>
          <w:lang w:val="en-US"/>
        </w:rPr>
        <w:t xml:space="preserve"> </w:t>
      </w:r>
      <w:r>
        <w:rPr>
          <w:rFonts w:hAnsi="Times New Roman" w:cs="Times New Roman"/>
          <w:sz w:val="24"/>
          <w:szCs w:val="24"/>
          <w:lang w:val="zh-CN"/>
        </w:rPr>
        <w:t>交通隧道</w:t>
      </w:r>
      <w:r>
        <w:rPr>
          <w:rFonts w:hAnsi="Times New Roman" w:cs="Times New Roman"/>
          <w:sz w:val="24"/>
          <w:szCs w:val="24"/>
          <w:lang w:val="en-US"/>
        </w:rPr>
        <w:t xml:space="preserve"> traffic tunnel</w:t>
      </w:r>
    </w:p>
    <w:p w14:paraId="1BBB4B7C">
      <w:pPr>
        <w:pStyle w:val="25"/>
        <w:spacing w:line="360" w:lineRule="auto"/>
        <w:ind w:firstLine="480"/>
        <w:rPr>
          <w:rFonts w:hAnsi="Times New Roman" w:cs="Times New Roman"/>
          <w:sz w:val="24"/>
          <w:szCs w:val="24"/>
          <w:lang w:val="en-US"/>
        </w:rPr>
      </w:pPr>
      <w:r>
        <w:rPr>
          <w:rFonts w:hAnsi="Times New Roman" w:cs="Times New Roman"/>
          <w:sz w:val="24"/>
          <w:szCs w:val="24"/>
          <w:lang w:val="zh-CN"/>
        </w:rPr>
        <w:t>以通行汽车、火车、城市轨道交通车辆或非机动车、人员为主要功能的隧道。</w:t>
      </w:r>
    </w:p>
    <w:p w14:paraId="0D8FE741">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B6B2E58">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交通隧道”是在使用功能上不同于市政隧道、水工隧道等的隧道，其他规范未见具体定义。本规程对其具体含义进行了规定，即以通行汽车、火车、城市轨道交通车辆或非机动车、人员为主要功能的隧道，从行业来看，包括了公路隧道、铁路隧道、城市 道路隧道和城市轨道交通隧道等。</w:t>
      </w:r>
      <w:bookmarkStart w:id="6" w:name="bookmark135"/>
      <w:bookmarkEnd w:id="6"/>
    </w:p>
    <w:p w14:paraId="16271F9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2.1.2</w:t>
      </w:r>
      <w:r>
        <w:rPr>
          <w:rFonts w:hAnsi="Times New Roman" w:cs="Times New Roman"/>
          <w:sz w:val="24"/>
          <w:szCs w:val="24"/>
          <w:lang w:val="zh-CN"/>
        </w:rPr>
        <w:t xml:space="preserve"> 水下隧道 underwater tunnel</w:t>
      </w:r>
    </w:p>
    <w:p w14:paraId="71C33296">
      <w:pPr>
        <w:pStyle w:val="25"/>
        <w:spacing w:line="360" w:lineRule="auto"/>
        <w:ind w:firstLine="480"/>
        <w:rPr>
          <w:rFonts w:hAnsi="Times New Roman" w:cs="Times New Roman"/>
          <w:sz w:val="24"/>
          <w:szCs w:val="24"/>
          <w:lang w:val="zh-CN"/>
        </w:rPr>
      </w:pPr>
      <w:r>
        <w:rPr>
          <w:rFonts w:hAnsi="Times New Roman" w:cs="Times New Roman"/>
          <w:sz w:val="24"/>
          <w:szCs w:val="24"/>
          <w:lang w:val="zh-CN"/>
        </w:rPr>
        <w:t>从江、河、湖、海等地表水域下方穿越，且隧道总体布置、施工方法、施工难易程度等主要受水域条件控制的隧道工程统称。</w:t>
      </w:r>
    </w:p>
    <w:p w14:paraId="46C82C0E">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6740302">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水下隧道”近年来频繁出现在各种学术论文、专著，甚至规范、标准中，但均未见其具体定义，实际应用中技术人员也存在困惑。例如一座几公里长的隧道中部下穿了一条深2m、宽度20m的小河，该隧道是否属于水下隧道？本规程根据水下隧道的内涵,对其定义进行了明确。</w:t>
      </w:r>
    </w:p>
    <w:p w14:paraId="32487DE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2.1.3 </w:t>
      </w:r>
      <w:r>
        <w:rPr>
          <w:rFonts w:hAnsi="Times New Roman" w:cs="Times New Roman"/>
          <w:sz w:val="24"/>
          <w:szCs w:val="24"/>
          <w:lang w:val="zh-CN"/>
        </w:rPr>
        <w:t>管片衬砌 segment lining</w:t>
      </w:r>
    </w:p>
    <w:p w14:paraId="1063512D">
      <w:pPr>
        <w:pStyle w:val="25"/>
        <w:spacing w:line="360" w:lineRule="auto"/>
        <w:ind w:firstLine="480"/>
        <w:rPr>
          <w:rFonts w:hAnsi="Times New Roman" w:cs="Times New Roman"/>
          <w:sz w:val="24"/>
          <w:szCs w:val="24"/>
          <w:lang w:val="zh-CN"/>
        </w:rPr>
      </w:pPr>
      <w:r>
        <w:rPr>
          <w:rFonts w:hAnsi="Times New Roman" w:cs="Times New Roman"/>
          <w:sz w:val="24"/>
          <w:szCs w:val="24"/>
          <w:lang w:val="zh-CN"/>
        </w:rPr>
        <w:t>用预制管片拼装而成、用于承受地层水土荷载的衬砌结构。</w:t>
      </w:r>
    </w:p>
    <w:p w14:paraId="394A260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2.1.4 </w:t>
      </w:r>
      <w:r>
        <w:rPr>
          <w:rFonts w:hAnsi="Times New Roman" w:cs="Times New Roman"/>
          <w:sz w:val="24"/>
          <w:szCs w:val="24"/>
          <w:lang w:val="zh-CN"/>
        </w:rPr>
        <w:t>二次衬砌 secondary lining</w:t>
      </w:r>
    </w:p>
    <w:p w14:paraId="57AC536E">
      <w:pPr>
        <w:pStyle w:val="25"/>
        <w:spacing w:line="360" w:lineRule="auto"/>
        <w:ind w:firstLine="480"/>
        <w:rPr>
          <w:rFonts w:hAnsi="Times New Roman" w:cs="Times New Roman"/>
          <w:sz w:val="24"/>
          <w:szCs w:val="24"/>
          <w:lang w:val="zh-CN"/>
        </w:rPr>
      </w:pPr>
      <w:r>
        <w:rPr>
          <w:rFonts w:hAnsi="Times New Roman" w:cs="Times New Roman"/>
          <w:sz w:val="24"/>
          <w:szCs w:val="24"/>
          <w:lang w:val="zh-CN"/>
        </w:rPr>
        <w:t>在管片衬砌内部设置的第二层永久性结构，一般采用现浇混凝土。</w:t>
      </w:r>
    </w:p>
    <w:p w14:paraId="6628406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2.1.5 </w:t>
      </w:r>
      <w:r>
        <w:rPr>
          <w:rFonts w:hAnsi="Times New Roman" w:cs="Times New Roman"/>
          <w:sz w:val="24"/>
          <w:szCs w:val="24"/>
          <w:lang w:val="zh-CN"/>
        </w:rPr>
        <w:t>内部结构 internal structure</w:t>
      </w:r>
    </w:p>
    <w:p w14:paraId="74A8BA3E">
      <w:pPr>
        <w:pStyle w:val="25"/>
        <w:spacing w:line="360" w:lineRule="auto"/>
        <w:ind w:firstLine="480"/>
        <w:rPr>
          <w:rFonts w:hAnsi="Times New Roman" w:cs="Times New Roman"/>
          <w:sz w:val="24"/>
          <w:szCs w:val="24"/>
          <w:lang w:val="zh-CN"/>
        </w:rPr>
      </w:pPr>
      <w:r>
        <w:rPr>
          <w:rFonts w:hAnsi="Times New Roman" w:cs="Times New Roman"/>
          <w:sz w:val="24"/>
          <w:szCs w:val="24"/>
          <w:lang w:val="zh-CN"/>
        </w:rPr>
        <w:t>隧道内部起支撑或分隔功能的结构，如分隔墙、车道板、烟道板等。</w:t>
      </w:r>
    </w:p>
    <w:p w14:paraId="61CC2AAC">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2.1.6 </w:t>
      </w:r>
      <w:r>
        <w:rPr>
          <w:rFonts w:hAnsi="Times New Roman" w:cs="Times New Roman"/>
          <w:sz w:val="24"/>
          <w:szCs w:val="24"/>
          <w:lang w:val="zh-CN"/>
        </w:rPr>
        <w:t>隧道埋深 tunnel overburden 隧道顶部至地面或河（海、湖）床面的地层厚度。</w:t>
      </w:r>
    </w:p>
    <w:p w14:paraId="054F663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2.1.7 </w:t>
      </w:r>
      <w:r>
        <w:rPr>
          <w:rFonts w:hAnsi="Times New Roman" w:cs="Times New Roman"/>
          <w:sz w:val="24"/>
          <w:szCs w:val="24"/>
          <w:lang w:val="zh-CN"/>
        </w:rPr>
        <w:t>直线环 standard ring</w:t>
      </w:r>
    </w:p>
    <w:p w14:paraId="047AA1DF">
      <w:pPr>
        <w:pStyle w:val="25"/>
        <w:spacing w:line="360" w:lineRule="auto"/>
        <w:ind w:firstLine="480"/>
        <w:rPr>
          <w:rFonts w:hAnsi="Times New Roman" w:cs="Times New Roman"/>
          <w:sz w:val="24"/>
          <w:szCs w:val="24"/>
          <w:lang w:val="zh-CN"/>
        </w:rPr>
      </w:pPr>
      <w:r>
        <w:rPr>
          <w:rFonts w:hAnsi="Times New Roman" w:cs="Times New Roman"/>
          <w:sz w:val="24"/>
          <w:szCs w:val="24"/>
          <w:lang w:val="zh-CN"/>
        </w:rPr>
        <w:t>两侧环面平行的管片衬砌环，亦称标准环。</w:t>
      </w:r>
    </w:p>
    <w:p w14:paraId="0AF6F29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2.1.8 </w:t>
      </w:r>
      <w:r>
        <w:rPr>
          <w:rFonts w:hAnsi="Times New Roman" w:cs="Times New Roman"/>
          <w:sz w:val="24"/>
          <w:szCs w:val="24"/>
          <w:lang w:val="zh-CN"/>
        </w:rPr>
        <w:t>楔形环 tapered ring 两侧环面不平行的管片衬砌环，亦称转弯环。</w:t>
      </w:r>
    </w:p>
    <w:p w14:paraId="755958A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2.1.9 </w:t>
      </w:r>
      <w:r>
        <w:rPr>
          <w:rFonts w:hAnsi="Times New Roman" w:cs="Times New Roman"/>
          <w:sz w:val="24"/>
          <w:szCs w:val="24"/>
          <w:lang w:val="zh-CN"/>
        </w:rPr>
        <w:t>楔形量 taper 楔形环最大环宽与最小环宽之差。</w:t>
      </w:r>
    </w:p>
    <w:p w14:paraId="13018CA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2.1.10 </w:t>
      </w:r>
      <w:r>
        <w:rPr>
          <w:rFonts w:hAnsi="Times New Roman" w:cs="Times New Roman"/>
          <w:sz w:val="24"/>
          <w:szCs w:val="24"/>
          <w:lang w:val="zh-CN"/>
        </w:rPr>
        <w:t>通用楔形环 universal tapered ring</w:t>
      </w:r>
    </w:p>
    <w:p w14:paraId="3CF9EFC1">
      <w:pPr>
        <w:pStyle w:val="25"/>
        <w:spacing w:line="360" w:lineRule="auto"/>
        <w:ind w:firstLine="480"/>
        <w:rPr>
          <w:rFonts w:hAnsi="Times New Roman" w:cs="Times New Roman"/>
          <w:sz w:val="24"/>
          <w:szCs w:val="24"/>
          <w:lang w:val="zh-CN"/>
        </w:rPr>
      </w:pPr>
      <w:r>
        <w:rPr>
          <w:rFonts w:hAnsi="Times New Roman" w:cs="Times New Roman"/>
          <w:sz w:val="24"/>
          <w:szCs w:val="24"/>
          <w:lang w:val="zh-CN"/>
        </w:rPr>
        <w:t>一种特殊的楔形环管片，通过其不同的旋转组合实现对隧道设计线形的拟合。</w:t>
      </w:r>
    </w:p>
    <w:p w14:paraId="716E9C2C">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2.1.11 </w:t>
      </w:r>
      <w:r>
        <w:rPr>
          <w:rFonts w:hAnsi="Times New Roman" w:cs="Times New Roman"/>
          <w:sz w:val="24"/>
          <w:szCs w:val="24"/>
          <w:lang w:val="zh-CN"/>
        </w:rPr>
        <w:t>工程独立坐标系 independent coordinate system of engineering</w:t>
      </w:r>
    </w:p>
    <w:p w14:paraId="67832386">
      <w:pPr>
        <w:pStyle w:val="25"/>
        <w:spacing w:line="360" w:lineRule="auto"/>
        <w:ind w:firstLine="480"/>
        <w:rPr>
          <w:rFonts w:hAnsi="Times New Roman" w:cs="Times New Roman"/>
          <w:sz w:val="24"/>
          <w:szCs w:val="24"/>
          <w:lang w:val="zh-CN"/>
        </w:rPr>
      </w:pPr>
      <w:r>
        <w:rPr>
          <w:rFonts w:hAnsi="Times New Roman" w:cs="Times New Roman"/>
          <w:sz w:val="24"/>
          <w:szCs w:val="24"/>
          <w:lang w:val="zh-CN"/>
        </w:rPr>
        <w:t>根据工程需要，采用指定参考椭球、中央子午线、投影带宽和高程投影面，以高斯投影或其他投影方式建立的平面直角坐标系。</w:t>
      </w:r>
    </w:p>
    <w:p w14:paraId="4BFB42B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2.1.12 </w:t>
      </w:r>
      <w:r>
        <w:rPr>
          <w:rFonts w:hAnsi="Times New Roman" w:cs="Times New Roman"/>
          <w:sz w:val="24"/>
          <w:szCs w:val="24"/>
          <w:lang w:val="zh-CN"/>
        </w:rPr>
        <w:t>洞外控制测量 control survey outside tunnel</w:t>
      </w:r>
    </w:p>
    <w:p w14:paraId="5B46BEAB">
      <w:pPr>
        <w:pStyle w:val="25"/>
        <w:spacing w:line="360" w:lineRule="auto"/>
        <w:ind w:firstLine="480"/>
        <w:rPr>
          <w:rFonts w:hAnsi="Times New Roman" w:cs="Times New Roman"/>
          <w:sz w:val="24"/>
          <w:szCs w:val="24"/>
          <w:lang w:val="zh-CN"/>
        </w:rPr>
      </w:pPr>
      <w:r>
        <w:rPr>
          <w:rFonts w:hAnsi="Times New Roman" w:cs="Times New Roman"/>
          <w:sz w:val="24"/>
          <w:szCs w:val="24"/>
          <w:lang w:val="zh-CN"/>
        </w:rPr>
        <w:t>在隧道外进行的全隧道范围的平面、高程控制测量。</w:t>
      </w:r>
    </w:p>
    <w:p w14:paraId="3E2ECA5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2.1.13 </w:t>
      </w:r>
      <w:r>
        <w:rPr>
          <w:rFonts w:hAnsi="Times New Roman" w:cs="Times New Roman"/>
          <w:sz w:val="24"/>
          <w:szCs w:val="24"/>
          <w:lang w:val="zh-CN"/>
        </w:rPr>
        <w:t>洞内控制测量 control survey inside tunnel 在隧道内进行的平面、高程控制测量。</w:t>
      </w:r>
    </w:p>
    <w:p w14:paraId="4C02A34A">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2.1.14 </w:t>
      </w:r>
      <w:r>
        <w:rPr>
          <w:rFonts w:hAnsi="Times New Roman" w:cs="Times New Roman"/>
          <w:sz w:val="24"/>
          <w:szCs w:val="24"/>
          <w:lang w:val="zh-CN"/>
        </w:rPr>
        <w:t>竖井联系测量 shaft connection survey</w:t>
      </w:r>
    </w:p>
    <w:p w14:paraId="477D85A7">
      <w:pPr>
        <w:pStyle w:val="25"/>
        <w:spacing w:line="360" w:lineRule="auto"/>
        <w:ind w:firstLine="480"/>
        <w:rPr>
          <w:rFonts w:hAnsi="Times New Roman" w:cs="Times New Roman"/>
          <w:sz w:val="24"/>
          <w:szCs w:val="24"/>
          <w:lang w:val="zh-CN"/>
        </w:rPr>
      </w:pPr>
      <w:r>
        <w:rPr>
          <w:rFonts w:hAnsi="Times New Roman" w:cs="Times New Roman"/>
          <w:sz w:val="24"/>
          <w:szCs w:val="24"/>
          <w:lang w:val="zh-CN"/>
        </w:rPr>
        <w:t>隧道施工测量中，将洞外控制网的坐标、方向和高程通过竖井传递到洞内的测量。</w:t>
      </w:r>
    </w:p>
    <w:p w14:paraId="623B277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2.1.15 </w:t>
      </w:r>
      <w:r>
        <w:rPr>
          <w:rFonts w:hAnsi="Times New Roman" w:cs="Times New Roman"/>
          <w:sz w:val="24"/>
          <w:szCs w:val="24"/>
          <w:lang w:val="zh-CN"/>
        </w:rPr>
        <w:t>变形监测 deformation monitoring</w:t>
      </w:r>
    </w:p>
    <w:p w14:paraId="3C1CF1AF">
      <w:pPr>
        <w:pStyle w:val="25"/>
        <w:spacing w:line="360" w:lineRule="auto"/>
        <w:ind w:firstLine="480"/>
        <w:rPr>
          <w:rFonts w:hAnsi="Times New Roman" w:cs="Times New Roman"/>
          <w:sz w:val="24"/>
          <w:szCs w:val="24"/>
          <w:lang w:val="zh-CN"/>
        </w:rPr>
      </w:pPr>
      <w:r>
        <w:rPr>
          <w:rFonts w:hAnsi="Times New Roman" w:cs="Times New Roman"/>
          <w:sz w:val="24"/>
          <w:szCs w:val="24"/>
          <w:lang w:val="zh-CN"/>
        </w:rPr>
        <w:t>对水下交通隧道工程本体、周边环境和周围岩土体等监测对象的竖向、水平、倾斜等变化所进行的量测工作。</w:t>
      </w:r>
    </w:p>
    <w:p w14:paraId="051A1A01">
      <w:pPr>
        <w:pStyle w:val="3"/>
        <w:keepNext w:val="0"/>
        <w:keepLines w:val="0"/>
        <w:spacing w:before="0" w:after="0" w:line="240" w:lineRule="auto"/>
        <w:jc w:val="center"/>
        <w:rPr>
          <w:rFonts w:ascii="Times New Roman" w:hAnsi="Times New Roman" w:cs="Times New Roman" w:eastAsiaTheme="minorEastAsia"/>
          <w:sz w:val="28"/>
          <w:szCs w:val="28"/>
        </w:rPr>
      </w:pPr>
      <w:bookmarkStart w:id="7" w:name="_Toc25267"/>
      <w:bookmarkStart w:id="8" w:name="_Toc8674"/>
      <w:r>
        <w:rPr>
          <w:rFonts w:ascii="Times New Roman" w:hAnsi="Times New Roman" w:eastAsia="黑体" w:cs="Times New Roman"/>
          <w:sz w:val="28"/>
          <w:szCs w:val="28"/>
        </w:rPr>
        <w:t xml:space="preserve">2.2  </w:t>
      </w:r>
      <w:r>
        <w:rPr>
          <w:rFonts w:hint="eastAsia" w:ascii="Times New Roman" w:hAnsi="Times New Roman" w:eastAsia="黑体" w:cs="Times New Roman"/>
          <w:sz w:val="28"/>
          <w:szCs w:val="28"/>
        </w:rPr>
        <w:t>符号</w:t>
      </w:r>
      <w:bookmarkEnd w:id="7"/>
      <w:bookmarkEnd w:id="8"/>
    </w:p>
    <w:p w14:paraId="3A7AE0E1">
      <w:pPr>
        <w:pStyle w:val="27"/>
        <w:keepNext w:val="0"/>
        <w:keepLines w:val="0"/>
        <w:numPr>
          <w:ilvl w:val="0"/>
          <w:numId w:val="0"/>
        </w:numPr>
        <w:rPr>
          <w:rFonts w:cs="宋体"/>
          <w:b w:val="0"/>
          <w:bCs w:val="0"/>
          <w:color w:val="auto"/>
        </w:rPr>
      </w:pPr>
      <w:bookmarkStart w:id="9" w:name="_Toc9935"/>
      <w:bookmarkStart w:id="10" w:name="_Toc23125"/>
      <w:r>
        <w:rPr>
          <w:rFonts w:hint="eastAsia" w:cs="宋体"/>
          <w:color w:val="auto"/>
        </w:rPr>
        <w:t>2.2.1</w:t>
      </w:r>
      <w:r>
        <w:rPr>
          <w:rFonts w:hint="eastAsia" w:cs="宋体"/>
          <w:color w:val="auto"/>
          <w:lang w:val="en-US"/>
        </w:rPr>
        <w:t xml:space="preserve"> </w:t>
      </w:r>
      <w:r>
        <w:rPr>
          <w:rFonts w:hint="eastAsia" w:cs="宋体"/>
          <w:b w:val="0"/>
          <w:bCs w:val="0"/>
          <w:color w:val="auto"/>
        </w:rPr>
        <w:t>荷载及荷载组合</w:t>
      </w:r>
      <w:bookmarkEnd w:id="9"/>
      <w:bookmarkEnd w:id="10"/>
    </w:p>
    <w:p w14:paraId="63D53254">
      <w:pPr>
        <w:pStyle w:val="25"/>
        <w:spacing w:line="360" w:lineRule="auto"/>
        <w:ind w:firstLine="480"/>
        <w:rPr>
          <w:rFonts w:hAnsi="Times New Roman" w:cs="Times New Roman"/>
          <w:sz w:val="24"/>
          <w:szCs w:val="24"/>
          <w:lang w:val="zh-CN"/>
        </w:rPr>
      </w:pPr>
      <w:bookmarkStart w:id="11" w:name="_Hlk111206871"/>
      <w:r>
        <w:rPr>
          <w:rFonts w:hAnsi="Times New Roman" w:cs="Times New Roman"/>
          <w:sz w:val="24"/>
          <w:szCs w:val="24"/>
          <w:lang w:val="zh-CN"/>
        </w:rPr>
        <w:object>
          <v:shape id="_x0000_i1025" o:spt="75" type="#_x0000_t75" style="height:14.25pt;width:12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Fonts w:hAnsi="Times New Roman" w:cs="Times New Roman"/>
          <w:sz w:val="24"/>
          <w:szCs w:val="24"/>
          <w:lang w:val="zh-CN"/>
        </w:rPr>
        <w:t>——</w:t>
      </w:r>
      <w:bookmarkEnd w:id="11"/>
      <w:r>
        <w:rPr>
          <w:rFonts w:hAnsi="Times New Roman" w:cs="Times New Roman"/>
          <w:sz w:val="24"/>
          <w:szCs w:val="24"/>
          <w:lang w:val="zh-CN"/>
        </w:rPr>
        <w:t>结构或构件达到正常使用要求的规定限值（变形、裂缝等）;</w:t>
      </w:r>
    </w:p>
    <w:p w14:paraId="5033CCA0">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26" o:spt="75" type="#_x0000_t75" style="height:12.75pt;width:12.75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r>
        <w:rPr>
          <w:rFonts w:hAnsi="Times New Roman" w:cs="Times New Roman"/>
          <w:sz w:val="24"/>
          <w:szCs w:val="24"/>
          <w:lang w:val="zh-CN"/>
        </w:rPr>
        <w:t>——结构所受浮力设计值；</w:t>
      </w:r>
    </w:p>
    <w:p w14:paraId="241C207E">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27" o:spt="75" type="#_x0000_t75" style="height:14.25pt;width:12.75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r>
        <w:rPr>
          <w:rFonts w:hAnsi="Times New Roman" w:cs="Times New Roman"/>
          <w:sz w:val="24"/>
          <w:szCs w:val="24"/>
          <w:lang w:val="zh-CN"/>
        </w:rPr>
        <w:t>——主体结构自重，不含内部结构及设备重量；</w:t>
      </w:r>
    </w:p>
    <w:p w14:paraId="023FFF9F">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28" o:spt="75" type="#_x0000_t75" style="height:18.75pt;width:15.75pt;" o:ole="t" filled="f" o:preferrelative="t" stroked="f" coordsize="21600,21600">
            <v:path/>
            <v:fill on="f" focussize="0,0"/>
            <v:stroke on="f" joinstyle="miter"/>
            <v:imagedata r:id="rId17" o:title=""/>
            <o:lock v:ext="edit" aspectratio="t"/>
            <w10:wrap type="none"/>
            <w10:anchorlock/>
          </v:shape>
          <o:OLEObject Type="Embed" ProgID="Equation.DSMT4" ShapeID="_x0000_i1028" DrawAspect="Content" ObjectID="_1468075728" r:id="rId16">
            <o:LockedField>false</o:LockedField>
          </o:OLEObject>
        </w:object>
      </w:r>
      <w:r>
        <w:rPr>
          <w:rFonts w:hAnsi="Times New Roman" w:cs="Times New Roman"/>
          <w:sz w:val="24"/>
          <w:szCs w:val="24"/>
          <w:lang w:val="zh-CN"/>
        </w:rPr>
        <w:t>——施工期结构抗浮力设计值；</w:t>
      </w:r>
    </w:p>
    <w:p w14:paraId="30CD7E79">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29" o:spt="75" type="#_x0000_t75" style="height:18.75pt;width:18.75pt;" o:ole="t" filled="f" o:preferrelative="t" stroked="f" coordsize="21600,21600">
            <v:path/>
            <v:fill on="f" focussize="0,0"/>
            <v:stroke on="f" joinstyle="miter"/>
            <v:imagedata r:id="rId19" o:title=""/>
            <o:lock v:ext="edit" aspectratio="t"/>
            <w10:wrap type="none"/>
            <w10:anchorlock/>
          </v:shape>
          <o:OLEObject Type="Embed" ProgID="Equation.DSMT4" ShapeID="_x0000_i1029" DrawAspect="Content" ObjectID="_1468075729" r:id="rId18">
            <o:LockedField>false</o:LockedField>
          </o:OLEObject>
        </w:object>
      </w:r>
      <w:r>
        <w:rPr>
          <w:rFonts w:hAnsi="Times New Roman" w:cs="Times New Roman"/>
          <w:sz w:val="24"/>
          <w:szCs w:val="24"/>
          <w:lang w:val="zh-CN"/>
        </w:rPr>
        <w:t>——隧道正上方上覆地层有效自重设计值；</w:t>
      </w:r>
    </w:p>
    <w:p w14:paraId="7AD3B875">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0" o:spt="75" type="#_x0000_t75" style="height:18.75pt;width:18.75pt;" o:ole="t" filled="f" o:preferrelative="t" stroked="f" coordsize="21600,21600">
            <v:path/>
            <v:fill on="f" focussize="0,0"/>
            <v:stroke on="f" joinstyle="miter"/>
            <v:imagedata r:id="rId21" o:title=""/>
            <o:lock v:ext="edit" aspectratio="t"/>
            <w10:wrap type="none"/>
            <w10:anchorlock/>
          </v:shape>
          <o:OLEObject Type="Embed" ProgID="Equation.DSMT4" ShapeID="_x0000_i1030" DrawAspect="Content" ObjectID="_1468075730" r:id="rId20">
            <o:LockedField>false</o:LockedField>
          </o:OLEObject>
        </w:object>
      </w:r>
      <w:r>
        <w:rPr>
          <w:rFonts w:hAnsi="Times New Roman" w:cs="Times New Roman"/>
          <w:sz w:val="24"/>
          <w:szCs w:val="24"/>
          <w:lang w:val="zh-CN"/>
        </w:rPr>
        <w:t>——隧道结构壁和桩侧摩阻力设计值；</w:t>
      </w:r>
    </w:p>
    <w:p w14:paraId="1D55090D">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1" o:spt="75" type="#_x0000_t75" style="height:18.75pt;width:15.75pt;" o:ole="t" filled="f" o:preferrelative="t" stroked="f" coordsize="21600,21600">
            <v:path/>
            <v:fill on="f" focussize="0,0"/>
            <v:stroke on="f" joinstyle="miter"/>
            <v:imagedata r:id="rId23" o:title=""/>
            <o:lock v:ext="edit" aspectratio="t"/>
            <w10:wrap type="none"/>
            <w10:anchorlock/>
          </v:shape>
          <o:OLEObject Type="Embed" ProgID="Equation.DSMT4" ShapeID="_x0000_i1031" DrawAspect="Content" ObjectID="_1468075731" r:id="rId22">
            <o:LockedField>false</o:LockedField>
          </o:OLEObject>
        </w:object>
      </w:r>
      <w:r>
        <w:rPr>
          <w:rFonts w:hAnsi="Times New Roman" w:cs="Times New Roman"/>
          <w:sz w:val="24"/>
          <w:szCs w:val="24"/>
          <w:lang w:val="zh-CN"/>
        </w:rPr>
        <w:t>——运营期结构抗浮力设计值；</w:t>
      </w:r>
    </w:p>
    <w:p w14:paraId="30ECEF2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2" o:spt="75" type="#_x0000_t75" style="height:18.75pt;width:12.75pt;" o:ole="t" filled="f" o:preferrelative="t" stroked="f" coordsize="21600,21600">
            <v:path/>
            <v:fill on="f" focussize="0,0"/>
            <v:stroke on="f" joinstyle="miter"/>
            <v:imagedata r:id="rId25" o:title=""/>
            <o:lock v:ext="edit" aspectratio="t"/>
            <w10:wrap type="none"/>
            <w10:anchorlock/>
          </v:shape>
          <o:OLEObject Type="Embed" ProgID="Equation.DSMT4" ShapeID="_x0000_i1032" DrawAspect="Content" ObjectID="_1468075732" r:id="rId24">
            <o:LockedField>false</o:LockedField>
          </o:OLEObject>
        </w:object>
      </w:r>
      <w:r>
        <w:rPr>
          <w:rFonts w:hAnsi="Times New Roman" w:cs="Times New Roman"/>
          <w:sz w:val="24"/>
          <w:szCs w:val="24"/>
          <w:lang w:val="zh-CN"/>
        </w:rPr>
        <w:t>——隧道内部结构及附属结构自重；</w:t>
      </w:r>
    </w:p>
    <w:p w14:paraId="41619CCB">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3" o:spt="75" type="#_x0000_t75" style="height:18.75pt;width:15pt;" o:ole="t" filled="f" o:preferrelative="t" stroked="f" coordsize="21600,21600">
            <v:path/>
            <v:fill on="f" focussize="0,0"/>
            <v:stroke on="f" joinstyle="miter"/>
            <v:imagedata r:id="rId27" o:title=""/>
            <o:lock v:ext="edit" aspectratio="t"/>
            <w10:wrap type="none"/>
            <w10:anchorlock/>
          </v:shape>
          <o:OLEObject Type="Embed" ProgID="Equation.DSMT4" ShapeID="_x0000_i1033" DrawAspect="Content" ObjectID="_1468075733" r:id="rId26">
            <o:LockedField>false</o:LockedField>
          </o:OLEObject>
        </w:object>
      </w:r>
      <w:r>
        <w:rPr>
          <w:rFonts w:hAnsi="Times New Roman" w:cs="Times New Roman"/>
          <w:sz w:val="24"/>
          <w:szCs w:val="24"/>
          <w:lang w:val="zh-CN"/>
        </w:rPr>
        <w:t>——结构构件抗力的设计值；</w:t>
      </w:r>
    </w:p>
    <w:p w14:paraId="6CD09226">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4" o:spt="75" type="#_x0000_t75" style="height:18.75pt;width:15pt;" o:ole="t" filled="f" o:preferrelative="t" stroked="f" coordsize="21600,21600">
            <v:path/>
            <v:fill on="f" focussize="0,0"/>
            <v:stroke on="f" joinstyle="miter"/>
            <v:imagedata r:id="rId29" o:title=""/>
            <o:lock v:ext="edit" aspectratio="t"/>
            <w10:wrap type="none"/>
            <w10:anchorlock/>
          </v:shape>
          <o:OLEObject Type="Embed" ProgID="Equation.DSMT4" ShapeID="_x0000_i1034" DrawAspect="Content" ObjectID="_1468075734" r:id="rId28">
            <o:LockedField>false</o:LockedField>
          </o:OLEObject>
        </w:object>
      </w:r>
      <w:r>
        <w:rPr>
          <w:rFonts w:hAnsi="Times New Roman" w:cs="Times New Roman"/>
          <w:sz w:val="24"/>
          <w:szCs w:val="24"/>
          <w:lang w:val="zh-CN"/>
        </w:rPr>
        <w:t>——载基本组合或偶然组合的效应设计值（弯矩、剪力和轴力等）；</w:t>
      </w:r>
    </w:p>
    <w:p w14:paraId="4BFDF2C5">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5" o:spt="75" type="#_x0000_t75" style="height:18.75pt;width:18.75pt;" o:ole="t" filled="f" o:preferrelative="t" stroked="f" coordsize="21600,21600">
            <v:path/>
            <v:fill on="f" focussize="0,0"/>
            <v:stroke on="f" joinstyle="miter"/>
            <v:imagedata r:id="rId31" o:title=""/>
            <o:lock v:ext="edit" aspectratio="t"/>
            <w10:wrap type="none"/>
            <w10:anchorlock/>
          </v:shape>
          <o:OLEObject Type="Embed" ProgID="Equation.DSMT4" ShapeID="_x0000_i1035" DrawAspect="Content" ObjectID="_1468075735" r:id="rId30">
            <o:LockedField>false</o:LockedField>
          </o:OLEObject>
        </w:object>
      </w:r>
      <w:r>
        <w:rPr>
          <w:rFonts w:hAnsi="Times New Roman" w:cs="Times New Roman"/>
          <w:sz w:val="24"/>
          <w:szCs w:val="24"/>
          <w:lang w:val="zh-CN"/>
        </w:rPr>
        <w:t>——按永久荷载标准值计算的荷载效应值；</w:t>
      </w:r>
    </w:p>
    <w:p w14:paraId="655722B4">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6" o:spt="75" type="#_x0000_t75" style="height:18.75pt;width:18.75pt;" o:ole="t" filled="f" o:preferrelative="t" stroked="f" coordsize="21600,21600">
            <v:path/>
            <v:fill on="f" focussize="0,0"/>
            <v:stroke on="f" joinstyle="miter"/>
            <v:imagedata r:id="rId33" o:title=""/>
            <o:lock v:ext="edit" aspectratio="t"/>
            <w10:wrap type="none"/>
            <w10:anchorlock/>
          </v:shape>
          <o:OLEObject Type="Embed" ProgID="Equation.DSMT4" ShapeID="_x0000_i1036" DrawAspect="Content" ObjectID="_1468075736" r:id="rId32">
            <o:LockedField>false</o:LockedField>
          </o:OLEObject>
        </w:object>
      </w:r>
      <w:r>
        <w:rPr>
          <w:rFonts w:hAnsi="Times New Roman" w:cs="Times New Roman"/>
          <w:sz w:val="24"/>
          <w:szCs w:val="24"/>
          <w:lang w:val="zh-CN"/>
        </w:rPr>
        <w:t>——按可变荷载标准值计算的荷载效应值；</w:t>
      </w:r>
    </w:p>
    <w:p w14:paraId="7ACCF6A7">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7" o:spt="75" type="#_x0000_t75" style="height:18.75pt;width:12.75pt;" o:ole="t" filled="f" o:preferrelative="t" stroked="f" coordsize="21600,21600">
            <v:path/>
            <v:fill on="f" focussize="0,0"/>
            <v:stroke on="f" joinstyle="miter"/>
            <v:imagedata r:id="rId35" o:title=""/>
            <o:lock v:ext="edit" aspectratio="t"/>
            <w10:wrap type="none"/>
            <w10:anchorlock/>
          </v:shape>
          <o:OLEObject Type="Embed" ProgID="Equation.DSMT4" ShapeID="_x0000_i1037" DrawAspect="Content" ObjectID="_1468075737" r:id="rId34">
            <o:LockedField>false</o:LockedField>
          </o:OLEObject>
        </w:object>
      </w:r>
      <w:r>
        <w:rPr>
          <w:rFonts w:hAnsi="Times New Roman" w:cs="Times New Roman"/>
          <w:sz w:val="24"/>
          <w:szCs w:val="24"/>
          <w:lang w:val="zh-CN"/>
        </w:rPr>
        <w:t>——结构重要性系数；</w:t>
      </w:r>
    </w:p>
    <w:p w14:paraId="411C84BA">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8" o:spt="75" type="#_x0000_t75" style="height:18.75pt;width:15pt;" o:ole="t" filled="f" o:preferrelative="t" stroked="f" coordsize="21600,21600">
            <v:path/>
            <v:fill on="f" focussize="0,0"/>
            <v:stroke on="f" joinstyle="miter"/>
            <v:imagedata r:id="rId37" o:title=""/>
            <o:lock v:ext="edit" aspectratio="t"/>
            <w10:wrap type="none"/>
            <w10:anchorlock/>
          </v:shape>
          <o:OLEObject Type="Embed" ProgID="Equation.DSMT4" ShapeID="_x0000_i1038" DrawAspect="Content" ObjectID="_1468075738" r:id="rId36">
            <o:LockedField>false</o:LockedField>
          </o:OLEObject>
        </w:object>
      </w:r>
      <w:r>
        <w:rPr>
          <w:rFonts w:hAnsi="Times New Roman" w:cs="Times New Roman"/>
          <w:sz w:val="24"/>
          <w:szCs w:val="24"/>
          <w:lang w:val="zh-CN"/>
        </w:rPr>
        <w:t>——施工期结构抗浮安全系数；</w:t>
      </w:r>
    </w:p>
    <w:p w14:paraId="5F0BA80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39" o:spt="75" type="#_x0000_t75" style="height:18.75pt;width:15pt;" o:ole="t" filled="f" o:preferrelative="t" stroked="f" coordsize="21600,21600">
            <v:path/>
            <v:fill on="f" focussize="0,0"/>
            <v:stroke on="f" joinstyle="miter"/>
            <v:imagedata r:id="rId39" o:title=""/>
            <o:lock v:ext="edit" aspectratio="t"/>
            <w10:wrap type="none"/>
            <w10:anchorlock/>
          </v:shape>
          <o:OLEObject Type="Embed" ProgID="Equation.DSMT4" ShapeID="_x0000_i1039" DrawAspect="Content" ObjectID="_1468075739" r:id="rId38">
            <o:LockedField>false</o:LockedField>
          </o:OLEObject>
        </w:object>
      </w:r>
      <w:r>
        <w:rPr>
          <w:rFonts w:hAnsi="Times New Roman" w:cs="Times New Roman"/>
          <w:sz w:val="24"/>
          <w:szCs w:val="24"/>
          <w:lang w:val="zh-CN"/>
        </w:rPr>
        <w:t>——运营期结构抗浮安全系数；</w:t>
      </w:r>
    </w:p>
    <w:p w14:paraId="6CA7BC2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0" o:spt="75" type="#_x0000_t75" style="height:18.75pt;width:15pt;" o:ole="t" filled="f" o:preferrelative="t" stroked="f" coordsize="21600,21600">
            <v:path/>
            <v:fill on="f" focussize="0,0"/>
            <v:stroke on="f" joinstyle="miter"/>
            <v:imagedata r:id="rId41" o:title=""/>
            <o:lock v:ext="edit" aspectratio="t"/>
            <w10:wrap type="none"/>
            <w10:anchorlock/>
          </v:shape>
          <o:OLEObject Type="Embed" ProgID="Equation.DSMT4" ShapeID="_x0000_i1040" DrawAspect="Content" ObjectID="_1468075740" r:id="rId40">
            <o:LockedField>false</o:LockedField>
          </o:OLEObject>
        </w:object>
      </w:r>
      <w:r>
        <w:rPr>
          <w:rFonts w:hAnsi="Times New Roman" w:cs="Times New Roman"/>
          <w:sz w:val="24"/>
          <w:szCs w:val="24"/>
          <w:lang w:val="zh-CN"/>
        </w:rPr>
        <w:t>——永久荷载作用分项系数；</w:t>
      </w:r>
    </w:p>
    <w:p w14:paraId="74BA5539">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1" o:spt="75" type="#_x0000_t75" style="height:18.75pt;width:14.25pt;" o:ole="t" filled="f" o:preferrelative="t" stroked="f" coordsize="21600,21600">
            <v:path/>
            <v:fill on="f" focussize="0,0"/>
            <v:stroke on="f" joinstyle="miter"/>
            <v:imagedata r:id="rId43" o:title=""/>
            <o:lock v:ext="edit" aspectratio="t"/>
            <w10:wrap type="none"/>
            <w10:anchorlock/>
          </v:shape>
          <o:OLEObject Type="Embed" ProgID="Equation.DSMT4" ShapeID="_x0000_i1041" DrawAspect="Content" ObjectID="_1468075741" r:id="rId42">
            <o:LockedField>false</o:LockedField>
          </o:OLEObject>
        </w:object>
      </w:r>
      <w:r>
        <w:rPr>
          <w:rFonts w:hAnsi="Times New Roman" w:cs="Times New Roman"/>
          <w:sz w:val="24"/>
          <w:szCs w:val="24"/>
          <w:lang w:val="zh-CN"/>
        </w:rPr>
        <w:t>——可变荷载考虑设计使用年限的调整系数；</w:t>
      </w:r>
    </w:p>
    <w:p w14:paraId="0F55A47F">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2" o:spt="75" type="#_x0000_t75" style="height:18.75pt;width:15pt;" o:ole="t" filled="f" o:preferrelative="t" stroked="f" coordsize="21600,21600">
            <v:path/>
            <v:fill on="f" focussize="0,0"/>
            <v:stroke on="f" joinstyle="miter"/>
            <v:imagedata r:id="rId45" o:title=""/>
            <o:lock v:ext="edit" aspectratio="t"/>
            <w10:wrap type="none"/>
            <w10:anchorlock/>
          </v:shape>
          <o:OLEObject Type="Embed" ProgID="Equation.DSMT4" ShapeID="_x0000_i1042" DrawAspect="Content" ObjectID="_1468075742" r:id="rId44">
            <o:LockedField>false</o:LockedField>
          </o:OLEObject>
        </w:object>
      </w:r>
      <w:r>
        <w:rPr>
          <w:rFonts w:hAnsi="Times New Roman" w:cs="Times New Roman"/>
          <w:sz w:val="24"/>
          <w:szCs w:val="24"/>
          <w:lang w:val="zh-CN"/>
        </w:rPr>
        <w:t>——可变荷载作用分项系数；</w:t>
      </w:r>
    </w:p>
    <w:p w14:paraId="641938B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3" o:spt="75" type="#_x0000_t75" style="height:18.75pt;width:15.75pt;" o:ole="t" filled="f" o:preferrelative="t" stroked="f" coordsize="21600,21600">
            <v:path/>
            <v:fill on="f" focussize="0,0"/>
            <v:stroke on="f" joinstyle="miter"/>
            <v:imagedata r:id="rId47" o:title=""/>
            <o:lock v:ext="edit" aspectratio="t"/>
            <w10:wrap type="none"/>
            <w10:anchorlock/>
          </v:shape>
          <o:OLEObject Type="Embed" ProgID="Equation.DSMT4" ShapeID="_x0000_i1043" DrawAspect="Content" ObjectID="_1468075743" r:id="rId46">
            <o:LockedField>false</o:LockedField>
          </o:OLEObject>
        </w:object>
      </w:r>
      <w:r>
        <w:rPr>
          <w:rFonts w:hAnsi="Times New Roman" w:cs="Times New Roman"/>
          <w:sz w:val="24"/>
          <w:szCs w:val="24"/>
          <w:lang w:val="zh-CN"/>
        </w:rPr>
        <w:t>——水的重度；</w:t>
      </w:r>
    </w:p>
    <w:p w14:paraId="548C8B7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4" o:spt="75" type="#_x0000_t75" style="height:18.75pt;width:15pt;" o:ole="t" filled="f" o:preferrelative="t" stroked="f" coordsize="21600,21600">
            <v:path/>
            <v:fill on="f" focussize="0,0"/>
            <v:stroke on="f" joinstyle="miter"/>
            <v:imagedata r:id="rId49" o:title=""/>
            <o:lock v:ext="edit" aspectratio="t"/>
            <w10:wrap type="none"/>
            <w10:anchorlock/>
          </v:shape>
          <o:OLEObject Type="Embed" ProgID="Equation.DSMT4" ShapeID="_x0000_i1044" DrawAspect="Content" ObjectID="_1468075744" r:id="rId48">
            <o:LockedField>false</o:LockedField>
          </o:OLEObject>
        </w:object>
      </w:r>
      <w:r>
        <w:rPr>
          <w:rFonts w:hAnsi="Times New Roman" w:cs="Times New Roman"/>
          <w:sz w:val="24"/>
          <w:szCs w:val="24"/>
          <w:lang w:val="zh-CN"/>
        </w:rPr>
        <w:t>——可变荷载的组合系数；</w:t>
      </w:r>
    </w:p>
    <w:p w14:paraId="64DBE1B2">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5" o:spt="75" type="#_x0000_t75" style="height:18.75pt;width:17.25pt;" o:ole="t" filled="f" o:preferrelative="t" stroked="f" coordsize="21600,21600">
            <v:path/>
            <v:fill on="f" focussize="0,0"/>
            <v:stroke on="f" joinstyle="miter"/>
            <v:imagedata r:id="rId51" o:title=""/>
            <o:lock v:ext="edit" aspectratio="t"/>
            <w10:wrap type="none"/>
            <w10:anchorlock/>
          </v:shape>
          <o:OLEObject Type="Embed" ProgID="Equation.DSMT4" ShapeID="_x0000_i1045" DrawAspect="Content" ObjectID="_1468075745" r:id="rId50">
            <o:LockedField>false</o:LockedField>
          </o:OLEObject>
        </w:object>
      </w:r>
      <w:r>
        <w:rPr>
          <w:rFonts w:hAnsi="Times New Roman" w:cs="Times New Roman"/>
          <w:sz w:val="24"/>
          <w:szCs w:val="24"/>
          <w:lang w:val="zh-CN"/>
        </w:rPr>
        <w:t>——可变荷载的频遇值系数；</w:t>
      </w:r>
    </w:p>
    <w:p w14:paraId="5E92F13D">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6" o:spt="75" type="#_x0000_t75" style="height:18.75pt;width:15.75pt;" o:ole="t" filled="f" o:preferrelative="t" stroked="f" coordsize="21600,21600">
            <v:path/>
            <v:fill on="f" focussize="0,0"/>
            <v:stroke on="f" joinstyle="miter"/>
            <v:imagedata r:id="rId53" o:title=""/>
            <o:lock v:ext="edit" aspectratio="t"/>
            <w10:wrap type="none"/>
            <w10:anchorlock/>
          </v:shape>
          <o:OLEObject Type="Embed" ProgID="Equation.DSMT4" ShapeID="_x0000_i1046" DrawAspect="Content" ObjectID="_1468075746" r:id="rId52">
            <o:LockedField>false</o:LockedField>
          </o:OLEObject>
        </w:object>
      </w:r>
      <w:r>
        <w:rPr>
          <w:rFonts w:hAnsi="Times New Roman" w:cs="Times New Roman"/>
          <w:sz w:val="24"/>
          <w:szCs w:val="24"/>
          <w:lang w:val="zh-CN"/>
        </w:rPr>
        <w:t>——可变荷载的准永久值系数；</w:t>
      </w:r>
    </w:p>
    <w:p w14:paraId="3C5A9B9F">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7" o:spt="75" type="#_x0000_t75" style="height:18.75pt;width:15pt;" o:ole="t" filled="f" o:preferrelative="t" stroked="f" coordsize="21600,21600">
            <v:path/>
            <v:fill on="f" focussize="0,0"/>
            <v:stroke on="f" joinstyle="miter"/>
            <v:imagedata r:id="rId55" o:title=""/>
            <o:lock v:ext="edit" aspectratio="t"/>
            <w10:wrap type="none"/>
            <w10:anchorlock/>
          </v:shape>
          <o:OLEObject Type="Embed" ProgID="Equation.DSMT4" ShapeID="_x0000_i1047" DrawAspect="Content" ObjectID="_1468075747" r:id="rId54">
            <o:LockedField>false</o:LockedField>
          </o:OLEObject>
        </w:object>
      </w:r>
      <w:r>
        <w:rPr>
          <w:rFonts w:hAnsi="Times New Roman" w:cs="Times New Roman"/>
          <w:sz w:val="24"/>
          <w:szCs w:val="24"/>
          <w:lang w:val="zh-CN"/>
        </w:rPr>
        <w:t>——结构所受浮力分项系数；</w:t>
      </w:r>
    </w:p>
    <w:p w14:paraId="0B6D5DE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8" o:spt="75" type="#_x0000_t75" style="height:18.75pt;width:15pt;" o:ole="t" filled="f" o:preferrelative="t" stroked="f" coordsize="21600,21600">
            <v:path/>
            <v:fill on="f" focussize="0,0"/>
            <v:stroke on="f" joinstyle="miter"/>
            <v:imagedata r:id="rId57" o:title=""/>
            <o:lock v:ext="edit" aspectratio="t"/>
            <w10:wrap type="none"/>
            <w10:anchorlock/>
          </v:shape>
          <o:OLEObject Type="Embed" ProgID="Equation.DSMT4" ShapeID="_x0000_i1048" DrawAspect="Content" ObjectID="_1468075748" r:id="rId56">
            <o:LockedField>false</o:LockedField>
          </o:OLEObject>
        </w:object>
      </w:r>
      <w:r>
        <w:rPr>
          <w:rFonts w:hAnsi="Times New Roman" w:cs="Times New Roman"/>
          <w:sz w:val="24"/>
          <w:szCs w:val="24"/>
          <w:lang w:val="zh-CN"/>
        </w:rPr>
        <w:t>——结构重力抗浮影响分项系数；</w:t>
      </w:r>
    </w:p>
    <w:p w14:paraId="0F049F22">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49" o:spt="75" type="#_x0000_t75" style="height:18.75pt;width:12pt;" o:ole="t" filled="f" o:preferrelative="t" stroked="f" coordsize="21600,21600">
            <v:path/>
            <v:fill on="f" focussize="0,0"/>
            <v:stroke on="f" joinstyle="miter"/>
            <v:imagedata r:id="rId59" o:title=""/>
            <o:lock v:ext="edit" aspectratio="t"/>
            <w10:wrap type="none"/>
            <w10:anchorlock/>
          </v:shape>
          <o:OLEObject Type="Embed" ProgID="Equation.DSMT4" ShapeID="_x0000_i1049" DrawAspect="Content" ObjectID="_1468075749" r:id="rId58">
            <o:LockedField>false</o:LockedField>
          </o:OLEObject>
        </w:object>
      </w:r>
      <w:r>
        <w:rPr>
          <w:rFonts w:hAnsi="Times New Roman" w:cs="Times New Roman"/>
          <w:sz w:val="24"/>
          <w:szCs w:val="24"/>
          <w:lang w:val="zh-CN"/>
        </w:rPr>
        <w:t>——隧道内部结构及附属结构抗浮影响分项系数；</w:t>
      </w:r>
    </w:p>
    <w:p w14:paraId="46C763E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0" o:spt="75" type="#_x0000_t75" style="height:18.75pt;width:15.75pt;" o:ole="t" filled="f" o:preferrelative="t" stroked="f" coordsize="21600,21600">
            <v:path/>
            <v:fill on="f" focussize="0,0"/>
            <v:stroke on="f" joinstyle="miter"/>
            <v:imagedata r:id="rId61" o:title=""/>
            <o:lock v:ext="edit" aspectratio="t"/>
            <w10:wrap type="none"/>
            <w10:anchorlock/>
          </v:shape>
          <o:OLEObject Type="Embed" ProgID="Equation.DSMT4" ShapeID="_x0000_i1050" DrawAspect="Content" ObjectID="_1468075750" r:id="rId60">
            <o:LockedField>false</o:LockedField>
          </o:OLEObject>
        </w:object>
      </w:r>
      <w:r>
        <w:rPr>
          <w:rFonts w:hAnsi="Times New Roman" w:cs="Times New Roman"/>
          <w:sz w:val="24"/>
          <w:szCs w:val="24"/>
          <w:lang w:val="zh-CN"/>
        </w:rPr>
        <w:t>——摩阻力抗浮影响分项系数；</w:t>
      </w:r>
    </w:p>
    <w:p w14:paraId="24873974">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1" o:spt="75" type="#_x0000_t75" style="height:18.75pt;width:17.25pt;" o:ole="t" filled="f" o:preferrelative="t" stroked="f" coordsize="21600,21600">
            <v:path/>
            <v:fill on="f" focussize="0,0"/>
            <v:stroke on="f" joinstyle="miter"/>
            <v:imagedata r:id="rId63" o:title=""/>
            <o:lock v:ext="edit" aspectratio="t"/>
            <w10:wrap type="none"/>
            <w10:anchorlock/>
          </v:shape>
          <o:OLEObject Type="Embed" ProgID="Equation.DSMT4" ShapeID="_x0000_i1051" DrawAspect="Content" ObjectID="_1468075751" r:id="rId62">
            <o:LockedField>false</o:LockedField>
          </o:OLEObject>
        </w:object>
      </w:r>
      <w:r>
        <w:rPr>
          <w:rFonts w:hAnsi="Times New Roman" w:cs="Times New Roman"/>
          <w:sz w:val="24"/>
          <w:szCs w:val="24"/>
          <w:lang w:val="zh-CN"/>
        </w:rPr>
        <w:t>——覆土抗浮影响分项系数。</w:t>
      </w:r>
    </w:p>
    <w:p w14:paraId="1DE461F7">
      <w:pPr>
        <w:pStyle w:val="27"/>
        <w:keepNext w:val="0"/>
        <w:keepLines w:val="0"/>
        <w:numPr>
          <w:ilvl w:val="0"/>
          <w:numId w:val="0"/>
        </w:numPr>
        <w:rPr>
          <w:rFonts w:cs="宋体"/>
          <w:color w:val="auto"/>
        </w:rPr>
      </w:pPr>
      <w:bookmarkStart w:id="12" w:name="_Toc14979"/>
      <w:bookmarkStart w:id="13" w:name="_Toc417"/>
      <w:r>
        <w:rPr>
          <w:rFonts w:hint="eastAsia" w:cs="宋体"/>
          <w:color w:val="auto"/>
        </w:rPr>
        <w:t>2.2.2</w:t>
      </w:r>
      <w:r>
        <w:rPr>
          <w:rFonts w:hint="eastAsia" w:cs="宋体"/>
          <w:color w:val="auto"/>
          <w:lang w:val="en-US"/>
        </w:rPr>
        <w:t xml:space="preserve"> </w:t>
      </w:r>
      <w:r>
        <w:rPr>
          <w:rFonts w:hint="eastAsia" w:cs="宋体"/>
          <w:b w:val="0"/>
          <w:bCs w:val="0"/>
          <w:color w:val="auto"/>
        </w:rPr>
        <w:t>几何参数</w:t>
      </w:r>
      <w:bookmarkEnd w:id="12"/>
      <w:bookmarkEnd w:id="13"/>
    </w:p>
    <w:p w14:paraId="1D412FED">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2" o:spt="75" type="#_x0000_t75" style="height:12.75pt;width:12pt;" o:ole="t" filled="f" o:preferrelative="t" stroked="f" coordsize="21600,21600">
            <v:path/>
            <v:fill on="f" focussize="0,0"/>
            <v:stroke on="f" joinstyle="miter"/>
            <v:imagedata r:id="rId65" o:title=""/>
            <o:lock v:ext="edit" aspectratio="t"/>
            <w10:wrap type="none"/>
            <w10:anchorlock/>
          </v:shape>
          <o:OLEObject Type="Embed" ProgID="Equation.DSMT4" ShapeID="_x0000_i1052" DrawAspect="Content" ObjectID="_1468075752" r:id="rId64">
            <o:LockedField>false</o:LockedField>
          </o:OLEObject>
        </w:object>
      </w:r>
      <w:r>
        <w:rPr>
          <w:rFonts w:hAnsi="Times New Roman" w:cs="Times New Roman"/>
          <w:sz w:val="24"/>
          <w:szCs w:val="24"/>
          <w:lang w:val="zh-CN"/>
        </w:rPr>
        <w:t>——密封垫沟槽面积；</w:t>
      </w:r>
    </w:p>
    <w:p w14:paraId="189383D6">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3" o:spt="75" type="#_x0000_t75" style="height:18.75pt;width:14.25pt;" o:ole="t" filled="f" o:preferrelative="t" stroked="f" coordsize="21600,21600">
            <v:path/>
            <v:fill on="f" focussize="0,0"/>
            <v:stroke on="f" joinstyle="miter"/>
            <v:imagedata r:id="rId67" o:title=""/>
            <o:lock v:ext="edit" aspectratio="t"/>
            <w10:wrap type="none"/>
            <w10:anchorlock/>
          </v:shape>
          <o:OLEObject Type="Embed" ProgID="Equation.DSMT4" ShapeID="_x0000_i1053" DrawAspect="Content" ObjectID="_1468075753" r:id="rId66">
            <o:LockedField>false</o:LockedField>
          </o:OLEObject>
        </w:object>
      </w:r>
      <w:r>
        <w:rPr>
          <w:rFonts w:hAnsi="Times New Roman" w:cs="Times New Roman"/>
          <w:sz w:val="24"/>
          <w:szCs w:val="24"/>
          <w:lang w:val="zh-CN"/>
        </w:rPr>
        <w:t>——弹性密封垫截面积；</w:t>
      </w:r>
    </w:p>
    <w:p w14:paraId="3792CBE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4" o:spt="75" type="#_x0000_t75" style="height:12.75pt;width:12pt;" o:ole="t" filled="f" o:preferrelative="t" stroked="f" coordsize="21600,21600">
            <v:path/>
            <v:fill on="f" focussize="0,0"/>
            <v:stroke on="f" joinstyle="miter"/>
            <v:imagedata r:id="rId69" o:title=""/>
            <o:lock v:ext="edit" aspectratio="t"/>
            <w10:wrap type="none"/>
            <w10:anchorlock/>
          </v:shape>
          <o:OLEObject Type="Embed" ProgID="Equation.DSMT4" ShapeID="_x0000_i1054" DrawAspect="Content" ObjectID="_1468075754" r:id="rId68">
            <o:LockedField>false</o:LockedField>
          </o:OLEObject>
        </w:object>
      </w:r>
      <w:r>
        <w:rPr>
          <w:rFonts w:hAnsi="Times New Roman" w:cs="Times New Roman"/>
          <w:sz w:val="24"/>
          <w:szCs w:val="24"/>
          <w:lang w:val="zh-CN"/>
        </w:rPr>
        <w:t>——衬砌环环宽；</w:t>
      </w:r>
    </w:p>
    <w:p w14:paraId="58C72B4D">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5" o:spt="75" type="#_x0000_t75" style="height:12.75pt;width:12.75pt;" o:ole="t" filled="f" o:preferrelative="t" stroked="f" coordsize="21600,21600">
            <v:path/>
            <v:fill on="f" focussize="0,0"/>
            <v:stroke on="f" joinstyle="miter"/>
            <v:imagedata r:id="rId71" o:title=""/>
            <o:lock v:ext="edit" aspectratio="t"/>
            <w10:wrap type="none"/>
            <w10:anchorlock/>
          </v:shape>
          <o:OLEObject Type="Embed" ProgID="Equation.DSMT4" ShapeID="_x0000_i1055" DrawAspect="Content" ObjectID="_1468075755" r:id="rId70">
            <o:LockedField>false</o:LockedField>
          </o:OLEObject>
        </w:object>
      </w:r>
      <w:r>
        <w:rPr>
          <w:rFonts w:hAnsi="Times New Roman" w:cs="Times New Roman"/>
          <w:sz w:val="24"/>
          <w:szCs w:val="24"/>
          <w:lang w:val="zh-CN"/>
        </w:rPr>
        <w:t>——隧道管片衬砌外径；</w:t>
      </w:r>
    </w:p>
    <w:p w14:paraId="31A67360">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6" o:spt="75" type="#_x0000_t75" style="height:18.75pt;width:17.25pt;" o:ole="t" filled="f" o:preferrelative="t" stroked="f" coordsize="21600,21600">
            <v:path/>
            <v:fill on="f" focussize="0,0"/>
            <v:stroke on="f" joinstyle="miter"/>
            <v:imagedata r:id="rId73" o:title=""/>
            <o:lock v:ext="edit" aspectratio="t"/>
            <w10:wrap type="none"/>
            <w10:anchorlock/>
          </v:shape>
          <o:OLEObject Type="Embed" ProgID="Equation.DSMT4" ShapeID="_x0000_i1056" DrawAspect="Content" ObjectID="_1468075756" r:id="rId72">
            <o:LockedField>false</o:LockedField>
          </o:OLEObject>
        </w:object>
      </w:r>
      <w:r>
        <w:rPr>
          <w:rFonts w:hAnsi="Times New Roman" w:cs="Times New Roman"/>
          <w:sz w:val="24"/>
          <w:szCs w:val="24"/>
          <w:lang w:val="zh-CN"/>
        </w:rPr>
        <w:t>——基线长度；</w:t>
      </w:r>
    </w:p>
    <w:p w14:paraId="61B18A46">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7" o:spt="75" type="#_x0000_t75" style="height:18.75pt;width:17.25pt;" o:ole="t" filled="f" o:preferrelative="t" stroked="f" coordsize="21600,21600">
            <v:path/>
            <v:fill on="f" focussize="0,0"/>
            <v:stroke on="f" joinstyle="miter"/>
            <v:imagedata r:id="rId75" o:title=""/>
            <o:lock v:ext="edit" aspectratio="t"/>
            <w10:wrap type="none"/>
            <w10:anchorlock/>
          </v:shape>
          <o:OLEObject Type="Embed" ProgID="Equation.DSMT4" ShapeID="_x0000_i1057" DrawAspect="Content" ObjectID="_1468075757" r:id="rId74">
            <o:LockedField>false</o:LockedField>
          </o:OLEObject>
        </w:object>
      </w:r>
      <w:r>
        <w:rPr>
          <w:rFonts w:hAnsi="Times New Roman" w:cs="Times New Roman"/>
          <w:sz w:val="24"/>
          <w:szCs w:val="24"/>
          <w:lang w:val="zh-CN"/>
        </w:rPr>
        <w:t>——测距边的水平距离；</w:t>
      </w:r>
    </w:p>
    <w:p w14:paraId="66248FBA">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8" o:spt="75" type="#_x0000_t75" style="height:12.75pt;width:12.75pt;" o:ole="t" filled="f" o:preferrelative="t" stroked="f" coordsize="21600,21600">
            <v:path/>
            <v:fill on="f" focussize="0,0"/>
            <v:stroke on="f" joinstyle="miter"/>
            <v:imagedata r:id="rId77" o:title=""/>
            <o:lock v:ext="edit" aspectratio="t"/>
            <w10:wrap type="none"/>
            <w10:anchorlock/>
          </v:shape>
          <o:OLEObject Type="Embed" ProgID="Equation.DSMT4" ShapeID="_x0000_i1058" DrawAspect="Content" ObjectID="_1468075758" r:id="rId76">
            <o:LockedField>false</o:LockedField>
          </o:OLEObject>
        </w:object>
      </w:r>
      <w:r>
        <w:rPr>
          <w:rFonts w:hAnsi="Times New Roman" w:cs="Times New Roman"/>
          <w:sz w:val="24"/>
          <w:szCs w:val="24"/>
          <w:lang w:val="zh-CN"/>
        </w:rPr>
        <w:t>——测段水准路线长度；</w:t>
      </w:r>
    </w:p>
    <w:p w14:paraId="2C75E7C2">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59" o:spt="75" type="#_x0000_t75" style="height:12.75pt;width:11.25pt;" o:ole="t" filled="f" o:preferrelative="t" stroked="f" coordsize="21600,21600">
            <v:path/>
            <v:fill on="f" focussize="0,0"/>
            <v:stroke on="f" joinstyle="miter"/>
            <v:imagedata r:id="rId79" o:title=""/>
            <o:lock v:ext="edit" aspectratio="t"/>
            <w10:wrap type="none"/>
            <w10:anchorlock/>
          </v:shape>
          <o:OLEObject Type="Embed" ProgID="Equation.DSMT4" ShapeID="_x0000_i1059" DrawAspect="Content" ObjectID="_1468075759" r:id="rId78">
            <o:LockedField>false</o:LockedField>
          </o:OLEObject>
        </w:object>
      </w:r>
      <w:r>
        <w:rPr>
          <w:rFonts w:hAnsi="Times New Roman" w:cs="Times New Roman"/>
          <w:sz w:val="24"/>
          <w:szCs w:val="24"/>
          <w:lang w:val="zh-CN"/>
        </w:rPr>
        <w:t>——测段长或环线长；</w:t>
      </w:r>
    </w:p>
    <w:p w14:paraId="21978A75">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0" o:spt="75" type="#_x0000_t75" style="height:12.75pt;width:12pt;" o:ole="t" filled="f" o:preferrelative="t" stroked="f" coordsize="21600,21600">
            <v:path/>
            <v:fill on="f" focussize="0,0"/>
            <v:stroke on="f" joinstyle="miter"/>
            <v:imagedata r:id="rId81" o:title=""/>
            <o:lock v:ext="edit" aspectratio="t"/>
            <w10:wrap type="none"/>
            <w10:anchorlock/>
          </v:shape>
          <o:OLEObject Type="Embed" ProgID="Equation.DSMT4" ShapeID="_x0000_i1060" DrawAspect="Content" ObjectID="_1468075760" r:id="rId80">
            <o:LockedField>false</o:LockedField>
          </o:OLEObject>
        </w:object>
      </w:r>
      <w:r>
        <w:rPr>
          <w:rFonts w:hAnsi="Times New Roman" w:cs="Times New Roman"/>
          <w:sz w:val="24"/>
          <w:szCs w:val="24"/>
          <w:lang w:val="zh-CN"/>
        </w:rPr>
        <w:t>——隧道计算转弯半径；</w:t>
      </w:r>
    </w:p>
    <w:p w14:paraId="63A4A090">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1" o:spt="75" type="#_x0000_t75" style="height:18.75pt;width:15pt;" o:ole="t" filled="f" o:preferrelative="t" stroked="f" coordsize="21600,21600">
            <v:path/>
            <v:fill on="f" focussize="0,0"/>
            <v:stroke on="f" joinstyle="miter"/>
            <v:imagedata r:id="rId83" o:title=""/>
            <o:lock v:ext="edit" aspectratio="t"/>
            <w10:wrap type="none"/>
            <w10:anchorlock/>
          </v:shape>
          <o:OLEObject Type="Embed" ProgID="Equation.DSMT4" ShapeID="_x0000_i1061" DrawAspect="Content" ObjectID="_1468075761" r:id="rId82">
            <o:LockedField>false</o:LockedField>
          </o:OLEObject>
        </w:object>
      </w:r>
      <w:r>
        <w:rPr>
          <w:rFonts w:hAnsi="Times New Roman" w:cs="Times New Roman"/>
          <w:sz w:val="24"/>
          <w:szCs w:val="24"/>
          <w:lang w:val="zh-CN"/>
        </w:rPr>
        <w:t>——地球平均曲率半径；</w:t>
      </w:r>
    </w:p>
    <w:p w14:paraId="4EA7B967">
      <w:pPr>
        <w:pStyle w:val="27"/>
        <w:keepNext w:val="0"/>
        <w:keepLines w:val="0"/>
        <w:numPr>
          <w:ilvl w:val="0"/>
          <w:numId w:val="0"/>
        </w:numPr>
        <w:rPr>
          <w:rFonts w:cs="宋体"/>
          <w:color w:val="auto"/>
        </w:rPr>
      </w:pPr>
      <w:bookmarkStart w:id="14" w:name="_Toc9836"/>
      <w:bookmarkStart w:id="15" w:name="_Toc32217"/>
      <w:r>
        <w:rPr>
          <w:rFonts w:hint="eastAsia" w:cs="宋体"/>
          <w:color w:val="auto"/>
        </w:rPr>
        <w:t>2.2.3</w:t>
      </w:r>
      <w:r>
        <w:rPr>
          <w:rFonts w:hint="eastAsia" w:cs="宋体"/>
          <w:color w:val="auto"/>
          <w:lang w:val="en-US"/>
        </w:rPr>
        <w:t xml:space="preserve"> </w:t>
      </w:r>
      <w:r>
        <w:rPr>
          <w:rFonts w:hint="eastAsia" w:cs="宋体"/>
          <w:b w:val="0"/>
          <w:bCs w:val="0"/>
          <w:color w:val="auto"/>
        </w:rPr>
        <w:t>其他</w:t>
      </w:r>
      <w:bookmarkEnd w:id="14"/>
      <w:bookmarkEnd w:id="15"/>
    </w:p>
    <w:p w14:paraId="36A834A2">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2" o:spt="75" type="#_x0000_t75" style="height:12.75pt;width:12pt;" o:ole="t" filled="f" o:preferrelative="t" stroked="f" coordsize="21600,21600">
            <v:path/>
            <v:fill on="f" focussize="0,0"/>
            <v:stroke on="f" joinstyle="miter"/>
            <v:imagedata r:id="rId85" o:title=""/>
            <o:lock v:ext="edit" aspectratio="t"/>
            <w10:wrap type="none"/>
            <w10:anchorlock/>
          </v:shape>
          <o:OLEObject Type="Embed" ProgID="Equation.DSMT4" ShapeID="_x0000_i1062" DrawAspect="Content" ObjectID="_1468075762" r:id="rId84">
            <o:LockedField>false</o:LockedField>
          </o:OLEObject>
        </w:object>
      </w:r>
      <w:r>
        <w:rPr>
          <w:rFonts w:hAnsi="Times New Roman" w:cs="Times New Roman"/>
          <w:sz w:val="24"/>
          <w:szCs w:val="24"/>
          <w:lang w:val="zh-CN"/>
        </w:rPr>
        <w:t>——每千米高差全中误差；</w:t>
      </w:r>
    </w:p>
    <w:p w14:paraId="0728525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3" o:spt="75" type="#_x0000_t75" style="height:18.75pt;width:14.25pt;" o:ole="t" filled="f" o:preferrelative="t" stroked="f" coordsize="21600,21600">
            <v:path/>
            <v:fill on="f" focussize="0,0"/>
            <v:stroke on="f" joinstyle="miter"/>
            <v:imagedata r:id="rId87" o:title=""/>
            <o:lock v:ext="edit" aspectratio="t"/>
            <w10:wrap type="none"/>
            <w10:anchorlock/>
          </v:shape>
          <o:OLEObject Type="Embed" ProgID="Equation.DSMT4" ShapeID="_x0000_i1063" DrawAspect="Content" ObjectID="_1468075763" r:id="rId86">
            <o:LockedField>false</o:LockedField>
          </o:OLEObject>
        </w:object>
      </w:r>
      <w:r>
        <w:rPr>
          <w:rFonts w:hAnsi="Times New Roman" w:cs="Times New Roman"/>
          <w:sz w:val="24"/>
          <w:szCs w:val="24"/>
          <w:lang w:val="zh-CN"/>
        </w:rPr>
        <w:t>——每千米高差偶然中误差；</w:t>
      </w:r>
    </w:p>
    <w:p w14:paraId="6703BAC8">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4" o:spt="75" type="#_x0000_t75" style="height:18.75pt;width:14.25pt;" o:ole="t" filled="f" o:preferrelative="t" stroked="f" coordsize="21600,21600">
            <v:path/>
            <v:fill on="f" focussize="0,0"/>
            <v:stroke on="f" joinstyle="miter"/>
            <v:imagedata r:id="rId89" o:title=""/>
            <o:lock v:ext="edit" aspectratio="t"/>
            <w10:wrap type="none"/>
            <w10:anchorlock/>
          </v:shape>
          <o:OLEObject Type="Embed" ProgID="Equation.DSMT4" ShapeID="_x0000_i1064" DrawAspect="Content" ObjectID="_1468075764" r:id="rId88">
            <o:LockedField>false</o:LockedField>
          </o:OLEObject>
        </w:object>
      </w:r>
      <w:r>
        <w:rPr>
          <w:rFonts w:hAnsi="Times New Roman" w:cs="Times New Roman"/>
          <w:sz w:val="24"/>
          <w:szCs w:val="24"/>
          <w:lang w:val="zh-CN"/>
        </w:rPr>
        <w:t>——水准路线环数；</w:t>
      </w:r>
    </w:p>
    <w:p w14:paraId="7B9F0F0F">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5" o:spt="75" type="#_x0000_t75" style="height:18.75pt;width:17.25pt;" o:ole="t" filled="f" o:preferrelative="t" stroked="f" coordsize="21600,21600">
            <v:path/>
            <v:fill on="f" focussize="0,0"/>
            <v:stroke on="f" joinstyle="miter"/>
            <v:imagedata r:id="rId91" o:title=""/>
            <o:lock v:ext="edit" aspectratio="t"/>
            <w10:wrap type="none"/>
            <w10:anchorlock/>
          </v:shape>
          <o:OLEObject Type="Embed" ProgID="Equation.DSMT4" ShapeID="_x0000_i1065" DrawAspect="Content" ObjectID="_1468075765" r:id="rId90">
            <o:LockedField>false</o:LockedField>
          </o:OLEObject>
        </w:object>
      </w:r>
      <w:r>
        <w:rPr>
          <w:rFonts w:hAnsi="Times New Roman" w:cs="Times New Roman"/>
          <w:sz w:val="24"/>
          <w:szCs w:val="24"/>
          <w:lang w:val="zh-CN"/>
        </w:rPr>
        <w:t>——导线环及附合导线的个数；</w:t>
      </w:r>
    </w:p>
    <w:p w14:paraId="1E74AC1D">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6" o:spt="75" type="#_x0000_t75" style="height:12.75pt;width:12pt;" o:ole="t" filled="f" o:preferrelative="t" stroked="f" coordsize="21600,21600">
            <v:path/>
            <v:fill on="f" focussize="0,0"/>
            <v:stroke on="f" joinstyle="miter"/>
            <v:imagedata r:id="rId93" o:title=""/>
            <o:lock v:ext="edit" aspectratio="t"/>
            <w10:wrap type="none"/>
            <w10:anchorlock/>
          </v:shape>
          <o:OLEObject Type="Embed" ProgID="Equation.DSMT4" ShapeID="_x0000_i1066" DrawAspect="Content" ObjectID="_1468075766" r:id="rId92">
            <o:LockedField>false</o:LockedField>
          </o:OLEObject>
        </w:object>
      </w:r>
      <w:r>
        <w:rPr>
          <w:rFonts w:hAnsi="Times New Roman" w:cs="Times New Roman"/>
          <w:sz w:val="24"/>
          <w:szCs w:val="24"/>
          <w:lang w:val="zh-CN"/>
        </w:rPr>
        <w:t>——各边测量距离的先验权；</w:t>
      </w:r>
    </w:p>
    <w:p w14:paraId="34FDF4A9">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7" o:spt="75" type="#_x0000_t75" style="height:18.75pt;width:12.75pt;" o:ole="t" filled="f" o:preferrelative="t" stroked="f" coordsize="21600,21600">
            <v:path/>
            <v:fill on="f" focussize="0,0"/>
            <v:stroke on="f" joinstyle="miter"/>
            <v:imagedata r:id="rId95" o:title=""/>
            <o:lock v:ext="edit" aspectratio="t"/>
            <w10:wrap type="none"/>
            <w10:anchorlock/>
          </v:shape>
          <o:OLEObject Type="Embed" ProgID="Equation.DSMT4" ShapeID="_x0000_i1067" DrawAspect="Content" ObjectID="_1468075767" r:id="rId94">
            <o:LockedField>false</o:LockedField>
          </o:OLEObject>
        </w:object>
      </w:r>
      <w:r>
        <w:rPr>
          <w:rFonts w:hAnsi="Times New Roman" w:cs="Times New Roman"/>
          <w:sz w:val="24"/>
          <w:szCs w:val="24"/>
          <w:lang w:val="zh-CN"/>
        </w:rPr>
        <w:t>——测测段长度；</w:t>
      </w:r>
    </w:p>
    <w:p w14:paraId="6DA950AA">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8" o:spt="75" type="#_x0000_t75" style="height:12.75pt;width:11.25pt;" o:ole="t" filled="f" o:preferrelative="t" stroked="f" coordsize="21600,21600">
            <v:path/>
            <v:fill on="f" focussize="0,0"/>
            <v:stroke on="f" joinstyle="miter"/>
            <v:imagedata r:id="rId97" o:title=""/>
            <o:lock v:ext="edit" aspectratio="t"/>
            <w10:wrap type="none"/>
            <w10:anchorlock/>
          </v:shape>
          <o:OLEObject Type="Embed" ProgID="Equation.DSMT4" ShapeID="_x0000_i1068" DrawAspect="Content" ObjectID="_1468075768" r:id="rId96">
            <o:LockedField>false</o:LockedField>
          </o:OLEObject>
        </w:object>
      </w:r>
      <w:r>
        <w:rPr>
          <w:rFonts w:hAnsi="Times New Roman" w:cs="Times New Roman"/>
          <w:sz w:val="24"/>
          <w:szCs w:val="24"/>
          <w:lang w:val="zh-CN"/>
        </w:rPr>
        <w:t>——视线长度；</w:t>
      </w:r>
    </w:p>
    <w:p w14:paraId="637DC80C">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69" o:spt="75" type="#_x0000_t75" style="height:18.75pt;width:12.75pt;" o:ole="t" filled="f" o:preferrelative="t" stroked="f" coordsize="21600,21600">
            <v:path/>
            <v:fill on="f" focussize="0,0"/>
            <v:stroke on="f" joinstyle="miter"/>
            <v:imagedata r:id="rId99" o:title=""/>
            <o:lock v:ext="edit" aspectratio="t"/>
            <w10:wrap type="none"/>
            <w10:anchorlock/>
          </v:shape>
          <o:OLEObject Type="Embed" ProgID="Equation.DSMT4" ShapeID="_x0000_i1069" DrawAspect="Content" ObjectID="_1468075769" r:id="rId98">
            <o:LockedField>false</o:LockedField>
          </o:OLEObject>
        </w:object>
      </w:r>
      <w:r>
        <w:rPr>
          <w:rFonts w:hAnsi="Times New Roman" w:cs="Times New Roman"/>
          <w:sz w:val="24"/>
          <w:szCs w:val="24"/>
          <w:lang w:val="zh-CN"/>
        </w:rPr>
        <w:t>——经气象及加、乘常数等改正后的斜距；</w:t>
      </w:r>
    </w:p>
    <w:p w14:paraId="20659CA5">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0" o:spt="75" type="#_x0000_t75" style="height:12.75pt;width:12.75pt;" o:ole="t" filled="f" o:preferrelative="t" stroked="f" coordsize="21600,21600">
            <v:path/>
            <v:fill on="f" focussize="0,0"/>
            <v:stroke on="f" joinstyle="miter"/>
            <v:imagedata r:id="rId101" o:title=""/>
            <o:lock v:ext="edit" aspectratio="t"/>
            <w10:wrap type="none"/>
            <w10:anchorlock/>
          </v:shape>
          <o:OLEObject Type="Embed" ProgID="Equation.DSMT4" ShapeID="_x0000_i1070" DrawAspect="Content" ObjectID="_1468075770" r:id="rId100">
            <o:LockedField>false</o:LockedField>
          </o:OLEObject>
        </w:object>
      </w:r>
      <w:r>
        <w:rPr>
          <w:rFonts w:hAnsi="Times New Roman" w:cs="Times New Roman"/>
          <w:sz w:val="24"/>
          <w:szCs w:val="24"/>
          <w:lang w:val="zh-CN"/>
        </w:rPr>
        <w:t>——附合或环线高差闭合差；</w:t>
      </w:r>
    </w:p>
    <w:p w14:paraId="423761FF">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1" o:spt="75" type="#_x0000_t75" style="height:12.75pt;width:11.25pt;" o:ole="t" filled="f" o:preferrelative="t" stroked="f" coordsize="21600,21600">
            <v:path/>
            <v:fill on="f" focussize="0,0"/>
            <v:stroke on="f" joinstyle="miter"/>
            <v:imagedata r:id="rId103" o:title=""/>
            <o:lock v:ext="edit" aspectratio="t"/>
            <w10:wrap type="none"/>
            <w10:anchorlock/>
          </v:shape>
          <o:OLEObject Type="Embed" ProgID="Equation.DSMT4" ShapeID="_x0000_i1071" DrawAspect="Content" ObjectID="_1468075771" r:id="rId102">
            <o:LockedField>false</o:LockedField>
          </o:OLEObject>
        </w:object>
      </w:r>
      <w:r>
        <w:rPr>
          <w:rFonts w:hAnsi="Times New Roman" w:cs="Times New Roman"/>
          <w:sz w:val="24"/>
          <w:szCs w:val="24"/>
          <w:lang w:val="zh-CN"/>
        </w:rPr>
        <w:t>——各边往返测平距的较差；</w:t>
      </w:r>
    </w:p>
    <w:p w14:paraId="2EC24E3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2" o:spt="75" type="#_x0000_t75" style="height:15.75pt;width:12pt;" o:ole="t" filled="f" o:preferrelative="t" stroked="f" coordsize="21600,21600">
            <v:path/>
            <v:fill on="f" focussize="0,0"/>
            <v:stroke on="f" joinstyle="miter"/>
            <v:imagedata r:id="rId105" o:title=""/>
            <o:lock v:ext="edit" aspectratio="t"/>
            <w10:wrap type="none"/>
            <w10:anchorlock/>
          </v:shape>
          <o:OLEObject Type="Embed" ProgID="Equation.DSMT4" ShapeID="_x0000_i1072" DrawAspect="Content" ObjectID="_1468075772" r:id="rId104">
            <o:LockedField>false</o:LockedField>
          </o:OLEObject>
        </w:object>
      </w:r>
      <w:r>
        <w:rPr>
          <w:rFonts w:hAnsi="Times New Roman" w:cs="Times New Roman"/>
          <w:sz w:val="24"/>
          <w:szCs w:val="24"/>
          <w:lang w:val="zh-CN"/>
        </w:rPr>
        <w:t>——地球曲率与大气折光对垂直角影响的改正值；</w:t>
      </w:r>
    </w:p>
    <w:p w14:paraId="2B986738">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3" o:spt="75" type="#_x0000_t75" style="height:20.25pt;width:14.25pt;" o:ole="t" filled="f" o:preferrelative="t" stroked="f" coordsize="21600,21600">
            <v:path/>
            <v:fill on="f" focussize="0,0"/>
            <v:stroke on="f" joinstyle="miter"/>
            <v:imagedata r:id="rId107" o:title=""/>
            <o:lock v:ext="edit" aspectratio="t"/>
            <w10:wrap type="none"/>
            <w10:anchorlock/>
          </v:shape>
          <o:OLEObject Type="Embed" ProgID="Equation.DSMT4" ShapeID="_x0000_i1073" DrawAspect="Content" ObjectID="_1468075773" r:id="rId106">
            <o:LockedField>false</o:LockedField>
          </o:OLEObject>
        </w:object>
      </w:r>
      <w:r>
        <w:rPr>
          <w:rFonts w:hAnsi="Times New Roman" w:cs="Times New Roman"/>
          <w:sz w:val="24"/>
          <w:szCs w:val="24"/>
          <w:lang w:val="zh-CN"/>
        </w:rPr>
        <w:t>——附合导线或闭合导线角度闭合差；</w:t>
      </w:r>
    </w:p>
    <w:p w14:paraId="75D25199">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4" o:spt="75" type="#_x0000_t75" style="height:14.25pt;width:9.75pt;" o:ole="t" filled="f" o:preferrelative="t" stroked="f" coordsize="21600,21600">
            <v:path/>
            <v:fill on="f" focussize="0,0"/>
            <v:stroke on="f" joinstyle="miter"/>
            <v:imagedata r:id="rId109" o:title=""/>
            <o:lock v:ext="edit" aspectratio="t"/>
            <w10:wrap type="none"/>
            <w10:anchorlock/>
          </v:shape>
          <o:OLEObject Type="Embed" ProgID="Equation.DSMT4" ShapeID="_x0000_i1074" DrawAspect="Content" ObjectID="_1468075774" r:id="rId108">
            <o:LockedField>false</o:LockedField>
          </o:OLEObject>
        </w:object>
      </w:r>
      <w:r>
        <w:rPr>
          <w:rFonts w:hAnsi="Times New Roman" w:cs="Times New Roman"/>
          <w:sz w:val="24"/>
          <w:szCs w:val="24"/>
          <w:lang w:val="zh-CN"/>
        </w:rPr>
        <w:t>——当地的大气折光系数；</w:t>
      </w:r>
    </w:p>
    <w:p w14:paraId="67DC4E7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5" o:spt="75" type="#_x0000_t75" style="height:18.75pt;width:21pt;" o:ole="t" filled="f" o:preferrelative="t" stroked="f" coordsize="21600,21600">
            <v:path/>
            <v:fill on="f" focussize="0,0"/>
            <v:stroke on="f" joinstyle="miter"/>
            <v:imagedata r:id="rId111" o:title=""/>
            <o:lock v:ext="edit" aspectratio="t"/>
            <w10:wrap type="none"/>
            <w10:anchorlock/>
          </v:shape>
          <o:OLEObject Type="Embed" ProgID="Equation.DSMT4" ShapeID="_x0000_i1075" DrawAspect="Content" ObjectID="_1468075775" r:id="rId110">
            <o:LockedField>false</o:LockedField>
          </o:OLEObject>
        </w:object>
      </w:r>
      <w:r>
        <w:rPr>
          <w:rFonts w:hAnsi="Times New Roman" w:cs="Times New Roman"/>
          <w:sz w:val="24"/>
          <w:szCs w:val="24"/>
          <w:lang w:val="zh-CN"/>
        </w:rPr>
        <w:t>——测距中误差；</w:t>
      </w:r>
    </w:p>
    <w:p w14:paraId="52518BEC">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6" o:spt="75" type="#_x0000_t75" style="height:18.75pt;width:23.25pt;" o:ole="t" filled="f" o:preferrelative="t" stroked="f" coordsize="21600,21600">
            <v:path/>
            <v:fill on="f" focussize="0,0"/>
            <v:stroke on="f" joinstyle="miter"/>
            <v:imagedata r:id="rId113" o:title=""/>
            <o:lock v:ext="edit" aspectratio="t"/>
            <w10:wrap type="none"/>
            <w10:anchorlock/>
          </v:shape>
          <o:OLEObject Type="Embed" ProgID="Equation.DSMT4" ShapeID="_x0000_i1076" DrawAspect="Content" ObjectID="_1468075776" r:id="rId112">
            <o:LockedField>false</o:LockedField>
          </o:OLEObject>
        </w:object>
      </w:r>
      <w:r>
        <w:rPr>
          <w:rFonts w:hAnsi="Times New Roman" w:cs="Times New Roman"/>
          <w:sz w:val="24"/>
          <w:szCs w:val="24"/>
          <w:lang w:val="zh-CN"/>
        </w:rPr>
        <w:t>——测站中误差；</w:t>
      </w:r>
    </w:p>
    <w:p w14:paraId="5D7B7410">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7" o:spt="75" type="#_x0000_t75" style="height:20.25pt;width:17.25pt;" o:ole="t" filled="f" o:preferrelative="t" stroked="f" coordsize="21600,21600">
            <v:path/>
            <v:fill on="f" focussize="0,0"/>
            <v:stroke on="f" joinstyle="miter"/>
            <v:imagedata r:id="rId115" o:title=""/>
            <o:lock v:ext="edit" aspectratio="t"/>
            <w10:wrap type="none"/>
            <w10:anchorlock/>
          </v:shape>
          <o:OLEObject Type="Embed" ProgID="Equation.DSMT4" ShapeID="_x0000_i1077" DrawAspect="Content" ObjectID="_1468075777" r:id="rId114">
            <o:LockedField>false</o:LockedField>
          </o:OLEObject>
        </w:object>
      </w:r>
      <w:r>
        <w:rPr>
          <w:rFonts w:hAnsi="Times New Roman" w:cs="Times New Roman"/>
          <w:sz w:val="24"/>
          <w:szCs w:val="24"/>
          <w:lang w:val="zh-CN"/>
        </w:rPr>
        <w:t>——测角中误差；</w:t>
      </w:r>
    </w:p>
    <w:p w14:paraId="314A20D0">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8" o:spt="75" type="#_x0000_t75" style="height:18.75pt;width:12pt;" o:ole="t" filled="f" o:preferrelative="t" stroked="f" coordsize="21600,21600">
            <v:path/>
            <v:fill on="f" focussize="0,0"/>
            <v:stroke on="f" joinstyle="miter"/>
            <v:imagedata r:id="rId117" o:title=""/>
            <o:lock v:ext="edit" aspectratio="t"/>
            <w10:wrap type="none"/>
            <w10:anchorlock/>
          </v:shape>
          <o:OLEObject Type="Embed" ProgID="Equation.DSMT4" ShapeID="_x0000_i1078" DrawAspect="Content" ObjectID="_1468075778" r:id="rId116">
            <o:LockedField>false</o:LockedField>
          </o:OLEObject>
        </w:object>
      </w:r>
      <w:r>
        <w:rPr>
          <w:rFonts w:hAnsi="Times New Roman" w:cs="Times New Roman"/>
          <w:sz w:val="24"/>
          <w:szCs w:val="24"/>
          <w:lang w:val="zh-CN"/>
        </w:rPr>
        <w:t>——段数；</w:t>
      </w:r>
    </w:p>
    <w:p w14:paraId="5D4AF94D">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79" o:spt="75" type="#_x0000_t75" style="height:18.75pt;width:12.75pt;" o:ole="t" filled="f" o:preferrelative="t" stroked="f" coordsize="21600,21600">
            <v:path/>
            <v:fill on="f" focussize="0,0"/>
            <v:stroke on="f" joinstyle="miter"/>
            <v:imagedata r:id="rId119" o:title=""/>
            <o:lock v:ext="edit" aspectratio="t"/>
            <w10:wrap type="none"/>
            <w10:anchorlock/>
          </v:shape>
          <o:OLEObject Type="Embed" ProgID="Equation.DSMT4" ShapeID="_x0000_i1079" DrawAspect="Content" ObjectID="_1468075779" r:id="rId118">
            <o:LockedField>false</o:LockedField>
          </o:OLEObject>
        </w:object>
      </w:r>
      <w:r>
        <w:rPr>
          <w:rFonts w:hAnsi="Times New Roman" w:cs="Times New Roman"/>
          <w:sz w:val="24"/>
          <w:szCs w:val="24"/>
          <w:lang w:val="zh-CN"/>
        </w:rPr>
        <w:t>——计初时的角度个数；</w:t>
      </w:r>
    </w:p>
    <w:p w14:paraId="7D044BAA">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80" o:spt="75" type="#_x0000_t75" style="height:18.75pt;width:12.75pt;" o:ole="t" filled="f" o:preferrelative="t" stroked="f" coordsize="21600,21600">
            <v:path/>
            <v:fill on="f" focussize="0,0"/>
            <v:stroke on="f" joinstyle="miter"/>
            <v:imagedata r:id="rId121" o:title=""/>
            <o:lock v:ext="edit" aspectratio="t"/>
            <w10:wrap type="none"/>
            <w10:anchorlock/>
          </v:shape>
          <o:OLEObject Type="Embed" ProgID="Equation.DSMT4" ShapeID="_x0000_i1080" DrawAspect="Content" ObjectID="_1468075780" r:id="rId120">
            <o:LockedField>false</o:LockedField>
          </o:OLEObject>
        </w:object>
      </w:r>
      <w:r>
        <w:rPr>
          <w:rFonts w:hAnsi="Times New Roman" w:cs="Times New Roman"/>
          <w:sz w:val="24"/>
          <w:szCs w:val="24"/>
          <w:lang w:val="zh-CN"/>
        </w:rPr>
        <w:t>——测距的边数；</w:t>
      </w:r>
    </w:p>
    <w:p w14:paraId="5490A5D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81" o:spt="75" type="#_x0000_t75" style="height:9.75pt;width:12pt;" o:ole="t" filled="f" o:preferrelative="t" stroked="f" coordsize="21600,21600">
            <v:path/>
            <v:fill on="f" focussize="0,0"/>
            <v:stroke on="f" joinstyle="miter"/>
            <v:imagedata r:id="rId123" o:title=""/>
            <o:lock v:ext="edit" aspectratio="t"/>
            <w10:wrap type="none"/>
            <w10:anchorlock/>
          </v:shape>
          <o:OLEObject Type="Embed" ProgID="Equation.DSMT4" ShapeID="_x0000_i1081" DrawAspect="Content" ObjectID="_1468075781" r:id="rId122">
            <o:LockedField>false</o:LockedField>
          </o:OLEObject>
        </w:object>
      </w:r>
      <w:r>
        <w:rPr>
          <w:rFonts w:hAnsi="Times New Roman" w:cs="Times New Roman"/>
          <w:sz w:val="24"/>
          <w:szCs w:val="24"/>
          <w:lang w:val="zh-CN"/>
        </w:rPr>
        <w:t>——垂直角观测值；</w:t>
      </w:r>
    </w:p>
    <w:p w14:paraId="66366535">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82" o:spt="75" type="#_x0000_t75" style="height:9.75pt;width:12pt;" o:ole="t" filled="f" o:preferrelative="t" stroked="f" coordsize="21600,21600">
            <v:path/>
            <v:fill on="f" focussize="0,0"/>
            <v:stroke on="f" joinstyle="miter"/>
            <v:imagedata r:id="rId125" o:title=""/>
            <o:lock v:ext="edit" aspectratio="t"/>
            <w10:wrap type="none"/>
            <w10:anchorlock/>
          </v:shape>
          <o:OLEObject Type="Embed" ProgID="Equation.DSMT4" ShapeID="_x0000_i1082" DrawAspect="Content" ObjectID="_1468075782" r:id="rId124">
            <o:LockedField>false</o:LockedField>
          </o:OLEObject>
        </w:object>
      </w:r>
      <w:r>
        <w:rPr>
          <w:rFonts w:hAnsi="Times New Roman" w:cs="Times New Roman"/>
          <w:sz w:val="24"/>
          <w:szCs w:val="24"/>
          <w:lang w:val="zh-CN"/>
        </w:rPr>
        <w:t>——全球导航卫星系统(GNSS)基线长度中误差；</w:t>
      </w:r>
    </w:p>
    <w:p w14:paraId="738AA4E9">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83" o:spt="75" type="#_x0000_t75" style="height:12.75pt;width:12pt;" o:ole="t" filled="f" o:preferrelative="t" stroked="f" coordsize="21600,21600">
            <v:path/>
            <v:fill on="f" focussize="0,0"/>
            <v:stroke on="f" joinstyle="miter"/>
            <v:imagedata r:id="rId127" o:title=""/>
            <o:lock v:ext="edit" aspectratio="t"/>
            <w10:wrap type="none"/>
            <w10:anchorlock/>
          </v:shape>
          <o:OLEObject Type="Embed" ProgID="Equation.DSMT4" ShapeID="_x0000_i1083" DrawAspect="Content" ObjectID="_1468075783" r:id="rId126">
            <o:LockedField>false</o:LockedField>
          </o:OLEObject>
        </w:object>
      </w:r>
      <w:r>
        <w:rPr>
          <w:rFonts w:hAnsi="Times New Roman" w:cs="Times New Roman"/>
          <w:sz w:val="24"/>
          <w:szCs w:val="24"/>
          <w:lang w:val="zh-CN"/>
        </w:rPr>
        <w:t>——单位权测距中误差；</w:t>
      </w:r>
    </w:p>
    <w:p w14:paraId="58665751">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84" o:spt="75" type="#_x0000_t75" style="height:12.75pt;width:12pt;" o:ole="t" filled="f" o:preferrelative="t" stroked="f" coordsize="21600,21600">
            <v:path/>
            <v:fill on="f" focussize="0,0"/>
            <v:stroke on="f" joinstyle="miter"/>
            <v:imagedata r:id="rId129" o:title=""/>
            <o:lock v:ext="edit" aspectratio="t"/>
            <w10:wrap type="none"/>
            <w10:anchorlock/>
          </v:shape>
          <o:OLEObject Type="Embed" ProgID="Equation.DSMT4" ShapeID="_x0000_i1084" DrawAspect="Content" ObjectID="_1468075784" r:id="rId128">
            <o:LockedField>false</o:LockedField>
          </o:OLEObject>
        </w:object>
      </w:r>
      <w:r>
        <w:rPr>
          <w:rFonts w:hAnsi="Times New Roman" w:cs="Times New Roman"/>
          <w:sz w:val="24"/>
          <w:szCs w:val="24"/>
          <w:lang w:val="zh-CN"/>
        </w:rPr>
        <w:t>——常数，为206 265”；</w:t>
      </w:r>
    </w:p>
    <w:p w14:paraId="7F827743">
      <w:pPr>
        <w:pStyle w:val="25"/>
        <w:spacing w:line="360" w:lineRule="auto"/>
        <w:ind w:firstLine="480"/>
        <w:rPr>
          <w:rFonts w:hAnsi="Times New Roman" w:cs="Times New Roman"/>
          <w:sz w:val="24"/>
          <w:szCs w:val="24"/>
          <w:lang w:val="zh-CN"/>
        </w:rPr>
      </w:pPr>
      <w:r>
        <w:rPr>
          <w:rFonts w:hAnsi="Times New Roman" w:cs="Times New Roman"/>
          <w:sz w:val="24"/>
          <w:szCs w:val="24"/>
          <w:lang w:val="zh-CN"/>
        </w:rPr>
        <w:object>
          <v:shape id="_x0000_i1085" o:spt="75" type="#_x0000_t75" style="height:12.75pt;width:11.25pt;" o:ole="t" filled="f" o:preferrelative="t" stroked="f" coordsize="21600,21600">
            <v:path/>
            <v:fill on="f" focussize="0,0"/>
            <v:stroke on="f" joinstyle="miter"/>
            <v:imagedata r:id="rId131" o:title=""/>
            <o:lock v:ext="edit" aspectratio="t"/>
            <w10:wrap type="none"/>
            <w10:anchorlock/>
          </v:shape>
          <o:OLEObject Type="Embed" ProgID="Equation.DSMT4" ShapeID="_x0000_i1085" DrawAspect="Content" ObjectID="_1468075785" r:id="rId130">
            <o:LockedField>false</o:LockedField>
          </o:OLEObject>
        </w:object>
      </w:r>
      <w:r>
        <w:rPr>
          <w:rFonts w:hAnsi="Times New Roman" w:cs="Times New Roman"/>
          <w:sz w:val="24"/>
          <w:szCs w:val="24"/>
          <w:lang w:val="zh-CN"/>
        </w:rPr>
        <w:t>——测段往返测高差不符值。</w:t>
      </w:r>
    </w:p>
    <w:p w14:paraId="7D22403B">
      <w:pPr>
        <w:pStyle w:val="3"/>
        <w:keepNext w:val="0"/>
        <w:keepLines w:val="0"/>
        <w:spacing w:before="0" w:after="0" w:line="240" w:lineRule="auto"/>
        <w:jc w:val="center"/>
        <w:rPr>
          <w:rFonts w:ascii="Times New Roman" w:hAnsi="Times New Roman" w:eastAsia="宋体" w:cs="宋体"/>
          <w:sz w:val="24"/>
          <w:szCs w:val="24"/>
        </w:rPr>
      </w:pPr>
      <w:bookmarkStart w:id="16" w:name="_Toc21651"/>
      <w:r>
        <w:rPr>
          <w:rFonts w:ascii="Times New Roman" w:hAnsi="Times New Roman" w:eastAsia="黑体" w:cs="Times New Roman"/>
          <w:sz w:val="28"/>
          <w:szCs w:val="28"/>
        </w:rPr>
        <w:t xml:space="preserve">2.3  </w:t>
      </w:r>
      <w:r>
        <w:rPr>
          <w:rFonts w:hint="eastAsia" w:ascii="Times New Roman" w:hAnsi="Times New Roman" w:eastAsia="黑体" w:cs="Times New Roman"/>
          <w:sz w:val="28"/>
          <w:szCs w:val="28"/>
        </w:rPr>
        <w:t>参考标准</w:t>
      </w:r>
      <w:bookmarkEnd w:id="16"/>
    </w:p>
    <w:p w14:paraId="0AEAE7B5">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1</w:t>
      </w:r>
      <w:r>
        <w:rPr>
          <w:rFonts w:hint="eastAsia" w:ascii="Times New Roman" w:hAnsi="Times New Roman" w:cs="宋体"/>
          <w:szCs w:val="24"/>
        </w:rPr>
        <w:t xml:space="preserve">  《工程勘察通用规范》GB 55017</w:t>
      </w:r>
    </w:p>
    <w:p w14:paraId="38A366B7">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2</w:t>
      </w:r>
      <w:r>
        <w:rPr>
          <w:rFonts w:hint="eastAsia" w:ascii="Times New Roman" w:hAnsi="Times New Roman" w:cs="宋体"/>
          <w:szCs w:val="24"/>
        </w:rPr>
        <w:t xml:space="preserve">  《建筑结构荷载规范》GB 50009</w:t>
      </w:r>
    </w:p>
    <w:p w14:paraId="5E466561">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3</w:t>
      </w:r>
      <w:r>
        <w:rPr>
          <w:rFonts w:hint="eastAsia" w:ascii="Times New Roman" w:hAnsi="Times New Roman" w:cs="宋体"/>
          <w:szCs w:val="24"/>
        </w:rPr>
        <w:t xml:space="preserve">  《混凝土结构设计标准》GB/T 50010</w:t>
      </w:r>
    </w:p>
    <w:p w14:paraId="2D13C3FA">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4</w:t>
      </w:r>
      <w:r>
        <w:rPr>
          <w:rFonts w:hint="eastAsia" w:ascii="Times New Roman" w:hAnsi="Times New Roman" w:cs="宋体"/>
          <w:szCs w:val="24"/>
        </w:rPr>
        <w:t xml:space="preserve">  《建筑抗震设计规范》GB 50011</w:t>
      </w:r>
    </w:p>
    <w:p w14:paraId="6DB9A9B5">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5</w:t>
      </w:r>
      <w:r>
        <w:rPr>
          <w:rFonts w:hint="eastAsia" w:ascii="Times New Roman" w:hAnsi="Times New Roman" w:cs="宋体"/>
          <w:szCs w:val="24"/>
        </w:rPr>
        <w:t xml:space="preserve">  《建筑设计防火规范》GB50016</w:t>
      </w:r>
    </w:p>
    <w:p w14:paraId="517D8EE9">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6</w:t>
      </w:r>
      <w:r>
        <w:rPr>
          <w:rFonts w:hint="eastAsia" w:ascii="Times New Roman" w:hAnsi="Times New Roman" w:cs="宋体"/>
          <w:szCs w:val="24"/>
        </w:rPr>
        <w:t xml:space="preserve">  《钢结构设计标准》GB 50017</w:t>
      </w:r>
    </w:p>
    <w:p w14:paraId="00A7464B">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7</w:t>
      </w:r>
      <w:r>
        <w:rPr>
          <w:rFonts w:hint="eastAsia" w:ascii="Times New Roman" w:hAnsi="Times New Roman" w:cs="宋体"/>
          <w:szCs w:val="24"/>
        </w:rPr>
        <w:t xml:space="preserve">  《工程测量规范》GB 50026</w:t>
      </w:r>
    </w:p>
    <w:p w14:paraId="10582FA3">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8</w:t>
      </w:r>
      <w:r>
        <w:rPr>
          <w:rFonts w:hint="eastAsia" w:ascii="Times New Roman" w:hAnsi="Times New Roman" w:cs="宋体"/>
          <w:szCs w:val="24"/>
        </w:rPr>
        <w:t xml:space="preserve">  《建筑结构可靠性设计统一标准》GB 50068</w:t>
      </w:r>
    </w:p>
    <w:p w14:paraId="73CA104A">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9</w:t>
      </w:r>
      <w:r>
        <w:rPr>
          <w:rFonts w:hint="eastAsia" w:ascii="Times New Roman" w:hAnsi="Times New Roman" w:cs="宋体"/>
          <w:szCs w:val="24"/>
        </w:rPr>
        <w:t xml:space="preserve">  《铁路线路设计规范》GB 50090</w:t>
      </w:r>
    </w:p>
    <w:p w14:paraId="2BF9635B">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10</w:t>
      </w:r>
      <w:r>
        <w:rPr>
          <w:rFonts w:hint="eastAsia" w:ascii="Times New Roman" w:hAnsi="Times New Roman" w:cs="宋体"/>
          <w:szCs w:val="24"/>
        </w:rPr>
        <w:t xml:space="preserve">  《地下工程防水技术规范》GB 50108</w:t>
      </w:r>
    </w:p>
    <w:p w14:paraId="29011E71">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1</w:t>
      </w:r>
      <w:r>
        <w:rPr>
          <w:rFonts w:hint="eastAsia" w:ascii="Times New Roman" w:hAnsi="Times New Roman" w:cs="宋体"/>
          <w:szCs w:val="24"/>
        </w:rPr>
        <w:t xml:space="preserve">  《地铁设计规范》GB 50157</w:t>
      </w:r>
    </w:p>
    <w:p w14:paraId="598F7A2B">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2</w:t>
      </w:r>
      <w:r>
        <w:rPr>
          <w:rFonts w:hint="eastAsia" w:ascii="Times New Roman" w:hAnsi="Times New Roman" w:cs="宋体"/>
          <w:szCs w:val="24"/>
        </w:rPr>
        <w:t xml:space="preserve">  《混凝土结构工程施工质量验收规范》GB 50204</w:t>
      </w:r>
    </w:p>
    <w:p w14:paraId="44388CA7">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3</w:t>
      </w:r>
      <w:r>
        <w:rPr>
          <w:rFonts w:hint="eastAsia" w:ascii="Times New Roman" w:hAnsi="Times New Roman" w:cs="宋体"/>
          <w:szCs w:val="24"/>
        </w:rPr>
        <w:t xml:space="preserve">  《建筑工程抗震设防分类标准》GB 50223</w:t>
      </w:r>
    </w:p>
    <w:p w14:paraId="3492C953">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4</w:t>
      </w:r>
      <w:r>
        <w:rPr>
          <w:rFonts w:hint="eastAsia" w:ascii="Times New Roman" w:hAnsi="Times New Roman" w:cs="宋体"/>
          <w:szCs w:val="24"/>
        </w:rPr>
        <w:t xml:space="preserve">  《人民防空工程设计规范》GB 50225</w:t>
      </w:r>
    </w:p>
    <w:p w14:paraId="187E59F1">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5</w:t>
      </w:r>
      <w:r>
        <w:rPr>
          <w:rFonts w:hint="eastAsia" w:ascii="Times New Roman" w:hAnsi="Times New Roman" w:cs="宋体"/>
          <w:szCs w:val="24"/>
        </w:rPr>
        <w:t xml:space="preserve">  《城市轨道交通岩土工程勘察规范》GB 50307</w:t>
      </w:r>
    </w:p>
    <w:p w14:paraId="42E3933E">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6</w:t>
      </w:r>
      <w:r>
        <w:rPr>
          <w:rFonts w:hint="eastAsia" w:ascii="Times New Roman" w:hAnsi="Times New Roman" w:cs="宋体"/>
          <w:szCs w:val="24"/>
        </w:rPr>
        <w:t xml:space="preserve">  《城市轨道交通工程测量规范》GB 50308</w:t>
      </w:r>
    </w:p>
    <w:p w14:paraId="0595688A">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7</w:t>
      </w:r>
      <w:r>
        <w:rPr>
          <w:rFonts w:hint="eastAsia" w:ascii="Times New Roman" w:hAnsi="Times New Roman" w:cs="宋体"/>
          <w:szCs w:val="24"/>
        </w:rPr>
        <w:t xml:space="preserve">  《盾构法隧道施工及验收规范》GB 50446</w:t>
      </w:r>
    </w:p>
    <w:p w14:paraId="5149A7B9">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8</w:t>
      </w:r>
      <w:r>
        <w:rPr>
          <w:rFonts w:hint="eastAsia" w:ascii="Times New Roman" w:hAnsi="Times New Roman" w:cs="宋体"/>
          <w:szCs w:val="24"/>
        </w:rPr>
        <w:t xml:space="preserve">  《混凝土结构耐久性设计标准》GB/T 50476</w:t>
      </w:r>
    </w:p>
    <w:p w14:paraId="0CEDEB76">
      <w:pPr>
        <w:spacing w:line="360" w:lineRule="auto"/>
        <w:ind w:firstLine="480" w:firstLineChars="200"/>
        <w:rPr>
          <w:rFonts w:ascii="Times New Roman" w:hAnsi="Times New Roman" w:cs="宋体"/>
          <w:szCs w:val="24"/>
        </w:rPr>
      </w:pPr>
      <w:r>
        <w:rPr>
          <w:rFonts w:hint="eastAsia" w:ascii="Times New Roman" w:hAnsi="Times New Roman" w:cs="宋体"/>
          <w:szCs w:val="24"/>
        </w:rPr>
        <w:t>1</w:t>
      </w:r>
      <w:r>
        <w:rPr>
          <w:rFonts w:hint="eastAsia" w:ascii="Times New Roman" w:hAnsi="Times New Roman" w:cs="宋体"/>
          <w:szCs w:val="24"/>
          <w:lang w:val="en-US" w:eastAsia="zh-CN"/>
        </w:rPr>
        <w:t>9</w:t>
      </w:r>
      <w:r>
        <w:rPr>
          <w:rFonts w:hint="eastAsia" w:ascii="Times New Roman" w:hAnsi="Times New Roman" w:cs="宋体"/>
          <w:szCs w:val="24"/>
        </w:rPr>
        <w:t xml:space="preserve">  《工程结构加固材料安全性鉴定技术规范》GB 50728</w:t>
      </w:r>
    </w:p>
    <w:p w14:paraId="495FA3D9">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20</w:t>
      </w:r>
      <w:r>
        <w:rPr>
          <w:rFonts w:hint="eastAsia" w:ascii="Times New Roman" w:hAnsi="Times New Roman" w:cs="宋体"/>
          <w:szCs w:val="24"/>
        </w:rPr>
        <w:t xml:space="preserve">  《建筑工程绿色施工规范》GB/T 50905</w:t>
      </w:r>
    </w:p>
    <w:p w14:paraId="54918908">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1</w:t>
      </w:r>
      <w:r>
        <w:rPr>
          <w:rFonts w:hint="eastAsia" w:ascii="Times New Roman" w:hAnsi="Times New Roman" w:cs="宋体"/>
          <w:szCs w:val="24"/>
        </w:rPr>
        <w:t xml:space="preserve">  《城市轨道交通结构抗震设计规范》GB50909</w:t>
      </w:r>
    </w:p>
    <w:p w14:paraId="19A4A86E">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2</w:t>
      </w:r>
      <w:r>
        <w:rPr>
          <w:rFonts w:hint="eastAsia" w:ascii="Times New Roman" w:hAnsi="Times New Roman" w:cs="宋体"/>
          <w:szCs w:val="24"/>
        </w:rPr>
        <w:t xml:space="preserve">  《城市轨道交通工程监测技术规范》GB50911</w:t>
      </w:r>
    </w:p>
    <w:p w14:paraId="2FDD34A5">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3</w:t>
      </w:r>
      <w:r>
        <w:rPr>
          <w:rFonts w:hint="eastAsia" w:ascii="Times New Roman" w:hAnsi="Times New Roman" w:cs="宋体"/>
          <w:szCs w:val="24"/>
        </w:rPr>
        <w:t xml:space="preserve">  《城市轨道交通桥梁设计规范》GB/T 51234</w:t>
      </w:r>
    </w:p>
    <w:p w14:paraId="2124FAC9">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4</w:t>
      </w:r>
      <w:r>
        <w:rPr>
          <w:rFonts w:hint="eastAsia" w:ascii="Times New Roman" w:hAnsi="Times New Roman" w:cs="宋体"/>
          <w:szCs w:val="24"/>
        </w:rPr>
        <w:t xml:space="preserve">  《地铁设计防火标准》GB 51298</w:t>
      </w:r>
    </w:p>
    <w:p w14:paraId="4CD6D910">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5</w:t>
      </w:r>
      <w:r>
        <w:rPr>
          <w:rFonts w:hint="eastAsia" w:ascii="Times New Roman" w:hAnsi="Times New Roman" w:cs="宋体"/>
          <w:szCs w:val="24"/>
        </w:rPr>
        <w:t xml:space="preserve">  《地下结构抗震设计标准》GB/T 51336</w:t>
      </w:r>
    </w:p>
    <w:p w14:paraId="0B40DC35">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6</w:t>
      </w:r>
      <w:r>
        <w:rPr>
          <w:rFonts w:hint="eastAsia" w:ascii="Times New Roman" w:hAnsi="Times New Roman" w:cs="宋体"/>
          <w:szCs w:val="24"/>
        </w:rPr>
        <w:t xml:space="preserve">  《盾构隧道工程设计标准》GB/T 51438</w:t>
      </w:r>
    </w:p>
    <w:p w14:paraId="58D6B925">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27</w:t>
      </w:r>
      <w:r>
        <w:rPr>
          <w:rFonts w:hint="eastAsia" w:ascii="Times New Roman" w:hAnsi="Times New Roman" w:cs="宋体"/>
          <w:szCs w:val="24"/>
        </w:rPr>
        <w:t xml:space="preserve">  《球墨铸铁件》GB/T 1348</w:t>
      </w:r>
    </w:p>
    <w:p w14:paraId="1C98DE1F">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28</w:t>
      </w:r>
      <w:r>
        <w:rPr>
          <w:rFonts w:hint="eastAsia" w:ascii="Times New Roman" w:hAnsi="Times New Roman" w:cs="宋体"/>
          <w:szCs w:val="24"/>
        </w:rPr>
        <w:t xml:space="preserve">  《环境空气质量标准》GB 3095</w:t>
      </w:r>
    </w:p>
    <w:p w14:paraId="716BE958">
      <w:pPr>
        <w:spacing w:line="360" w:lineRule="auto"/>
        <w:ind w:firstLine="480" w:firstLineChars="200"/>
        <w:rPr>
          <w:rFonts w:ascii="Times New Roman" w:hAnsi="Times New Roman" w:cs="宋体"/>
          <w:szCs w:val="24"/>
        </w:rPr>
      </w:pPr>
      <w:r>
        <w:rPr>
          <w:rFonts w:hint="eastAsia" w:ascii="Times New Roman" w:hAnsi="Times New Roman" w:cs="宋体"/>
          <w:szCs w:val="24"/>
        </w:rPr>
        <w:t>2</w:t>
      </w:r>
      <w:r>
        <w:rPr>
          <w:rFonts w:hint="eastAsia" w:ascii="Times New Roman" w:hAnsi="Times New Roman" w:cs="宋体"/>
          <w:szCs w:val="24"/>
          <w:lang w:val="en-US" w:eastAsia="zh-CN"/>
        </w:rPr>
        <w:t>9</w:t>
      </w:r>
      <w:r>
        <w:rPr>
          <w:rFonts w:hint="eastAsia" w:ascii="Times New Roman" w:hAnsi="Times New Roman" w:cs="宋体"/>
          <w:szCs w:val="24"/>
        </w:rPr>
        <w:t xml:space="preserve">  《道路交通标志与标线》GB 5768</w:t>
      </w:r>
    </w:p>
    <w:p w14:paraId="33361846">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0</w:t>
      </w:r>
      <w:r>
        <w:rPr>
          <w:rFonts w:hint="eastAsia" w:ascii="Times New Roman" w:hAnsi="Times New Roman" w:cs="宋体"/>
          <w:szCs w:val="24"/>
        </w:rPr>
        <w:t xml:space="preserve">  《紧固件机械性能 螺栓、螺钉和螺柱》GB/T 3098.1</w:t>
      </w:r>
    </w:p>
    <w:p w14:paraId="41811BEE">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1</w:t>
      </w:r>
      <w:r>
        <w:rPr>
          <w:rFonts w:hint="eastAsia" w:ascii="Times New Roman" w:hAnsi="Times New Roman" w:cs="宋体"/>
          <w:szCs w:val="24"/>
        </w:rPr>
        <w:t xml:space="preserve">  《橡胶 溶剂抽出物的测定》GB/T 3516</w:t>
      </w:r>
    </w:p>
    <w:p w14:paraId="5DD2F166">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2</w:t>
      </w:r>
      <w:r>
        <w:rPr>
          <w:rFonts w:hint="eastAsia" w:ascii="Times New Roman" w:hAnsi="Times New Roman" w:cs="宋体"/>
          <w:szCs w:val="24"/>
        </w:rPr>
        <w:t xml:space="preserve">  《橡胶鉴定 红外光谱法》GB/T 7764</w:t>
      </w:r>
    </w:p>
    <w:p w14:paraId="1ED7FDD4">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3</w:t>
      </w:r>
      <w:r>
        <w:rPr>
          <w:rFonts w:hint="eastAsia" w:ascii="Times New Roman" w:hAnsi="Times New Roman" w:cs="宋体"/>
          <w:szCs w:val="24"/>
        </w:rPr>
        <w:t xml:space="preserve">  《污水综合排放标准》GB 8978</w:t>
      </w:r>
    </w:p>
    <w:p w14:paraId="20FF370C">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4</w:t>
      </w:r>
      <w:r>
        <w:rPr>
          <w:rFonts w:hint="eastAsia" w:ascii="Times New Roman" w:hAnsi="Times New Roman" w:cs="宋体"/>
          <w:szCs w:val="24"/>
        </w:rPr>
        <w:t xml:space="preserve">  《建筑施工场界环境噪声排放标准》GB12523</w:t>
      </w:r>
    </w:p>
    <w:p w14:paraId="2CEF9088">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5</w:t>
      </w:r>
      <w:r>
        <w:rPr>
          <w:rFonts w:hint="eastAsia" w:ascii="Times New Roman" w:hAnsi="Times New Roman" w:cs="宋体"/>
          <w:szCs w:val="24"/>
        </w:rPr>
        <w:t xml:space="preserve">  《国家一、二等水准测量规范》GB 12897</w:t>
      </w:r>
    </w:p>
    <w:p w14:paraId="2EB1C0E8">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6</w:t>
      </w:r>
      <w:r>
        <w:rPr>
          <w:rFonts w:hint="eastAsia" w:ascii="Times New Roman" w:hAnsi="Times New Roman" w:cs="宋体"/>
          <w:szCs w:val="24"/>
        </w:rPr>
        <w:t xml:space="preserve">  《国家三、四等水准测量规范》GB 12898</w:t>
      </w:r>
    </w:p>
    <w:p w14:paraId="1FE8AA72">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7</w:t>
      </w:r>
      <w:r>
        <w:rPr>
          <w:rFonts w:hint="eastAsia" w:ascii="Times New Roman" w:hAnsi="Times New Roman" w:cs="宋体"/>
          <w:szCs w:val="24"/>
        </w:rPr>
        <w:t xml:space="preserve">  《橡胶和橡胶制品 热重分析法测定硫化胶和未硫化胶的成分 第 1 部分：丁二烯橡胶、乙烯 - 丙烯二元和三元共聚》GB/T 14837.1</w:t>
      </w:r>
    </w:p>
    <w:p w14:paraId="61CB78C9">
      <w:pPr>
        <w:spacing w:line="360" w:lineRule="auto"/>
        <w:ind w:firstLine="480" w:firstLineChars="200"/>
        <w:rPr>
          <w:rFonts w:ascii="Times New Roman" w:hAnsi="Times New Roman" w:cs="宋体"/>
          <w:szCs w:val="24"/>
        </w:rPr>
      </w:pPr>
      <w:r>
        <w:rPr>
          <w:rFonts w:hint="eastAsia" w:ascii="Times New Roman" w:hAnsi="Times New Roman" w:cs="宋体"/>
          <w:szCs w:val="24"/>
        </w:rPr>
        <w:t>3</w:t>
      </w:r>
      <w:r>
        <w:rPr>
          <w:rFonts w:hint="eastAsia" w:ascii="Times New Roman" w:hAnsi="Times New Roman" w:cs="宋体"/>
          <w:szCs w:val="24"/>
          <w:lang w:val="en-US" w:eastAsia="zh-CN"/>
        </w:rPr>
        <w:t>8</w:t>
      </w:r>
      <w:r>
        <w:rPr>
          <w:rFonts w:hint="eastAsia" w:ascii="Times New Roman" w:hAnsi="Times New Roman" w:cs="宋体"/>
          <w:szCs w:val="24"/>
        </w:rPr>
        <w:t xml:space="preserve">  《中国地震动参数区划图》GB 18306</w:t>
      </w:r>
    </w:p>
    <w:p w14:paraId="2DEFC8F1">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39</w:t>
      </w:r>
      <w:r>
        <w:rPr>
          <w:rFonts w:hint="eastAsia" w:ascii="Times New Roman" w:hAnsi="Times New Roman" w:cs="宋体"/>
          <w:szCs w:val="24"/>
        </w:rPr>
        <w:t xml:space="preserve">  《高分子防水材料 第 4 部分：盾构法隧道管片用橡胶密封垫》GB/T 18173.4</w:t>
      </w:r>
    </w:p>
    <w:p w14:paraId="351A2FE2">
      <w:pPr>
        <w:spacing w:line="360" w:lineRule="auto"/>
        <w:ind w:firstLine="480" w:firstLineChars="200"/>
        <w:rPr>
          <w:rFonts w:ascii="Times New Roman" w:hAnsi="Times New Roman" w:cs="宋体"/>
          <w:szCs w:val="24"/>
        </w:rPr>
      </w:pPr>
      <w:r>
        <w:rPr>
          <w:rFonts w:hint="eastAsia" w:ascii="Times New Roman" w:hAnsi="Times New Roman" w:cs="宋体"/>
          <w:szCs w:val="24"/>
        </w:rPr>
        <w:t>4</w:t>
      </w:r>
      <w:r>
        <w:rPr>
          <w:rFonts w:hint="eastAsia" w:ascii="Times New Roman" w:hAnsi="Times New Roman" w:cs="宋体"/>
          <w:szCs w:val="24"/>
          <w:lang w:val="en-US" w:eastAsia="zh-CN"/>
        </w:rPr>
        <w:t>0</w:t>
      </w:r>
      <w:r>
        <w:rPr>
          <w:rFonts w:hint="eastAsia" w:ascii="Times New Roman" w:hAnsi="Times New Roman" w:cs="宋体"/>
          <w:szCs w:val="24"/>
        </w:rPr>
        <w:t xml:space="preserve">  《全球定位系统（GPS）测量规范》GB 18314</w:t>
      </w:r>
    </w:p>
    <w:p w14:paraId="023D2343">
      <w:pPr>
        <w:spacing w:line="360" w:lineRule="auto"/>
        <w:ind w:firstLine="480" w:firstLineChars="200"/>
        <w:rPr>
          <w:rFonts w:ascii="Times New Roman" w:hAnsi="Times New Roman" w:cs="宋体"/>
          <w:szCs w:val="24"/>
        </w:rPr>
      </w:pPr>
      <w:r>
        <w:rPr>
          <w:rFonts w:hint="eastAsia" w:ascii="Times New Roman" w:hAnsi="Times New Roman" w:cs="宋体"/>
          <w:szCs w:val="24"/>
        </w:rPr>
        <w:t>4</w:t>
      </w:r>
      <w:r>
        <w:rPr>
          <w:rFonts w:hint="eastAsia" w:ascii="Times New Roman" w:hAnsi="Times New Roman" w:cs="宋体"/>
          <w:szCs w:val="24"/>
          <w:lang w:val="en-US" w:eastAsia="zh-CN"/>
        </w:rPr>
        <w:t>1</w:t>
      </w:r>
      <w:r>
        <w:rPr>
          <w:rFonts w:hint="eastAsia" w:ascii="Times New Roman" w:hAnsi="Times New Roman" w:cs="宋体"/>
          <w:szCs w:val="24"/>
        </w:rPr>
        <w:t xml:space="preserve">  《防火封堵材料》GB 23864</w:t>
      </w:r>
    </w:p>
    <w:p w14:paraId="434724A4">
      <w:pPr>
        <w:spacing w:line="360" w:lineRule="auto"/>
        <w:ind w:firstLine="480" w:firstLineChars="200"/>
        <w:rPr>
          <w:rFonts w:hint="eastAsia" w:ascii="Times New Roman" w:hAnsi="Times New Roman" w:cs="宋体"/>
          <w:szCs w:val="24"/>
        </w:rPr>
      </w:pPr>
      <w:r>
        <w:rPr>
          <w:rFonts w:hint="eastAsia" w:ascii="Times New Roman" w:hAnsi="Times New Roman" w:cs="宋体"/>
          <w:szCs w:val="24"/>
        </w:rPr>
        <w:t>4</w:t>
      </w:r>
      <w:r>
        <w:rPr>
          <w:rFonts w:hint="eastAsia" w:ascii="Times New Roman" w:hAnsi="Times New Roman" w:cs="宋体"/>
          <w:szCs w:val="24"/>
          <w:lang w:val="en-US" w:eastAsia="zh-CN"/>
        </w:rPr>
        <w:t>2</w:t>
      </w:r>
      <w:r>
        <w:rPr>
          <w:rFonts w:hint="eastAsia" w:ascii="Times New Roman" w:hAnsi="Times New Roman" w:cs="宋体"/>
          <w:szCs w:val="24"/>
        </w:rPr>
        <w:t xml:space="preserve">  《生产经营单位生产安全事故应急预案编制导则》 GB/T 29639</w:t>
      </w:r>
    </w:p>
    <w:p w14:paraId="004BA263">
      <w:pPr>
        <w:spacing w:line="360" w:lineRule="auto"/>
        <w:ind w:firstLine="480" w:firstLineChars="200"/>
        <w:rPr>
          <w:rFonts w:hint="eastAsia" w:ascii="Times New Roman" w:hAnsi="Times New Roman" w:cs="宋体"/>
          <w:szCs w:val="24"/>
        </w:rPr>
      </w:pPr>
      <w:r>
        <w:rPr>
          <w:rFonts w:hint="eastAsia" w:ascii="Times New Roman" w:hAnsi="Times New Roman" w:cs="宋体"/>
          <w:szCs w:val="24"/>
        </w:rPr>
        <w:t>4</w:t>
      </w:r>
      <w:r>
        <w:rPr>
          <w:rFonts w:hint="eastAsia" w:ascii="Times New Roman" w:hAnsi="Times New Roman" w:cs="宋体"/>
          <w:szCs w:val="24"/>
          <w:lang w:val="en-US" w:eastAsia="zh-CN"/>
        </w:rPr>
        <w:t>3</w:t>
      </w:r>
      <w:r>
        <w:rPr>
          <w:rFonts w:hint="eastAsia" w:ascii="Times New Roman" w:hAnsi="Times New Roman" w:cs="宋体"/>
          <w:szCs w:val="24"/>
        </w:rPr>
        <w:t xml:space="preserve">  《盾构法隧道管片用软木橡胶衬垫》GB/T 31061</w:t>
      </w:r>
    </w:p>
    <w:p w14:paraId="7E466A67">
      <w:pPr>
        <w:spacing w:line="360" w:lineRule="auto"/>
        <w:ind w:firstLine="480" w:firstLineChars="200"/>
        <w:rPr>
          <w:rFonts w:ascii="Times New Roman" w:hAnsi="Times New Roman" w:cs="宋体"/>
          <w:szCs w:val="24"/>
        </w:rPr>
      </w:pPr>
      <w:r>
        <w:rPr>
          <w:rFonts w:hint="eastAsia" w:ascii="Times New Roman" w:hAnsi="Times New Roman" w:cs="宋体"/>
          <w:szCs w:val="24"/>
          <w:lang w:val="en-US" w:eastAsia="zh-CN"/>
        </w:rPr>
        <w:t>44</w:t>
      </w:r>
      <w:r>
        <w:rPr>
          <w:rFonts w:hint="eastAsia" w:ascii="Times New Roman" w:hAnsi="Times New Roman" w:cs="宋体"/>
          <w:szCs w:val="24"/>
        </w:rPr>
        <w:t xml:space="preserve">  《地铁安全疏散规范》GB/T 33668</w:t>
      </w:r>
    </w:p>
    <w:p w14:paraId="70616ED5">
      <w:pPr>
        <w:spacing w:line="360" w:lineRule="auto"/>
        <w:ind w:firstLine="480" w:firstLineChars="200"/>
        <w:rPr>
          <w:rFonts w:ascii="Times New Roman" w:hAnsi="Times New Roman" w:cs="宋体"/>
          <w:szCs w:val="24"/>
        </w:rPr>
      </w:pPr>
      <w:r>
        <w:rPr>
          <w:rFonts w:hint="eastAsia" w:ascii="Times New Roman" w:hAnsi="Times New Roman" w:cs="宋体"/>
          <w:szCs w:val="24"/>
        </w:rPr>
        <w:t>45  纤维混凝土盾构管片》GB/T 38901</w:t>
      </w:r>
    </w:p>
    <w:p w14:paraId="1F74D3B3">
      <w:pPr>
        <w:spacing w:line="360" w:lineRule="auto"/>
        <w:ind w:firstLine="480" w:firstLineChars="200"/>
        <w:rPr>
          <w:rFonts w:ascii="Times New Roman" w:hAnsi="Times New Roman" w:cs="宋体"/>
          <w:szCs w:val="24"/>
        </w:rPr>
      </w:pPr>
      <w:r>
        <w:rPr>
          <w:rFonts w:hint="eastAsia" w:ascii="Times New Roman" w:hAnsi="Times New Roman" w:cs="宋体"/>
          <w:szCs w:val="24"/>
        </w:rPr>
        <w:t>46  《城市桥梁设计规范》CJJ 11</w:t>
      </w:r>
    </w:p>
    <w:p w14:paraId="1D8F427C">
      <w:pPr>
        <w:spacing w:line="360" w:lineRule="auto"/>
        <w:ind w:firstLine="480" w:firstLineChars="200"/>
        <w:rPr>
          <w:rFonts w:ascii="Times New Roman" w:hAnsi="Times New Roman" w:cs="宋体"/>
          <w:szCs w:val="24"/>
        </w:rPr>
      </w:pPr>
      <w:r>
        <w:rPr>
          <w:rFonts w:hint="eastAsia" w:ascii="Times New Roman" w:hAnsi="Times New Roman" w:cs="宋体"/>
          <w:szCs w:val="24"/>
        </w:rPr>
        <w:t>47  《城市道路工程设计规范》CJJ 37</w:t>
      </w:r>
    </w:p>
    <w:p w14:paraId="21B5017D">
      <w:pPr>
        <w:spacing w:line="360" w:lineRule="auto"/>
        <w:ind w:firstLine="480" w:firstLineChars="200"/>
        <w:rPr>
          <w:rFonts w:ascii="Times New Roman" w:hAnsi="Times New Roman" w:cs="宋体"/>
          <w:szCs w:val="24"/>
        </w:rPr>
      </w:pPr>
      <w:r>
        <w:rPr>
          <w:rFonts w:hint="eastAsia" w:ascii="Times New Roman" w:hAnsi="Times New Roman" w:cs="宋体"/>
          <w:szCs w:val="24"/>
        </w:rPr>
        <w:t>48  《市政工程勘察规范》CJJ 56</w:t>
      </w:r>
    </w:p>
    <w:p w14:paraId="54782EC9">
      <w:pPr>
        <w:spacing w:line="360" w:lineRule="auto"/>
        <w:ind w:firstLine="480" w:firstLineChars="200"/>
        <w:rPr>
          <w:rFonts w:ascii="Times New Roman" w:hAnsi="Times New Roman" w:cs="宋体"/>
          <w:szCs w:val="24"/>
        </w:rPr>
      </w:pPr>
      <w:r>
        <w:rPr>
          <w:rFonts w:hint="eastAsia" w:ascii="Times New Roman" w:hAnsi="Times New Roman" w:cs="宋体"/>
          <w:szCs w:val="24"/>
        </w:rPr>
        <w:t>49  《城市地下道路工程设计规范》CJJ 221</w:t>
      </w:r>
    </w:p>
    <w:p w14:paraId="38F8E553">
      <w:pPr>
        <w:spacing w:line="360" w:lineRule="auto"/>
        <w:ind w:firstLine="480" w:firstLineChars="200"/>
        <w:rPr>
          <w:rFonts w:ascii="Times New Roman" w:hAnsi="Times New Roman" w:cs="宋体"/>
          <w:szCs w:val="24"/>
        </w:rPr>
      </w:pPr>
      <w:r>
        <w:rPr>
          <w:rFonts w:hint="eastAsia" w:ascii="Times New Roman" w:hAnsi="Times New Roman" w:cs="宋体"/>
          <w:szCs w:val="24"/>
        </w:rPr>
        <w:t>50  《普通混凝土配合比设计技术规程》JGJ 55</w:t>
      </w:r>
    </w:p>
    <w:p w14:paraId="626382B0">
      <w:pPr>
        <w:spacing w:line="360" w:lineRule="auto"/>
        <w:ind w:firstLine="480" w:firstLineChars="200"/>
        <w:rPr>
          <w:rFonts w:ascii="Times New Roman" w:hAnsi="Times New Roman" w:cs="宋体"/>
          <w:szCs w:val="24"/>
        </w:rPr>
      </w:pPr>
      <w:r>
        <w:rPr>
          <w:rFonts w:hint="eastAsia" w:ascii="Times New Roman" w:hAnsi="Times New Roman" w:cs="宋体"/>
          <w:szCs w:val="24"/>
        </w:rPr>
        <w:t>51  《纤维混凝土应用技术规程》JGJ/T 221</w:t>
      </w:r>
    </w:p>
    <w:p w14:paraId="15F5F5DC">
      <w:pPr>
        <w:spacing w:line="360" w:lineRule="auto"/>
        <w:ind w:firstLine="480" w:firstLineChars="200"/>
        <w:rPr>
          <w:rFonts w:ascii="Times New Roman" w:hAnsi="Times New Roman" w:cs="宋体"/>
          <w:szCs w:val="24"/>
        </w:rPr>
      </w:pPr>
      <w:r>
        <w:rPr>
          <w:rFonts w:hint="eastAsia" w:ascii="Times New Roman" w:hAnsi="Times New Roman" w:cs="宋体"/>
          <w:szCs w:val="24"/>
        </w:rPr>
        <w:t>52  《公路桥涵设计通用规范》JTG D60</w:t>
      </w:r>
    </w:p>
    <w:p w14:paraId="3D1A0F84">
      <w:pPr>
        <w:spacing w:line="360" w:lineRule="auto"/>
        <w:ind w:firstLine="480" w:firstLineChars="200"/>
        <w:rPr>
          <w:rFonts w:ascii="Times New Roman" w:hAnsi="Times New Roman" w:cs="宋体"/>
          <w:szCs w:val="24"/>
        </w:rPr>
      </w:pPr>
      <w:r>
        <w:rPr>
          <w:rFonts w:hint="eastAsia" w:ascii="Times New Roman" w:hAnsi="Times New Roman" w:cs="宋体"/>
          <w:szCs w:val="24"/>
        </w:rPr>
        <w:t xml:space="preserve">53  </w:t>
      </w:r>
      <w:bookmarkStart w:id="215" w:name="_GoBack"/>
      <w:bookmarkEnd w:id="215"/>
      <w:r>
        <w:rPr>
          <w:rFonts w:hint="eastAsia" w:ascii="Times New Roman" w:hAnsi="Times New Roman" w:cs="宋体"/>
          <w:szCs w:val="24"/>
        </w:rPr>
        <w:t>《公路隧道设计规范》JTG D70</w:t>
      </w:r>
    </w:p>
    <w:p w14:paraId="6AEAEDB2">
      <w:pPr>
        <w:spacing w:line="360" w:lineRule="auto"/>
        <w:ind w:firstLine="480" w:firstLineChars="200"/>
        <w:rPr>
          <w:rFonts w:ascii="Times New Roman" w:hAnsi="Times New Roman" w:cs="宋体"/>
          <w:szCs w:val="24"/>
        </w:rPr>
      </w:pPr>
      <w:r>
        <w:rPr>
          <w:rFonts w:hint="eastAsia" w:ascii="Times New Roman" w:hAnsi="Times New Roman" w:cs="宋体"/>
          <w:szCs w:val="24"/>
        </w:rPr>
        <w:t>54  《公路隧道抗震设计规范》JTG 2232</w:t>
      </w:r>
    </w:p>
    <w:p w14:paraId="3D6B98F5">
      <w:pPr>
        <w:spacing w:line="360" w:lineRule="auto"/>
        <w:ind w:firstLine="480" w:firstLineChars="200"/>
        <w:rPr>
          <w:rFonts w:ascii="Times New Roman" w:hAnsi="Times New Roman" w:cs="宋体"/>
          <w:szCs w:val="24"/>
        </w:rPr>
      </w:pPr>
      <w:r>
        <w:rPr>
          <w:rFonts w:hint="eastAsia" w:ascii="Times New Roman" w:hAnsi="Times New Roman" w:cs="宋体"/>
          <w:szCs w:val="24"/>
        </w:rPr>
        <w:t>55  《公路跨海通道工程地质勘察规程》JTG/T 3221-04</w:t>
      </w:r>
    </w:p>
    <w:p w14:paraId="6C1EFD32">
      <w:pPr>
        <w:spacing w:line="360" w:lineRule="auto"/>
        <w:ind w:firstLine="480" w:firstLineChars="200"/>
        <w:rPr>
          <w:rFonts w:ascii="Times New Roman" w:hAnsi="Times New Roman" w:cs="宋体"/>
          <w:szCs w:val="24"/>
        </w:rPr>
      </w:pPr>
      <w:r>
        <w:rPr>
          <w:rFonts w:hint="eastAsia" w:ascii="Times New Roman" w:hAnsi="Times New Roman" w:cs="宋体"/>
          <w:szCs w:val="24"/>
        </w:rPr>
        <w:t>56  《公路工程混凝土结构耐久性设计规范》JTG/T 3310</w:t>
      </w:r>
    </w:p>
    <w:p w14:paraId="40BC5466">
      <w:pPr>
        <w:spacing w:line="360" w:lineRule="auto"/>
        <w:ind w:firstLine="480" w:firstLineChars="200"/>
        <w:rPr>
          <w:rFonts w:ascii="Times New Roman" w:hAnsi="Times New Roman" w:cs="宋体"/>
          <w:szCs w:val="24"/>
        </w:rPr>
      </w:pPr>
      <w:r>
        <w:rPr>
          <w:rFonts w:hint="eastAsia" w:ascii="Times New Roman" w:hAnsi="Times New Roman" w:cs="宋体"/>
          <w:szCs w:val="24"/>
        </w:rPr>
        <w:t>57  《公路隧道设计规范 第一册 土建工程》JTG 3370.1</w:t>
      </w:r>
    </w:p>
    <w:p w14:paraId="250D2FAB">
      <w:pPr>
        <w:spacing w:line="360" w:lineRule="auto"/>
        <w:ind w:firstLine="480" w:firstLineChars="200"/>
        <w:rPr>
          <w:rFonts w:ascii="Times New Roman" w:hAnsi="Times New Roman" w:cs="宋体"/>
          <w:szCs w:val="24"/>
        </w:rPr>
      </w:pPr>
      <w:r>
        <w:rPr>
          <w:rFonts w:hint="eastAsia" w:ascii="Times New Roman" w:hAnsi="Times New Roman" w:cs="宋体"/>
          <w:szCs w:val="24"/>
        </w:rPr>
        <w:t>58  《公路水下隧道设计规范》JTG/T 3371</w:t>
      </w:r>
    </w:p>
    <w:p w14:paraId="5138764D">
      <w:pPr>
        <w:spacing w:line="360" w:lineRule="auto"/>
        <w:ind w:firstLine="480" w:firstLineChars="200"/>
        <w:rPr>
          <w:rFonts w:ascii="Times New Roman" w:hAnsi="Times New Roman" w:cs="宋体"/>
          <w:szCs w:val="24"/>
        </w:rPr>
      </w:pPr>
      <w:r>
        <w:rPr>
          <w:rFonts w:hint="eastAsia" w:ascii="Times New Roman" w:hAnsi="Times New Roman" w:cs="宋体"/>
          <w:szCs w:val="24"/>
        </w:rPr>
        <w:t>59  《铁路列车荷载图式》TB 3466</w:t>
      </w:r>
    </w:p>
    <w:p w14:paraId="4B8FE6CC">
      <w:pPr>
        <w:spacing w:line="360" w:lineRule="auto"/>
        <w:ind w:firstLine="480" w:firstLineChars="200"/>
        <w:rPr>
          <w:rFonts w:ascii="Times New Roman" w:hAnsi="Times New Roman" w:cs="宋体"/>
          <w:szCs w:val="24"/>
        </w:rPr>
      </w:pPr>
      <w:r>
        <w:rPr>
          <w:rFonts w:hint="eastAsia" w:ascii="Times New Roman" w:hAnsi="Times New Roman" w:cs="宋体"/>
          <w:szCs w:val="24"/>
        </w:rPr>
        <w:t>60  《铁路桥涵设计规范》TB 10002</w:t>
      </w:r>
    </w:p>
    <w:p w14:paraId="500C8DBA">
      <w:pPr>
        <w:spacing w:line="360" w:lineRule="auto"/>
        <w:ind w:firstLine="480" w:firstLineChars="200"/>
        <w:rPr>
          <w:rFonts w:ascii="Times New Roman" w:hAnsi="Times New Roman" w:cs="宋体"/>
          <w:szCs w:val="24"/>
        </w:rPr>
      </w:pPr>
      <w:r>
        <w:rPr>
          <w:rFonts w:hint="eastAsia" w:ascii="Times New Roman" w:hAnsi="Times New Roman" w:cs="宋体"/>
          <w:szCs w:val="24"/>
        </w:rPr>
        <w:t>61  《铁路隧道设计规范》TB10003</w:t>
      </w:r>
    </w:p>
    <w:p w14:paraId="15C6667B">
      <w:pPr>
        <w:spacing w:line="360" w:lineRule="auto"/>
        <w:ind w:firstLine="480" w:firstLineChars="200"/>
        <w:rPr>
          <w:rFonts w:ascii="Times New Roman" w:hAnsi="Times New Roman" w:cs="宋体"/>
          <w:szCs w:val="24"/>
        </w:rPr>
      </w:pPr>
      <w:r>
        <w:rPr>
          <w:rFonts w:hint="eastAsia" w:ascii="Times New Roman" w:hAnsi="Times New Roman" w:cs="宋体"/>
          <w:szCs w:val="24"/>
        </w:rPr>
        <w:t>62  《铁路混凝土结构耐久性设计规范》TB 10005</w:t>
      </w:r>
    </w:p>
    <w:p w14:paraId="511727CC">
      <w:pPr>
        <w:spacing w:line="360" w:lineRule="auto"/>
        <w:ind w:firstLine="480" w:firstLineChars="200"/>
        <w:rPr>
          <w:rFonts w:ascii="Times New Roman" w:hAnsi="Times New Roman" w:cs="宋体"/>
          <w:szCs w:val="24"/>
        </w:rPr>
      </w:pPr>
      <w:r>
        <w:rPr>
          <w:rFonts w:hint="eastAsia" w:ascii="Times New Roman" w:hAnsi="Times New Roman" w:cs="宋体"/>
          <w:szCs w:val="24"/>
        </w:rPr>
        <w:t>63  《铁路工程地质勘察规范》</w:t>
      </w:r>
    </w:p>
    <w:p w14:paraId="5FB8E2CC">
      <w:pPr>
        <w:spacing w:line="360" w:lineRule="auto"/>
        <w:ind w:firstLine="480" w:firstLineChars="200"/>
        <w:rPr>
          <w:rFonts w:ascii="Times New Roman" w:hAnsi="Times New Roman" w:cs="宋体"/>
          <w:szCs w:val="24"/>
        </w:rPr>
      </w:pPr>
      <w:r>
        <w:rPr>
          <w:rFonts w:hint="eastAsia" w:ascii="Times New Roman" w:hAnsi="Times New Roman" w:cs="宋体"/>
          <w:szCs w:val="24"/>
        </w:rPr>
        <w:t>64  《铁路隧道防灾疏散救援工程设计规范》TB10020</w:t>
      </w:r>
    </w:p>
    <w:p w14:paraId="6E7AF608">
      <w:pPr>
        <w:spacing w:line="360" w:lineRule="auto"/>
        <w:ind w:firstLine="480" w:firstLineChars="200"/>
        <w:rPr>
          <w:rFonts w:ascii="Times New Roman" w:hAnsi="Times New Roman" w:cs="宋体"/>
          <w:szCs w:val="24"/>
        </w:rPr>
      </w:pPr>
      <w:r>
        <w:rPr>
          <w:rFonts w:hint="eastAsia" w:ascii="Times New Roman" w:hAnsi="Times New Roman" w:cs="宋体"/>
          <w:szCs w:val="24"/>
        </w:rPr>
        <w:t>65  《铁路工程测量规范》TB10106</w:t>
      </w:r>
    </w:p>
    <w:p w14:paraId="45A125F0">
      <w:pPr>
        <w:spacing w:line="360" w:lineRule="auto"/>
        <w:ind w:firstLine="480" w:firstLineChars="200"/>
        <w:rPr>
          <w:rFonts w:ascii="Times New Roman" w:hAnsi="Times New Roman" w:cs="宋体"/>
          <w:szCs w:val="24"/>
        </w:rPr>
      </w:pPr>
      <w:r>
        <w:rPr>
          <w:rFonts w:hint="eastAsia" w:ascii="Times New Roman" w:hAnsi="Times New Roman" w:cs="宋体"/>
          <w:szCs w:val="24"/>
        </w:rPr>
        <w:t>66  《铁路隧道盾构法技术规程》TB 10181</w:t>
      </w:r>
    </w:p>
    <w:p w14:paraId="6F6EEBAD">
      <w:pPr>
        <w:spacing w:line="360" w:lineRule="auto"/>
        <w:ind w:firstLine="480" w:firstLineChars="200"/>
        <w:rPr>
          <w:rFonts w:ascii="Times New Roman" w:hAnsi="Times New Roman" w:cs="宋体"/>
          <w:szCs w:val="24"/>
        </w:rPr>
      </w:pPr>
      <w:r>
        <w:rPr>
          <w:rFonts w:hint="eastAsia" w:ascii="Times New Roman" w:hAnsi="Times New Roman" w:cs="宋体"/>
          <w:szCs w:val="24"/>
        </w:rPr>
        <w:t>67  《混凝土结构修复用聚合物水泥砂浆》JG/T 336</w:t>
      </w:r>
    </w:p>
    <w:p w14:paraId="4AE3933E">
      <w:pPr>
        <w:spacing w:line="360" w:lineRule="auto"/>
        <w:rPr>
          <w:rFonts w:ascii="Times New Roman" w:hAnsi="Times New Roman" w:cs="宋体"/>
          <w:szCs w:val="24"/>
        </w:rPr>
      </w:pPr>
    </w:p>
    <w:p w14:paraId="4834E60D">
      <w:pPr>
        <w:pStyle w:val="3"/>
        <w:keepNext w:val="0"/>
        <w:keepLines w:val="0"/>
        <w:spacing w:line="240" w:lineRule="auto"/>
        <w:jc w:val="center"/>
        <w:rPr>
          <w:rFonts w:ascii="Times New Roman" w:hAnsi="Times New Roman" w:cs="Times New Roman" w:eastAsiaTheme="minorEastAsia"/>
          <w:sz w:val="28"/>
          <w:szCs w:val="28"/>
          <w:lang w:val="zh-CN"/>
        </w:rPr>
        <w:sectPr>
          <w:pgSz w:w="11906" w:h="16838"/>
          <w:pgMar w:top="1440" w:right="1134" w:bottom="1440" w:left="1134" w:header="851" w:footer="992" w:gutter="0"/>
          <w:cols w:space="425" w:num="1"/>
          <w:docGrid w:type="lines" w:linePitch="312" w:charSpace="0"/>
        </w:sectPr>
      </w:pPr>
    </w:p>
    <w:p w14:paraId="51915764">
      <w:pPr>
        <w:pStyle w:val="2"/>
        <w:keepNext w:val="0"/>
        <w:keepLines w:val="0"/>
        <w:pBdr>
          <w:top w:val="none" w:color="auto" w:sz="0" w:space="0"/>
          <w:left w:val="none" w:color="auto" w:sz="0" w:space="0"/>
          <w:bottom w:val="none" w:color="auto" w:sz="0" w:space="0"/>
          <w:right w:val="none" w:color="auto" w:sz="0" w:space="0"/>
          <w:between w:val="none" w:color="auto" w:sz="0" w:space="0"/>
        </w:pBdr>
        <w:rPr>
          <w:rFonts w:cs="Times New Roman"/>
          <w:sz w:val="30"/>
          <w:szCs w:val="30"/>
        </w:rPr>
      </w:pPr>
      <w:bookmarkStart w:id="17" w:name="_Toc18150"/>
      <w:bookmarkStart w:id="18" w:name="_Toc1183"/>
      <w:r>
        <w:rPr>
          <w:rFonts w:cs="Times New Roman"/>
          <w:sz w:val="30"/>
          <w:szCs w:val="30"/>
        </w:rPr>
        <w:t xml:space="preserve">3  </w:t>
      </w:r>
      <w:r>
        <w:rPr>
          <w:rFonts w:hint="eastAsia" w:cs="Times New Roman"/>
          <w:sz w:val="30"/>
          <w:szCs w:val="30"/>
        </w:rPr>
        <w:t>总体设计</w:t>
      </w:r>
      <w:bookmarkEnd w:id="17"/>
      <w:bookmarkEnd w:id="18"/>
    </w:p>
    <w:p w14:paraId="5FF15F4F">
      <w:pPr>
        <w:pStyle w:val="3"/>
        <w:keepNext w:val="0"/>
        <w:keepLines w:val="0"/>
        <w:spacing w:before="0" w:after="0" w:line="240" w:lineRule="auto"/>
        <w:jc w:val="center"/>
        <w:rPr>
          <w:rFonts w:ascii="Times New Roman" w:hAnsi="Times New Roman" w:eastAsia="黑体" w:cs="Times New Roman"/>
          <w:sz w:val="28"/>
          <w:szCs w:val="28"/>
        </w:rPr>
      </w:pPr>
      <w:bookmarkStart w:id="19" w:name="_Toc13952"/>
      <w:bookmarkStart w:id="20" w:name="_Toc10341"/>
      <w:r>
        <w:rPr>
          <w:rFonts w:ascii="Times New Roman" w:hAnsi="Times New Roman" w:eastAsia="黑体" w:cs="Times New Roman"/>
          <w:sz w:val="28"/>
          <w:szCs w:val="28"/>
        </w:rPr>
        <w:t xml:space="preserve">3.1  </w:t>
      </w:r>
      <w:r>
        <w:rPr>
          <w:rFonts w:hint="eastAsia" w:ascii="Times New Roman" w:hAnsi="Times New Roman" w:eastAsia="黑体" w:cs="Times New Roman"/>
          <w:sz w:val="28"/>
          <w:szCs w:val="28"/>
        </w:rPr>
        <w:t>一般规定</w:t>
      </w:r>
      <w:bookmarkEnd w:id="19"/>
      <w:bookmarkEnd w:id="20"/>
    </w:p>
    <w:p w14:paraId="3C2596EA">
      <w:pPr>
        <w:spacing w:line="360" w:lineRule="auto"/>
        <w:rPr>
          <w:rFonts w:ascii="Times New Roman" w:hAnsi="Times New Roman" w:cs="宋体"/>
          <w:szCs w:val="24"/>
        </w:rPr>
      </w:pPr>
      <w:r>
        <w:rPr>
          <w:rFonts w:hint="eastAsia" w:ascii="Times New Roman" w:hAnsi="Times New Roman" w:cs="宋体"/>
          <w:b/>
          <w:bCs/>
          <w:szCs w:val="24"/>
        </w:rPr>
        <w:t>3.1.1</w:t>
      </w:r>
      <w:r>
        <w:rPr>
          <w:rFonts w:hint="eastAsia" w:ascii="Times New Roman" w:hAnsi="Times New Roman" w:cs="宋体"/>
          <w:szCs w:val="24"/>
        </w:rPr>
        <w:t xml:space="preserve"> 盾构法水下隧道线路设计应符合国家现行标准《铁路线路设计规范》GB50090和</w:t>
      </w:r>
      <w:r>
        <w:rPr>
          <w:rFonts w:hint="eastAsia" w:ascii="Times New Roman" w:hAnsi="Times New Roman"/>
          <w:szCs w:val="24"/>
        </w:rPr>
        <w:t xml:space="preserve">《公路隧道设计规范 </w:t>
      </w:r>
      <w:r>
        <w:rPr>
          <w:rFonts w:ascii="Times New Roman" w:hAnsi="Times New Roman"/>
          <w:szCs w:val="24"/>
        </w:rPr>
        <w:t>第一册 土建工程</w:t>
      </w:r>
      <w:r>
        <w:rPr>
          <w:rFonts w:hint="eastAsia" w:ascii="Times New Roman" w:hAnsi="Times New Roman"/>
          <w:szCs w:val="24"/>
        </w:rPr>
        <w:t>》</w:t>
      </w:r>
      <w:r>
        <w:rPr>
          <w:rFonts w:ascii="Times New Roman" w:hAnsi="Times New Roman"/>
          <w:szCs w:val="24"/>
        </w:rPr>
        <w:t xml:space="preserve">JTG </w:t>
      </w:r>
      <w:r>
        <w:rPr>
          <w:rFonts w:hint="eastAsia" w:ascii="Times New Roman" w:hAnsi="Times New Roman"/>
          <w:szCs w:val="24"/>
        </w:rPr>
        <w:t>3370.1</w:t>
      </w:r>
      <w:r>
        <w:rPr>
          <w:rFonts w:hint="eastAsia" w:ascii="Times New Roman" w:hAnsi="Times New Roman" w:cs="宋体"/>
          <w:szCs w:val="24"/>
        </w:rPr>
        <w:t>、《城市道路工程设计规范》CJJ37的规定，并应符合下列规定：</w:t>
      </w:r>
    </w:p>
    <w:p w14:paraId="57DB12DD">
      <w:pPr>
        <w:spacing w:line="360" w:lineRule="auto"/>
        <w:ind w:firstLine="480" w:firstLineChars="200"/>
        <w:rPr>
          <w:rFonts w:ascii="Times New Roman" w:hAnsi="Times New Roman" w:cs="宋体"/>
          <w:szCs w:val="24"/>
        </w:rPr>
      </w:pPr>
      <w:r>
        <w:rPr>
          <w:rFonts w:hint="eastAsia" w:ascii="Times New Roman" w:hAnsi="Times New Roman" w:cs="宋体"/>
          <w:szCs w:val="24"/>
        </w:rPr>
        <w:t>1 加强对基础资料调研。</w:t>
      </w:r>
    </w:p>
    <w:p w14:paraId="22646978">
      <w:pPr>
        <w:spacing w:line="360" w:lineRule="auto"/>
        <w:ind w:firstLine="480" w:firstLineChars="200"/>
        <w:rPr>
          <w:rFonts w:ascii="Times New Roman" w:hAnsi="Times New Roman" w:cs="宋体"/>
          <w:szCs w:val="24"/>
        </w:rPr>
      </w:pPr>
      <w:r>
        <w:rPr>
          <w:rFonts w:hint="eastAsia" w:ascii="Times New Roman" w:hAnsi="Times New Roman" w:cs="宋体"/>
          <w:szCs w:val="24"/>
        </w:rPr>
        <w:t>2 符合地下空间规划确定的深度分层、限界。</w:t>
      </w:r>
    </w:p>
    <w:p w14:paraId="56EDD334">
      <w:pPr>
        <w:spacing w:line="360" w:lineRule="auto"/>
        <w:ind w:firstLine="480" w:firstLineChars="200"/>
        <w:rPr>
          <w:rFonts w:ascii="Times New Roman" w:hAnsi="Times New Roman" w:cs="宋体"/>
          <w:szCs w:val="24"/>
        </w:rPr>
      </w:pPr>
      <w:r>
        <w:rPr>
          <w:rFonts w:hint="eastAsia" w:ascii="Times New Roman" w:hAnsi="Times New Roman" w:cs="宋体"/>
          <w:szCs w:val="24"/>
        </w:rPr>
        <w:t>3 城市区域处理好与城市历史风貌、城市空间环境、道路公路、市政管线、轨道交通设施、综合管廊及地下文物等其他地下基础设施关系，合理安排集约化利用地下空间。</w:t>
      </w:r>
    </w:p>
    <w:p w14:paraId="30379886">
      <w:pPr>
        <w:spacing w:line="360" w:lineRule="auto"/>
        <w:rPr>
          <w:rFonts w:ascii="Times New Roman" w:hAnsi="Times New Roman" w:cs="宋体"/>
          <w:szCs w:val="24"/>
        </w:rPr>
      </w:pPr>
      <w:r>
        <w:rPr>
          <w:rFonts w:hint="eastAsia" w:ascii="Times New Roman" w:hAnsi="Times New Roman" w:cs="宋体"/>
          <w:b/>
          <w:bCs/>
          <w:szCs w:val="24"/>
        </w:rPr>
        <w:t>3.1.2</w:t>
      </w:r>
      <w:r>
        <w:rPr>
          <w:rFonts w:hint="eastAsia" w:ascii="Times New Roman" w:hAnsi="Times New Roman" w:cs="宋体"/>
          <w:szCs w:val="24"/>
        </w:rPr>
        <w:t xml:space="preserve"> 隧道线位的确定，应根据规划线路走向，在充分的工程条件、社会人文和环保条件调查的基础上，综合比选隧道轴线位置、平纵线形、洞口位置、与两端路网连接、交通集散条件、交通功能发挥等，提出推荐方案。</w:t>
      </w:r>
    </w:p>
    <w:p w14:paraId="0DEC59F9">
      <w:pPr>
        <w:spacing w:line="360" w:lineRule="auto"/>
        <w:rPr>
          <w:rFonts w:ascii="Times New Roman" w:hAnsi="Times New Roman" w:cs="宋体"/>
          <w:szCs w:val="24"/>
        </w:rPr>
      </w:pPr>
      <w:bookmarkStart w:id="21" w:name="_Toc336601898"/>
      <w:bookmarkStart w:id="22" w:name="_Toc336693354"/>
      <w:bookmarkStart w:id="23" w:name="_Toc336591176"/>
      <w:bookmarkStart w:id="24" w:name="_Toc336605220"/>
      <w:bookmarkStart w:id="25" w:name="_Toc351107034"/>
      <w:r>
        <w:rPr>
          <w:rFonts w:hint="eastAsia" w:ascii="Times New Roman" w:hAnsi="Times New Roman" w:cs="宋体"/>
          <w:b/>
          <w:bCs/>
          <w:szCs w:val="24"/>
        </w:rPr>
        <w:t>3.1.3</w:t>
      </w:r>
      <w:r>
        <w:rPr>
          <w:rFonts w:hint="eastAsia" w:ascii="Times New Roman" w:hAnsi="Times New Roman" w:cs="宋体"/>
          <w:szCs w:val="24"/>
        </w:rPr>
        <w:t xml:space="preserve"> 盾构法水下道路隧道的设计速度取值宜与两端衔接的地面道路采用相同的设计速度，条件困难时，可降低一个等级，并应符合下列规定：</w:t>
      </w:r>
    </w:p>
    <w:p w14:paraId="302A7330">
      <w:pPr>
        <w:spacing w:line="360" w:lineRule="auto"/>
        <w:ind w:firstLine="480" w:firstLineChars="200"/>
        <w:rPr>
          <w:rFonts w:ascii="Times New Roman" w:hAnsi="Times New Roman" w:cs="宋体"/>
          <w:szCs w:val="24"/>
        </w:rPr>
      </w:pPr>
      <w:r>
        <w:rPr>
          <w:rFonts w:hint="eastAsia" w:ascii="Times New Roman" w:hAnsi="Times New Roman" w:cs="宋体"/>
          <w:szCs w:val="24"/>
        </w:rPr>
        <w:t>1 城市道路类型的水下交通隧道设计速度应符合现行行业标准《城市地下道路工程设计规范》CJJ221的规定。</w:t>
      </w:r>
    </w:p>
    <w:p w14:paraId="1217E562">
      <w:pPr>
        <w:spacing w:line="360" w:lineRule="auto"/>
        <w:ind w:firstLine="480" w:firstLineChars="200"/>
        <w:rPr>
          <w:rFonts w:ascii="Times New Roman" w:hAnsi="Times New Roman" w:cs="宋体"/>
          <w:szCs w:val="24"/>
        </w:rPr>
      </w:pPr>
      <w:r>
        <w:rPr>
          <w:rFonts w:hint="eastAsia" w:ascii="Times New Roman" w:hAnsi="Times New Roman" w:cs="宋体"/>
          <w:szCs w:val="24"/>
        </w:rPr>
        <w:t>2 公路类的下交通隧道设计速度应符合现行行业标准</w:t>
      </w:r>
      <w:r>
        <w:rPr>
          <w:rFonts w:hint="eastAsia" w:ascii="Times New Roman" w:hAnsi="Times New Roman"/>
          <w:szCs w:val="24"/>
        </w:rPr>
        <w:t xml:space="preserve">《公路隧道设计规范 </w:t>
      </w:r>
      <w:r>
        <w:rPr>
          <w:rFonts w:ascii="Times New Roman" w:hAnsi="Times New Roman"/>
          <w:szCs w:val="24"/>
        </w:rPr>
        <w:t>第一册 土建工程</w:t>
      </w:r>
      <w:r>
        <w:rPr>
          <w:rFonts w:hint="eastAsia" w:ascii="Times New Roman" w:hAnsi="Times New Roman"/>
          <w:szCs w:val="24"/>
        </w:rPr>
        <w:t>》</w:t>
      </w:r>
      <w:r>
        <w:rPr>
          <w:rFonts w:ascii="Times New Roman" w:hAnsi="Times New Roman"/>
          <w:szCs w:val="24"/>
        </w:rPr>
        <w:t xml:space="preserve">JTG </w:t>
      </w:r>
      <w:r>
        <w:rPr>
          <w:rFonts w:hint="eastAsia" w:ascii="Times New Roman" w:hAnsi="Times New Roman"/>
          <w:szCs w:val="24"/>
        </w:rPr>
        <w:t>3370.1</w:t>
      </w:r>
      <w:r>
        <w:rPr>
          <w:rFonts w:hint="eastAsia" w:ascii="Times New Roman" w:hAnsi="Times New Roman" w:cs="宋体"/>
          <w:szCs w:val="24"/>
        </w:rPr>
        <w:t>的规定</w:t>
      </w:r>
      <w:bookmarkEnd w:id="21"/>
      <w:bookmarkEnd w:id="22"/>
      <w:bookmarkEnd w:id="23"/>
      <w:bookmarkEnd w:id="24"/>
      <w:bookmarkEnd w:id="25"/>
      <w:r>
        <w:rPr>
          <w:rFonts w:hint="eastAsia" w:ascii="Times New Roman" w:hAnsi="Times New Roman" w:cs="宋体"/>
          <w:szCs w:val="24"/>
        </w:rPr>
        <w:t>。</w:t>
      </w:r>
    </w:p>
    <w:p w14:paraId="2D1E1884">
      <w:pPr>
        <w:spacing w:line="360" w:lineRule="auto"/>
        <w:rPr>
          <w:rFonts w:ascii="Times New Roman" w:hAnsi="Times New Roman" w:cs="宋体"/>
          <w:b/>
          <w:bCs/>
          <w:szCs w:val="24"/>
        </w:rPr>
      </w:pPr>
      <w:r>
        <w:rPr>
          <w:rFonts w:hint="eastAsia" w:ascii="Times New Roman" w:hAnsi="Times New Roman" w:cs="宋体"/>
          <w:b/>
          <w:bCs/>
          <w:szCs w:val="24"/>
        </w:rPr>
        <w:t>3.1.4</w:t>
      </w:r>
      <w:r>
        <w:rPr>
          <w:rFonts w:hint="eastAsia" w:ascii="Times New Roman" w:hAnsi="Times New Roman" w:cs="宋体"/>
          <w:szCs w:val="24"/>
        </w:rPr>
        <w:t xml:space="preserve"> 水下交通隧道平面线形布置应符合城市总体规划及路网规划要求，综合地形地物、地质条件、地下设施、障碍物及施工方法等确定。</w:t>
      </w:r>
    </w:p>
    <w:p w14:paraId="74A10AD5">
      <w:pPr>
        <w:spacing w:line="360" w:lineRule="auto"/>
        <w:rPr>
          <w:rFonts w:ascii="Times New Roman" w:hAnsi="Times New Roman" w:cs="宋体"/>
          <w:szCs w:val="24"/>
        </w:rPr>
      </w:pPr>
      <w:r>
        <w:rPr>
          <w:rFonts w:hint="eastAsia" w:ascii="Times New Roman" w:hAnsi="Times New Roman" w:cs="宋体"/>
          <w:b/>
          <w:bCs/>
          <w:szCs w:val="24"/>
        </w:rPr>
        <w:t>3.1.5</w:t>
      </w:r>
      <w:r>
        <w:rPr>
          <w:rFonts w:hint="eastAsia" w:ascii="Times New Roman" w:hAnsi="Times New Roman" w:cs="宋体"/>
          <w:b/>
          <w:szCs w:val="24"/>
        </w:rPr>
        <w:t xml:space="preserve"> </w:t>
      </w:r>
      <w:r>
        <w:rPr>
          <w:rFonts w:hint="eastAsia" w:ascii="Times New Roman" w:hAnsi="Times New Roman" w:cs="宋体"/>
          <w:szCs w:val="24"/>
        </w:rPr>
        <w:t>隧道宜选择河（海）床稳定、冲刷深度小的地段通过；线路平面宜为直线或大半径曲线，平面最小曲线半径取值应考虑盾构机设备最小转弯能力。</w:t>
      </w:r>
    </w:p>
    <w:p w14:paraId="05F601C1">
      <w:pPr>
        <w:spacing w:line="360" w:lineRule="auto"/>
        <w:rPr>
          <w:rFonts w:ascii="Times New Roman" w:hAnsi="Times New Roman" w:cs="宋体"/>
          <w:szCs w:val="24"/>
        </w:rPr>
      </w:pPr>
      <w:r>
        <w:rPr>
          <w:rFonts w:hint="eastAsia" w:ascii="Times New Roman" w:hAnsi="Times New Roman" w:cs="宋体"/>
          <w:b/>
          <w:bCs/>
          <w:szCs w:val="24"/>
        </w:rPr>
        <w:t>3.1.6</w:t>
      </w:r>
      <w:r>
        <w:rPr>
          <w:rFonts w:hint="eastAsia" w:ascii="Times New Roman" w:hAnsi="Times New Roman" w:cs="宋体"/>
          <w:szCs w:val="24"/>
        </w:rPr>
        <w:t xml:space="preserve"> 隧道不宜穿越工程地质、水文地质极为复杂和溶洞、活动断层等严重不良地质段，必须通过时，应有充分的理由和可靠的工程措施。</w:t>
      </w:r>
    </w:p>
    <w:p w14:paraId="74B22877">
      <w:pPr>
        <w:spacing w:line="360" w:lineRule="auto"/>
        <w:rPr>
          <w:rFonts w:ascii="Times New Roman" w:hAnsi="Times New Roman" w:cs="宋体"/>
          <w:szCs w:val="24"/>
        </w:rPr>
      </w:pPr>
      <w:r>
        <w:rPr>
          <w:rFonts w:hint="eastAsia" w:ascii="Times New Roman" w:hAnsi="Times New Roman" w:cs="宋体"/>
          <w:b/>
          <w:bCs/>
          <w:szCs w:val="24"/>
        </w:rPr>
        <w:t>3.1.7</w:t>
      </w:r>
      <w:r>
        <w:rPr>
          <w:rFonts w:hint="eastAsia" w:ascii="Times New Roman" w:hAnsi="Times New Roman" w:cs="宋体"/>
          <w:szCs w:val="24"/>
        </w:rPr>
        <w:t xml:space="preserve"> 隧道两岸工作井的选址，应结合工程地质和环境条件、施工场地布置、盾构始发与接收段覆土厚度等因素综合确定。</w:t>
      </w:r>
    </w:p>
    <w:p w14:paraId="66230844">
      <w:pPr>
        <w:spacing w:line="360" w:lineRule="auto"/>
        <w:rPr>
          <w:rFonts w:ascii="Times New Roman" w:hAnsi="Times New Roman" w:cs="宋体"/>
          <w:szCs w:val="24"/>
        </w:rPr>
      </w:pPr>
      <w:r>
        <w:rPr>
          <w:rFonts w:hint="eastAsia" w:ascii="Times New Roman" w:hAnsi="Times New Roman" w:cs="宋体"/>
          <w:b/>
          <w:bCs/>
          <w:szCs w:val="24"/>
        </w:rPr>
        <w:t>3.1.8</w:t>
      </w:r>
      <w:r>
        <w:rPr>
          <w:rFonts w:hint="eastAsia" w:ascii="Times New Roman" w:hAnsi="Times New Roman" w:cs="宋体"/>
          <w:szCs w:val="24"/>
        </w:rPr>
        <w:t xml:space="preserve"> 盾构隧道宜避免位于可液化地层中。当隧道周边存在可液化地层时，应根据地层的液化等级、液化范围及其与隧道的位置关系等因素，分析地层液化后对隧道结构强度和稳定性的不利影响，并应采取相应地消除地层液化或隧道结构加强措施。</w:t>
      </w:r>
    </w:p>
    <w:p w14:paraId="50D4DDDD">
      <w:pPr>
        <w:spacing w:line="360" w:lineRule="auto"/>
        <w:rPr>
          <w:rFonts w:ascii="Times New Roman" w:hAnsi="Times New Roman" w:cs="宋体"/>
          <w:szCs w:val="24"/>
        </w:rPr>
      </w:pPr>
      <w:r>
        <w:rPr>
          <w:rFonts w:hint="eastAsia" w:ascii="Times New Roman" w:hAnsi="Times New Roman" w:cs="宋体"/>
          <w:b/>
          <w:bCs/>
          <w:szCs w:val="24"/>
        </w:rPr>
        <w:t>3.1.9</w:t>
      </w:r>
      <w:r>
        <w:rPr>
          <w:rFonts w:hint="eastAsia" w:ascii="Times New Roman" w:hAnsi="Times New Roman" w:cs="宋体"/>
          <w:szCs w:val="24"/>
        </w:rPr>
        <w:t xml:space="preserve"> 土质地层两条盾构隧道间的最小净距不宜小于后施工隧道的1倍开挖宽度，盾构始发或接收段最小净距在土质地层段可取后施工隧道开挖宽度的0.5倍，岩质地层段的最小净距可适当减小。</w:t>
      </w:r>
    </w:p>
    <w:p w14:paraId="2C4F00EC">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EFD6CAC">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两条盾构隧道之间最小距离应按后续隧道施工时不会对先施工隧道产生有害影响的原则确定，根据大量工程实践经验和研究成果，对于土层地段，当两条隧道净距大于后续隧道开挖宽度0.7倍时，正常施工条件下对先行隧道的影响基本可以忽略。对于岩层地段，隧道净距可适当减小，具体取值与围岩的稳定性有关，一般为土层地段的0.5～1.0倍（围岩稳定性好时取小值，否则取大值）。当建设条件困难，确需进一步减小两条隧道之间净距时，可采取在两条隧道之间地层加固或设置隔离桩等措施，并通过研究确定最小净距。</w:t>
      </w:r>
    </w:p>
    <w:p w14:paraId="2FE9A23A">
      <w:pPr>
        <w:spacing w:line="360" w:lineRule="auto"/>
        <w:rPr>
          <w:rFonts w:ascii="Times New Roman" w:hAnsi="Times New Roman"/>
          <w:szCs w:val="24"/>
        </w:rPr>
      </w:pPr>
      <w:r>
        <w:rPr>
          <w:rFonts w:hint="eastAsia" w:ascii="Times New Roman" w:hAnsi="Times New Roman" w:cs="宋体"/>
          <w:b/>
          <w:bCs/>
          <w:szCs w:val="24"/>
        </w:rPr>
        <w:t>3.1.10</w:t>
      </w:r>
      <w:r>
        <w:rPr>
          <w:rFonts w:hint="eastAsia" w:ascii="Times New Roman" w:hAnsi="Times New Roman" w:cs="宋体"/>
          <w:szCs w:val="24"/>
        </w:rPr>
        <w:t xml:space="preserve"> </w:t>
      </w:r>
      <w:r>
        <w:rPr>
          <w:rFonts w:hint="eastAsia" w:ascii="Times New Roman" w:hAnsi="Times New Roman"/>
          <w:szCs w:val="24"/>
        </w:rPr>
        <w:t>隧道纵断面设计应符合下列规定：</w:t>
      </w:r>
    </w:p>
    <w:p w14:paraId="1A5C7FAA">
      <w:pPr>
        <w:spacing w:line="360" w:lineRule="auto"/>
        <w:ind w:firstLine="480" w:firstLineChars="200"/>
        <w:rPr>
          <w:rFonts w:ascii="Times New Roman" w:hAnsi="Times New Roman"/>
          <w:szCs w:val="24"/>
        </w:rPr>
      </w:pPr>
      <w:r>
        <w:rPr>
          <w:rFonts w:hint="eastAsia" w:ascii="Times New Roman" w:hAnsi="Times New Roman"/>
          <w:szCs w:val="24"/>
        </w:rPr>
        <w:t>1 纵断面设计时应考虑河床标高、预测最大冲刷深度、地质条件、航道规划与疏浚、船舶抛锚等因素综合确定最小覆盖层厚度。</w:t>
      </w:r>
    </w:p>
    <w:p w14:paraId="73127EC6">
      <w:pPr>
        <w:spacing w:line="360" w:lineRule="auto"/>
        <w:ind w:firstLine="480" w:firstLineChars="200"/>
        <w:rPr>
          <w:rFonts w:ascii="Times New Roman" w:hAnsi="Times New Roman"/>
          <w:szCs w:val="24"/>
        </w:rPr>
      </w:pPr>
      <w:r>
        <w:rPr>
          <w:rFonts w:hint="eastAsia" w:ascii="Times New Roman" w:hAnsi="Times New Roman"/>
          <w:szCs w:val="24"/>
        </w:rPr>
        <w:t xml:space="preserve">2 </w:t>
      </w:r>
      <w:r>
        <w:rPr>
          <w:rFonts w:hint="eastAsia" w:ascii="Times New Roman" w:hAnsi="Times New Roman"/>
          <w:szCs w:val="24"/>
          <w:lang w:val="zh-CN"/>
        </w:rPr>
        <w:t>纵断面设计时应根据河流最高和最低设计水位、河床最大冲刷深度及最大冲刷线等因素综合确定最小覆盖层度。施工阶段覆盖层厚度不宜小于隧道外径，深槽、谷坡脚等局部地段不宜小于0.7倍隧道外径。运营阶段覆盖层厚度应根据抗浮、冲刷、航道、锚击深度等综合确定。</w:t>
      </w:r>
    </w:p>
    <w:p w14:paraId="7DE0B7B2">
      <w:pPr>
        <w:spacing w:line="360" w:lineRule="auto"/>
        <w:ind w:firstLine="480" w:firstLineChars="200"/>
        <w:rPr>
          <w:rFonts w:ascii="Times New Roman" w:hAnsi="Times New Roman"/>
          <w:szCs w:val="24"/>
        </w:rPr>
      </w:pPr>
      <w:r>
        <w:rPr>
          <w:rFonts w:hint="eastAsia" w:ascii="Times New Roman" w:hAnsi="Times New Roman"/>
          <w:szCs w:val="24"/>
        </w:rPr>
        <w:t>3 土层地段覆盖层厚度不宜小于</w:t>
      </w:r>
      <w:r>
        <w:rPr>
          <w:rFonts w:ascii="Times New Roman" w:hAnsi="Times New Roman"/>
          <w:szCs w:val="24"/>
        </w:rPr>
        <w:t>1.0</w:t>
      </w:r>
      <w:r>
        <w:rPr>
          <w:rFonts w:hint="eastAsia" w:ascii="Times New Roman" w:hAnsi="Times New Roman"/>
          <w:szCs w:val="24"/>
        </w:rPr>
        <w:t>倍隧道外径，穿越深槽等局部地段不宜小于</w:t>
      </w:r>
      <w:r>
        <w:rPr>
          <w:rFonts w:ascii="Times New Roman" w:hAnsi="Times New Roman"/>
          <w:szCs w:val="24"/>
        </w:rPr>
        <w:t>0.7</w:t>
      </w:r>
      <w:r>
        <w:rPr>
          <w:rFonts w:hint="eastAsia" w:ascii="Times New Roman" w:hAnsi="Times New Roman"/>
          <w:szCs w:val="24"/>
        </w:rPr>
        <w:t>倍隧道外径；岩层地段的覆岩厚度应根据盾构机类型与换刀工艺、岩石的强度、岩体构造与完整性、上覆土层的厚度与渗透性等因素，按有利于减少围岩压力与水压、保证施工安全的原则确定。覆盖层厚度同时应满足水利及航运部门对规划河床底面标高和船舶锚击深度的要求。</w:t>
      </w:r>
    </w:p>
    <w:p w14:paraId="65A022E1">
      <w:pPr>
        <w:spacing w:line="360" w:lineRule="auto"/>
        <w:ind w:firstLine="480" w:firstLineChars="200"/>
        <w:rPr>
          <w:rFonts w:ascii="Times New Roman" w:hAnsi="Times New Roman" w:eastAsiaTheme="minorEastAsia"/>
          <w:szCs w:val="24"/>
        </w:rPr>
      </w:pPr>
      <w:r>
        <w:rPr>
          <w:rFonts w:hint="eastAsia" w:ascii="Times New Roman" w:hAnsi="Times New Roman"/>
          <w:szCs w:val="24"/>
        </w:rPr>
        <w:t>4 施工期和运营期隧道抗浮安全系数应符合表3.1.10的规定，并满足现行国家标准《盾构隧道工程设计标准》GB/T51438有关规定。其中盾构段</w:t>
      </w:r>
      <w:r>
        <w:rPr>
          <w:rFonts w:ascii="Times New Roman" w:hAnsi="Times New Roman"/>
          <w:szCs w:val="24"/>
          <w:lang w:val="zh-CN"/>
        </w:rPr>
        <w:t>抗浮稳定安全系数在施工期间不应小于1.1</w:t>
      </w:r>
      <w:r>
        <w:rPr>
          <w:rFonts w:hint="eastAsia" w:ascii="Times New Roman" w:hAnsi="Times New Roman"/>
          <w:szCs w:val="24"/>
          <w:lang w:val="zh-CN"/>
        </w:rPr>
        <w:t>，</w:t>
      </w:r>
      <w:r>
        <w:rPr>
          <w:rFonts w:hint="eastAsia" w:ascii="Times New Roman" w:hAnsi="Times New Roman"/>
          <w:szCs w:val="24"/>
        </w:rPr>
        <w:t>在运营期期间不应小于1.2。</w:t>
      </w:r>
    </w:p>
    <w:p w14:paraId="403B4901">
      <w:pPr>
        <w:jc w:val="center"/>
        <w:rPr>
          <w:rFonts w:ascii="Times New Roman" w:hAnsi="Times New Roman" w:cs="宋体"/>
          <w:b/>
          <w:bCs/>
          <w:sz w:val="21"/>
          <w:szCs w:val="21"/>
        </w:rPr>
      </w:pPr>
      <w:r>
        <w:rPr>
          <w:rFonts w:hint="eastAsia" w:ascii="Times New Roman" w:hAnsi="Times New Roman" w:cs="宋体"/>
          <w:b/>
          <w:bCs/>
          <w:sz w:val="21"/>
          <w:szCs w:val="21"/>
        </w:rPr>
        <w:t>表3.1.10  隧道抗浮安全系数</w:t>
      </w:r>
    </w:p>
    <w:tbl>
      <w:tblPr>
        <w:tblStyle w:val="1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218"/>
        <w:gridCol w:w="3219"/>
        <w:gridCol w:w="3221"/>
      </w:tblGrid>
      <w:tr w14:paraId="4C98B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666" w:type="pct"/>
            <w:shd w:val="clear" w:color="auto" w:fill="auto"/>
            <w:vAlign w:val="center"/>
          </w:tcPr>
          <w:p w14:paraId="21D55B1C">
            <w:pPr>
              <w:snapToGrid w:val="0"/>
              <w:jc w:val="center"/>
              <w:rPr>
                <w:rFonts w:ascii="Times New Roman" w:hAnsi="Times New Roman"/>
                <w:sz w:val="21"/>
                <w:szCs w:val="21"/>
              </w:rPr>
            </w:pPr>
            <w:r>
              <w:rPr>
                <w:rFonts w:hint="eastAsia" w:ascii="Times New Roman" w:hAnsi="Times New Roman"/>
                <w:sz w:val="21"/>
                <w:szCs w:val="21"/>
              </w:rPr>
              <w:t>阶  段</w:t>
            </w:r>
          </w:p>
        </w:tc>
        <w:tc>
          <w:tcPr>
            <w:tcW w:w="1666" w:type="pct"/>
            <w:shd w:val="clear" w:color="auto" w:fill="auto"/>
            <w:vAlign w:val="center"/>
          </w:tcPr>
          <w:p w14:paraId="377BFD46">
            <w:pPr>
              <w:snapToGrid w:val="0"/>
              <w:jc w:val="center"/>
              <w:rPr>
                <w:rFonts w:ascii="Times New Roman" w:hAnsi="Times New Roman"/>
                <w:sz w:val="21"/>
                <w:szCs w:val="21"/>
              </w:rPr>
            </w:pPr>
            <w:r>
              <w:rPr>
                <w:rFonts w:hint="eastAsia" w:ascii="Times New Roman" w:hAnsi="Times New Roman"/>
                <w:sz w:val="21"/>
                <w:szCs w:val="21"/>
              </w:rPr>
              <w:t>不考虑侧摩阻力</w:t>
            </w:r>
          </w:p>
        </w:tc>
        <w:tc>
          <w:tcPr>
            <w:tcW w:w="1667" w:type="pct"/>
            <w:shd w:val="clear" w:color="auto" w:fill="auto"/>
            <w:vAlign w:val="center"/>
          </w:tcPr>
          <w:p w14:paraId="0B647986">
            <w:pPr>
              <w:snapToGrid w:val="0"/>
              <w:jc w:val="center"/>
              <w:rPr>
                <w:rFonts w:ascii="Times New Roman" w:hAnsi="Times New Roman"/>
                <w:sz w:val="21"/>
                <w:szCs w:val="21"/>
              </w:rPr>
            </w:pPr>
            <w:r>
              <w:rPr>
                <w:rFonts w:hint="eastAsia" w:ascii="Times New Roman" w:hAnsi="Times New Roman"/>
                <w:sz w:val="21"/>
                <w:szCs w:val="21"/>
              </w:rPr>
              <w:t>考虑侧摩阻力</w:t>
            </w:r>
          </w:p>
        </w:tc>
      </w:tr>
      <w:tr w14:paraId="41D09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666" w:type="pct"/>
            <w:shd w:val="clear" w:color="auto" w:fill="auto"/>
            <w:vAlign w:val="center"/>
          </w:tcPr>
          <w:p w14:paraId="5889D49B">
            <w:pPr>
              <w:snapToGrid w:val="0"/>
              <w:jc w:val="center"/>
              <w:rPr>
                <w:rFonts w:ascii="Times New Roman" w:hAnsi="Times New Roman"/>
                <w:sz w:val="21"/>
                <w:szCs w:val="21"/>
              </w:rPr>
            </w:pPr>
            <w:r>
              <w:rPr>
                <w:rFonts w:hint="eastAsia" w:ascii="Times New Roman" w:hAnsi="Times New Roman"/>
                <w:sz w:val="21"/>
                <w:szCs w:val="21"/>
              </w:rPr>
              <w:t>施工阶段</w:t>
            </w:r>
          </w:p>
        </w:tc>
        <w:tc>
          <w:tcPr>
            <w:tcW w:w="1666" w:type="pct"/>
            <w:shd w:val="clear" w:color="auto" w:fill="auto"/>
            <w:vAlign w:val="center"/>
          </w:tcPr>
          <w:p w14:paraId="50020E7E">
            <w:pPr>
              <w:snapToGrid w:val="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.05</w:t>
            </w:r>
          </w:p>
        </w:tc>
        <w:tc>
          <w:tcPr>
            <w:tcW w:w="1667" w:type="pct"/>
            <w:shd w:val="clear" w:color="auto" w:fill="auto"/>
            <w:vAlign w:val="center"/>
          </w:tcPr>
          <w:p w14:paraId="5258490D">
            <w:pPr>
              <w:snapToGrid w:val="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.10</w:t>
            </w:r>
          </w:p>
        </w:tc>
      </w:tr>
      <w:tr w14:paraId="73001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666" w:type="pct"/>
            <w:shd w:val="clear" w:color="auto" w:fill="auto"/>
            <w:vAlign w:val="center"/>
          </w:tcPr>
          <w:p w14:paraId="566A646A">
            <w:pPr>
              <w:snapToGrid w:val="0"/>
              <w:jc w:val="center"/>
              <w:rPr>
                <w:rFonts w:ascii="Times New Roman" w:hAnsi="Times New Roman"/>
                <w:sz w:val="21"/>
                <w:szCs w:val="21"/>
              </w:rPr>
            </w:pPr>
            <w:r>
              <w:rPr>
                <w:rFonts w:hint="eastAsia" w:ascii="Times New Roman" w:hAnsi="Times New Roman"/>
                <w:sz w:val="21"/>
                <w:szCs w:val="21"/>
              </w:rPr>
              <w:t>运营阶段</w:t>
            </w:r>
          </w:p>
        </w:tc>
        <w:tc>
          <w:tcPr>
            <w:tcW w:w="1666" w:type="pct"/>
            <w:shd w:val="clear" w:color="auto" w:fill="auto"/>
            <w:vAlign w:val="center"/>
          </w:tcPr>
          <w:p w14:paraId="5AE44622">
            <w:pPr>
              <w:snapToGrid w:val="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.10</w:t>
            </w:r>
          </w:p>
        </w:tc>
        <w:tc>
          <w:tcPr>
            <w:tcW w:w="1667" w:type="pct"/>
            <w:shd w:val="clear" w:color="auto" w:fill="auto"/>
            <w:vAlign w:val="center"/>
          </w:tcPr>
          <w:p w14:paraId="281C20D4">
            <w:pPr>
              <w:snapToGrid w:val="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.15</w:t>
            </w:r>
          </w:p>
        </w:tc>
      </w:tr>
    </w:tbl>
    <w:p w14:paraId="0FB4E56A">
      <w:pPr>
        <w:spacing w:line="400" w:lineRule="exact"/>
        <w:ind w:left="0" w:leftChars="0" w:firstLine="480" w:firstLineChars="200"/>
        <w:rPr>
          <w:rFonts w:ascii="Times New Roman" w:hAnsi="Times New Roman" w:eastAsia="仿宋"/>
          <w:bCs/>
          <w:szCs w:val="24"/>
        </w:rPr>
      </w:pPr>
      <w:r>
        <w:rPr>
          <w:rFonts w:hint="eastAsia" w:ascii="Times New Roman" w:hAnsi="Times New Roman" w:eastAsia="仿宋"/>
          <w:bCs/>
          <w:szCs w:val="24"/>
        </w:rPr>
        <w:t>注：1 施工阶段抗浮安全系数按实测埋深计算；</w:t>
      </w:r>
    </w:p>
    <w:p w14:paraId="4A45F329">
      <w:pPr>
        <w:spacing w:line="400" w:lineRule="exact"/>
        <w:ind w:left="0" w:leftChars="0" w:firstLine="960" w:firstLineChars="400"/>
        <w:rPr>
          <w:rFonts w:ascii="Times New Roman" w:hAnsi="Times New Roman" w:eastAsia="仿宋"/>
          <w:bCs/>
          <w:szCs w:val="24"/>
        </w:rPr>
      </w:pPr>
      <w:r>
        <w:rPr>
          <w:rFonts w:hint="eastAsia" w:ascii="Times New Roman" w:hAnsi="Times New Roman" w:eastAsia="仿宋"/>
          <w:bCs/>
          <w:szCs w:val="24"/>
        </w:rPr>
        <w:t>2 运营阶段抗浮安全系数按预测最大冲刷线以下的埋深计算。</w:t>
      </w:r>
    </w:p>
    <w:p w14:paraId="55F7B73B">
      <w:pPr>
        <w:spacing w:line="360" w:lineRule="auto"/>
        <w:ind w:firstLine="480" w:firstLineChars="200"/>
        <w:rPr>
          <w:rFonts w:ascii="Times New Roman" w:hAnsi="Times New Roman" w:cs="宋体"/>
          <w:szCs w:val="24"/>
        </w:rPr>
      </w:pPr>
      <w:r>
        <w:rPr>
          <w:rFonts w:hint="eastAsia" w:ascii="Times New Roman" w:hAnsi="Times New Roman" w:cs="宋体"/>
          <w:szCs w:val="24"/>
        </w:rPr>
        <w:t>5 当存在驳岸或码头桩基、沉船等既有构筑物或地下障碍物时，宜从平面或竖向进行绕避，也可以从地面清除障碍物后再通过。</w:t>
      </w:r>
    </w:p>
    <w:p w14:paraId="2AC68C62">
      <w:pPr>
        <w:spacing w:line="360" w:lineRule="auto"/>
        <w:ind w:firstLine="480" w:firstLineChars="200"/>
        <w:rPr>
          <w:rFonts w:ascii="Times New Roman" w:hAnsi="Times New Roman" w:cs="宋体"/>
          <w:szCs w:val="24"/>
        </w:rPr>
      </w:pPr>
      <w:r>
        <w:rPr>
          <w:rFonts w:hint="eastAsia" w:ascii="Times New Roman" w:hAnsi="Times New Roman" w:cs="宋体"/>
          <w:szCs w:val="24"/>
        </w:rPr>
        <w:t>6</w:t>
      </w:r>
      <w:r>
        <w:rPr>
          <w:rFonts w:hint="eastAsia" w:ascii="Times New Roman" w:hAnsi="Times New Roman" w:cs="宋体"/>
          <w:b/>
          <w:bCs/>
          <w:szCs w:val="24"/>
        </w:rPr>
        <w:t xml:space="preserve"> </w:t>
      </w:r>
      <w:r>
        <w:rPr>
          <w:rFonts w:hint="eastAsia" w:ascii="Times New Roman" w:hAnsi="Times New Roman" w:cs="宋体"/>
          <w:szCs w:val="24"/>
        </w:rPr>
        <w:t>盾构隧道应尽可能选择埋置于单一地层中，当确需穿越软硬不均地层时，应尽可能减少穿越软硬不均地层的段落长度。</w:t>
      </w:r>
    </w:p>
    <w:p w14:paraId="70464866">
      <w:pPr>
        <w:spacing w:line="360" w:lineRule="auto"/>
        <w:ind w:firstLine="480" w:firstLineChars="200"/>
        <w:rPr>
          <w:rFonts w:ascii="Times New Roman" w:hAnsi="Times New Roman" w:cs="宋体"/>
          <w:szCs w:val="24"/>
        </w:rPr>
      </w:pPr>
      <w:r>
        <w:rPr>
          <w:rFonts w:hint="eastAsia" w:ascii="Times New Roman" w:hAnsi="Times New Roman" w:cs="宋体"/>
          <w:szCs w:val="24"/>
        </w:rPr>
        <w:t>7 隧道出入口接地点外的接线应设置反向坡，形成驼峰，驼峰高度应根据接地点处的内涝或设计洪水位综合确定。</w:t>
      </w:r>
    </w:p>
    <w:p w14:paraId="005F4447">
      <w:pPr>
        <w:spacing w:line="360" w:lineRule="auto"/>
        <w:ind w:firstLine="480" w:firstLineChars="200"/>
        <w:rPr>
          <w:rFonts w:ascii="Times New Roman" w:hAnsi="Times New Roman" w:cs="宋体"/>
          <w:szCs w:val="24"/>
        </w:rPr>
      </w:pPr>
      <w:r>
        <w:rPr>
          <w:rFonts w:hint="eastAsia" w:ascii="Times New Roman" w:hAnsi="Times New Roman" w:cs="宋体"/>
          <w:szCs w:val="24"/>
        </w:rPr>
        <w:t>8 水下交通隧道洞口应在接地口处宜设置反坡形成排水驼峰，排水驼峰高度应根据排水重现期、地形、道路功能等级等综合确定。</w:t>
      </w:r>
    </w:p>
    <w:p w14:paraId="6176C92E">
      <w:pPr>
        <w:spacing w:line="360" w:lineRule="auto"/>
        <w:ind w:firstLine="480" w:firstLineChars="200"/>
        <w:rPr>
          <w:rFonts w:ascii="Times New Roman" w:hAnsi="Times New Roman" w:cs="宋体"/>
          <w:szCs w:val="24"/>
          <w:lang w:val="zh-CN"/>
        </w:rPr>
      </w:pPr>
      <w:r>
        <w:rPr>
          <w:rFonts w:hint="eastAsia" w:ascii="Times New Roman" w:hAnsi="Times New Roman" w:cs="宋体"/>
          <w:szCs w:val="24"/>
        </w:rPr>
        <w:t>9 岸边段</w:t>
      </w:r>
      <w:r>
        <w:rPr>
          <w:rFonts w:hint="eastAsia" w:ascii="Times New Roman" w:hAnsi="Times New Roman" w:cs="宋体"/>
          <w:szCs w:val="24"/>
          <w:lang w:val="zh-CN"/>
        </w:rPr>
        <w:t>纵断面设计时宜从抛石、填石地层下方穿越。</w:t>
      </w:r>
    </w:p>
    <w:p w14:paraId="3994C7B7">
      <w:pPr>
        <w:spacing w:line="360" w:lineRule="auto"/>
        <w:rPr>
          <w:rFonts w:ascii="Times New Roman" w:hAnsi="Times New Roman" w:eastAsia="仿宋"/>
          <w:b/>
          <w:szCs w:val="24"/>
          <w:lang w:val="zh-CN"/>
        </w:rPr>
      </w:pPr>
      <w:r>
        <w:rPr>
          <w:rFonts w:hint="eastAsia" w:ascii="Times New Roman" w:hAnsi="Times New Roman" w:eastAsia="仿宋"/>
          <w:b/>
          <w:szCs w:val="24"/>
          <w:lang w:val="zh-CN"/>
        </w:rPr>
        <w:t>条文说明</w:t>
      </w:r>
    </w:p>
    <w:p w14:paraId="70533242">
      <w:pPr>
        <w:spacing w:line="360" w:lineRule="auto"/>
        <w:ind w:firstLine="480" w:firstLineChars="200"/>
        <w:rPr>
          <w:rFonts w:ascii="Times New Roman" w:hAnsi="Times New Roman" w:eastAsia="仿宋"/>
          <w:szCs w:val="24"/>
          <w:lang w:val="zh-CN"/>
        </w:rPr>
      </w:pPr>
      <w:r>
        <w:rPr>
          <w:rFonts w:hint="eastAsia" w:ascii="Times New Roman" w:hAnsi="Times New Roman" w:eastAsia="仿宋"/>
          <w:szCs w:val="24"/>
          <w:lang w:val="zh-CN"/>
        </w:rPr>
        <w:t>隧道出入口接地点外应设置驼峰，并根据内涝或设计洪水位高程综合确定接线路基及敞开段边墙设计标高。当纵坡条件困难，确实无法设置驼峰时，应采取横截沟等措施，防止接线路基或桥梁范围内雨水进入隧道。</w:t>
      </w:r>
    </w:p>
    <w:p w14:paraId="53B66FE5">
      <w:pPr>
        <w:spacing w:line="360" w:lineRule="auto"/>
        <w:ind w:firstLine="480" w:firstLineChars="200"/>
        <w:rPr>
          <w:rFonts w:ascii="Times New Roman" w:hAnsi="Times New Roman" w:eastAsia="仿宋"/>
          <w:szCs w:val="24"/>
        </w:rPr>
      </w:pPr>
      <w:r>
        <w:rPr>
          <w:rFonts w:hint="eastAsia" w:ascii="Times New Roman" w:hAnsi="Times New Roman" w:eastAsia="仿宋"/>
          <w:szCs w:val="24"/>
          <w:lang w:val="zh-CN"/>
        </w:rPr>
        <w:t>当前，填海、填湖、填河造陆的现象极为普遍，且填充材料质量难以控制，多为建筑垃圾、抛石等材料。盾构隧道难以适应该地层，宜优先选着从其下方穿越。必要时，可进行换填、注浆加固等处理。</w:t>
      </w:r>
    </w:p>
    <w:p w14:paraId="1FB34933">
      <w:pPr>
        <w:spacing w:line="360" w:lineRule="auto"/>
        <w:rPr>
          <w:rFonts w:ascii="Times New Roman" w:hAnsi="Times New Roman"/>
          <w:szCs w:val="24"/>
          <w:lang w:val="zh-CN"/>
        </w:rPr>
      </w:pPr>
      <w:r>
        <w:rPr>
          <w:rFonts w:hint="eastAsia" w:ascii="Times New Roman" w:hAnsi="Times New Roman" w:cs="宋体"/>
          <w:b/>
          <w:bCs/>
          <w:szCs w:val="24"/>
        </w:rPr>
        <w:t>3.1.11</w:t>
      </w:r>
      <w:r>
        <w:rPr>
          <w:rFonts w:hint="eastAsia" w:ascii="Times New Roman" w:hAnsi="Times New Roman" w:cs="宋体"/>
          <w:szCs w:val="24"/>
        </w:rPr>
        <w:t xml:space="preserve"> </w:t>
      </w:r>
      <w:r>
        <w:rPr>
          <w:rFonts w:hint="eastAsia" w:ascii="Times New Roman" w:hAnsi="Times New Roman"/>
          <w:szCs w:val="24"/>
        </w:rPr>
        <w:t xml:space="preserve"> 隧道横断面设计应符合下列规定：</w:t>
      </w:r>
    </w:p>
    <w:p w14:paraId="10A7A01E">
      <w:pPr>
        <w:spacing w:line="360" w:lineRule="auto"/>
        <w:ind w:firstLine="480" w:firstLineChars="200"/>
        <w:rPr>
          <w:rFonts w:ascii="Times New Roman" w:hAnsi="Times New Roman"/>
          <w:szCs w:val="24"/>
          <w:lang w:val="zh-CN"/>
        </w:rPr>
      </w:pPr>
      <w:r>
        <w:rPr>
          <w:rFonts w:hint="eastAsia" w:ascii="Times New Roman" w:hAnsi="Times New Roman"/>
          <w:szCs w:val="24"/>
        </w:rPr>
        <w:t xml:space="preserve">1 </w:t>
      </w:r>
      <w:r>
        <w:rPr>
          <w:rFonts w:hint="eastAsia" w:ascii="Times New Roman" w:hAnsi="Times New Roman"/>
          <w:szCs w:val="24"/>
          <w:lang w:val="zh-CN"/>
        </w:rPr>
        <w:t>隧道横断面布置在满足建筑限界要求的前提下，应充分利用空间、合理布置运营设备和安全疏散设施，</w:t>
      </w:r>
      <w:r>
        <w:rPr>
          <w:rFonts w:hint="eastAsia" w:ascii="Times New Roman" w:hAnsi="Times New Roman"/>
          <w:szCs w:val="24"/>
        </w:rPr>
        <w:t>同时应预留结构变形、施工误差等余量，</w:t>
      </w:r>
      <w:r>
        <w:rPr>
          <w:rFonts w:hint="eastAsia" w:ascii="Times New Roman" w:hAnsi="Times New Roman"/>
          <w:szCs w:val="24"/>
          <w:lang w:val="zh-CN"/>
        </w:rPr>
        <w:t>有效控制断面的规模尺寸，并与工程施工工艺相配合。</w:t>
      </w:r>
    </w:p>
    <w:p w14:paraId="2CF82D0B">
      <w:pPr>
        <w:spacing w:line="360" w:lineRule="auto"/>
        <w:ind w:firstLine="480" w:firstLineChars="200"/>
        <w:rPr>
          <w:rFonts w:ascii="Times New Roman" w:hAnsi="Times New Roman"/>
          <w:szCs w:val="24"/>
          <w:lang w:val="zh-CN"/>
        </w:rPr>
      </w:pPr>
      <w:r>
        <w:rPr>
          <w:rFonts w:hint="eastAsia" w:ascii="Times New Roman" w:hAnsi="Times New Roman"/>
          <w:szCs w:val="24"/>
        </w:rPr>
        <w:t xml:space="preserve">2 </w:t>
      </w:r>
      <w:r>
        <w:rPr>
          <w:rFonts w:hint="eastAsia" w:ascii="Times New Roman" w:hAnsi="Times New Roman"/>
          <w:szCs w:val="24"/>
          <w:lang w:val="zh-CN"/>
        </w:rPr>
        <w:t>隧道横断面设计应明确功能分区，满足行车安全、事故疏散、日常维护检修</w:t>
      </w:r>
      <w:r>
        <w:rPr>
          <w:rFonts w:hint="eastAsia" w:ascii="Times New Roman" w:hAnsi="Times New Roman"/>
          <w:szCs w:val="24"/>
        </w:rPr>
        <w:t>的</w:t>
      </w:r>
      <w:r>
        <w:rPr>
          <w:rFonts w:hint="eastAsia" w:ascii="Times New Roman" w:hAnsi="Times New Roman"/>
          <w:szCs w:val="24"/>
          <w:lang w:val="zh-CN"/>
        </w:rPr>
        <w:t>要求。</w:t>
      </w:r>
    </w:p>
    <w:p w14:paraId="00A3561A">
      <w:pPr>
        <w:spacing w:line="360" w:lineRule="auto"/>
        <w:ind w:firstLine="480" w:firstLineChars="200"/>
        <w:rPr>
          <w:rFonts w:ascii="Times New Roman" w:hAnsi="Times New Roman"/>
          <w:szCs w:val="24"/>
        </w:rPr>
      </w:pPr>
      <w:r>
        <w:rPr>
          <w:rFonts w:hint="eastAsia" w:ascii="Times New Roman" w:hAnsi="Times New Roman" w:cs="宋体"/>
          <w:szCs w:val="24"/>
        </w:rPr>
        <w:t>3</w:t>
      </w:r>
      <w:r>
        <w:rPr>
          <w:rFonts w:hint="eastAsia" w:ascii="Times New Roman" w:hAnsi="Times New Roman"/>
          <w:szCs w:val="24"/>
        </w:rPr>
        <w:t xml:space="preserve"> 配套附属设施和安全疏散设施等设备空间设计应满足下列原则：</w:t>
      </w:r>
    </w:p>
    <w:p w14:paraId="717916FD">
      <w:pPr>
        <w:spacing w:line="360" w:lineRule="auto"/>
        <w:ind w:firstLine="720" w:firstLineChars="300"/>
        <w:rPr>
          <w:rFonts w:ascii="Times New Roman" w:hAnsi="Times New Roman"/>
          <w:szCs w:val="24"/>
        </w:rPr>
      </w:pPr>
      <w:r>
        <w:rPr>
          <w:rFonts w:hint="eastAsia" w:ascii="Times New Roman" w:hAnsi="Times New Roman"/>
          <w:szCs w:val="24"/>
        </w:rPr>
        <w:t>1</w:t>
      </w:r>
      <w:r>
        <w:rPr>
          <w:rFonts w:ascii="Times New Roman" w:hAnsi="Times New Roman"/>
          <w:szCs w:val="24"/>
        </w:rPr>
        <w:t>）</w:t>
      </w:r>
      <w:r>
        <w:rPr>
          <w:rFonts w:hint="eastAsia" w:ascii="Times New Roman" w:hAnsi="Times New Roman"/>
          <w:szCs w:val="24"/>
        </w:rPr>
        <w:t>满足各自设备工艺要求。</w:t>
      </w:r>
    </w:p>
    <w:p w14:paraId="3077FB20">
      <w:pPr>
        <w:spacing w:line="360" w:lineRule="auto"/>
        <w:ind w:firstLine="720" w:firstLineChars="300"/>
        <w:rPr>
          <w:rFonts w:ascii="Times New Roman" w:hAnsi="Times New Roman"/>
          <w:szCs w:val="24"/>
        </w:rPr>
      </w:pPr>
      <w:r>
        <w:rPr>
          <w:rFonts w:hint="eastAsia" w:ascii="Times New Roman" w:hAnsi="Times New Roman"/>
          <w:szCs w:val="24"/>
        </w:rPr>
        <w:t>2</w:t>
      </w:r>
      <w:r>
        <w:rPr>
          <w:rFonts w:ascii="Times New Roman" w:hAnsi="Times New Roman"/>
          <w:szCs w:val="24"/>
        </w:rPr>
        <w:t>）</w:t>
      </w:r>
      <w:r>
        <w:rPr>
          <w:rFonts w:hint="eastAsia" w:ascii="Times New Roman" w:hAnsi="Times New Roman"/>
          <w:szCs w:val="24"/>
        </w:rPr>
        <w:t>设备布置不</w:t>
      </w:r>
      <w:r>
        <w:rPr>
          <w:rFonts w:ascii="Times New Roman" w:hAnsi="Times New Roman"/>
          <w:szCs w:val="24"/>
        </w:rPr>
        <w:t>应</w:t>
      </w:r>
      <w:r>
        <w:rPr>
          <w:rFonts w:hint="eastAsia" w:ascii="Times New Roman" w:hAnsi="Times New Roman"/>
          <w:szCs w:val="24"/>
        </w:rPr>
        <w:t>侵入建筑限界。</w:t>
      </w:r>
    </w:p>
    <w:p w14:paraId="44B6CA39">
      <w:pPr>
        <w:spacing w:line="360" w:lineRule="auto"/>
        <w:ind w:firstLine="720" w:firstLineChars="300"/>
        <w:rPr>
          <w:rFonts w:ascii="Times New Roman" w:hAnsi="Times New Roman"/>
          <w:szCs w:val="24"/>
        </w:rPr>
      </w:pPr>
      <w:r>
        <w:rPr>
          <w:rFonts w:hint="eastAsia" w:ascii="Times New Roman" w:hAnsi="Times New Roman"/>
          <w:szCs w:val="24"/>
        </w:rPr>
        <w:t>3</w:t>
      </w:r>
      <w:r>
        <w:rPr>
          <w:rFonts w:ascii="Times New Roman" w:hAnsi="Times New Roman"/>
          <w:szCs w:val="24"/>
        </w:rPr>
        <w:t>）</w:t>
      </w:r>
      <w:r>
        <w:rPr>
          <w:rFonts w:hint="eastAsia" w:ascii="Times New Roman" w:hAnsi="Times New Roman"/>
          <w:szCs w:val="24"/>
        </w:rPr>
        <w:t>应方便设备的安装和维护保养。</w:t>
      </w:r>
    </w:p>
    <w:p w14:paraId="44AB0DD3">
      <w:pPr>
        <w:spacing w:line="360" w:lineRule="auto"/>
        <w:ind w:firstLine="720" w:firstLineChars="300"/>
        <w:rPr>
          <w:rFonts w:ascii="Times New Roman" w:hAnsi="Times New Roman"/>
          <w:szCs w:val="24"/>
        </w:rPr>
      </w:pPr>
      <w:r>
        <w:rPr>
          <w:rFonts w:hint="eastAsia" w:ascii="Times New Roman" w:hAnsi="Times New Roman"/>
          <w:szCs w:val="24"/>
        </w:rPr>
        <w:t>4</w:t>
      </w:r>
      <w:r>
        <w:rPr>
          <w:rFonts w:ascii="Times New Roman" w:hAnsi="Times New Roman"/>
          <w:szCs w:val="24"/>
        </w:rPr>
        <w:t>）</w:t>
      </w:r>
      <w:r>
        <w:rPr>
          <w:rFonts w:hint="eastAsia" w:ascii="Times New Roman" w:hAnsi="Times New Roman"/>
          <w:szCs w:val="24"/>
        </w:rPr>
        <w:t>设备管线宜集中布置，可设置专用管廊。</w:t>
      </w:r>
    </w:p>
    <w:p w14:paraId="1EEEE63A">
      <w:pPr>
        <w:spacing w:line="360" w:lineRule="auto"/>
        <w:rPr>
          <w:rFonts w:ascii="Times New Roman" w:hAnsi="Times New Roman"/>
          <w:szCs w:val="24"/>
        </w:rPr>
      </w:pPr>
      <w:r>
        <w:rPr>
          <w:rFonts w:hint="eastAsia" w:ascii="Times New Roman" w:hAnsi="Times New Roman" w:cs="宋体"/>
          <w:b/>
          <w:bCs/>
          <w:szCs w:val="24"/>
        </w:rPr>
        <w:t>3.1.12</w:t>
      </w:r>
      <w:r>
        <w:rPr>
          <w:rFonts w:hint="eastAsia" w:ascii="Times New Roman" w:hAnsi="Times New Roman"/>
          <w:szCs w:val="24"/>
        </w:rPr>
        <w:t xml:space="preserve">  水下道路隧道横断面宜与相连地面道路一致，当条件受限，经技术经济论证后可压缩断面，并应符合下列规定：</w:t>
      </w:r>
    </w:p>
    <w:p w14:paraId="262F5649">
      <w:pPr>
        <w:spacing w:line="360" w:lineRule="auto"/>
        <w:ind w:firstLine="480" w:firstLineChars="200"/>
        <w:rPr>
          <w:rFonts w:ascii="Times New Roman" w:hAnsi="Times New Roman"/>
          <w:szCs w:val="24"/>
        </w:rPr>
      </w:pPr>
      <w:r>
        <w:rPr>
          <w:rFonts w:hint="eastAsia" w:ascii="Times New Roman" w:hAnsi="Times New Roman"/>
          <w:szCs w:val="24"/>
        </w:rPr>
        <w:t>1  应设置宽度渐变段，渐变段长度应符合现行国家标准《道路交通标志与标线》GB 5768的规定。</w:t>
      </w:r>
    </w:p>
    <w:p w14:paraId="36031D09">
      <w:pPr>
        <w:spacing w:line="360" w:lineRule="auto"/>
        <w:ind w:firstLine="480" w:firstLineChars="200"/>
        <w:rPr>
          <w:rFonts w:ascii="Times New Roman" w:hAnsi="Times New Roman"/>
          <w:szCs w:val="24"/>
        </w:rPr>
      </w:pPr>
      <w:r>
        <w:rPr>
          <w:rFonts w:hint="eastAsia" w:ascii="Times New Roman" w:hAnsi="Times New Roman"/>
          <w:szCs w:val="24"/>
        </w:rPr>
        <w:t>2  洞口外的3s行程内断面与地下道路内的断面应保持一致。</w:t>
      </w:r>
    </w:p>
    <w:p w14:paraId="0734A097">
      <w:pPr>
        <w:spacing w:line="360" w:lineRule="auto"/>
        <w:ind w:firstLine="480" w:firstLineChars="200"/>
        <w:rPr>
          <w:rFonts w:ascii="Times New Roman" w:hAnsi="Times New Roman"/>
          <w:szCs w:val="24"/>
        </w:rPr>
      </w:pPr>
      <w:bookmarkStart w:id="26" w:name="_Toc374195081"/>
      <w:bookmarkStart w:id="27" w:name="_Toc336693358"/>
      <w:bookmarkStart w:id="28" w:name="_Toc336605224"/>
      <w:bookmarkStart w:id="29" w:name="_Toc336601902"/>
      <w:bookmarkStart w:id="30" w:name="_Toc326053360"/>
      <w:bookmarkStart w:id="31" w:name="_Toc336591180"/>
      <w:bookmarkStart w:id="32" w:name="_Toc351107038"/>
      <w:r>
        <w:rPr>
          <w:rFonts w:hint="eastAsia" w:ascii="Times New Roman" w:hAnsi="Times New Roman"/>
          <w:szCs w:val="24"/>
        </w:rPr>
        <w:t>3  当主线交通采用小客车专用道部分下穿时，两侧地面道路或周边路网应保证其他车辆分流要求，并应做好相应的交通引导和管理。</w:t>
      </w:r>
    </w:p>
    <w:p w14:paraId="21C4C73D">
      <w:pPr>
        <w:spacing w:line="360" w:lineRule="auto"/>
        <w:rPr>
          <w:rFonts w:ascii="Times New Roman" w:hAnsi="Times New Roman"/>
          <w:szCs w:val="24"/>
        </w:rPr>
      </w:pPr>
      <w:r>
        <w:rPr>
          <w:rFonts w:hint="eastAsia" w:ascii="Times New Roman" w:hAnsi="Times New Roman" w:cs="宋体"/>
          <w:b/>
          <w:bCs/>
          <w:szCs w:val="24"/>
        </w:rPr>
        <w:t xml:space="preserve">3.1.13  </w:t>
      </w:r>
      <w:r>
        <w:rPr>
          <w:rFonts w:hint="eastAsia" w:ascii="Times New Roman" w:hAnsi="Times New Roman"/>
          <w:szCs w:val="24"/>
        </w:rPr>
        <w:t>盾构法水下交通隧道的设计，应满足隧道的技术标准、使用功能、盾构施工工艺、运营管理与维护、防灾疏散与救援等要求。</w:t>
      </w:r>
    </w:p>
    <w:p w14:paraId="54836B9B">
      <w:pPr>
        <w:spacing w:line="360" w:lineRule="auto"/>
        <w:rPr>
          <w:rFonts w:ascii="Times New Roman" w:hAnsi="Times New Roman" w:cs="宋体"/>
          <w:b/>
          <w:bCs/>
          <w:szCs w:val="24"/>
        </w:rPr>
      </w:pPr>
      <w:r>
        <w:rPr>
          <w:rFonts w:hint="eastAsia" w:ascii="Times New Roman" w:hAnsi="Times New Roman" w:cs="宋体"/>
          <w:b/>
          <w:bCs/>
          <w:szCs w:val="24"/>
        </w:rPr>
        <w:t xml:space="preserve">3.1.14  </w:t>
      </w:r>
      <w:r>
        <w:rPr>
          <w:rFonts w:hint="eastAsia" w:ascii="Times New Roman" w:hAnsi="Times New Roman"/>
          <w:szCs w:val="24"/>
        </w:rPr>
        <w:t>盾构法水下交通隧道的建设应贯彻国家有关技术经济政策，执行国家节能、节材和环保等有关法律法规的规定，积极稳妥地采用新技术、新材料、新设备、新工艺。</w:t>
      </w:r>
    </w:p>
    <w:bookmarkEnd w:id="26"/>
    <w:bookmarkEnd w:id="27"/>
    <w:bookmarkEnd w:id="28"/>
    <w:bookmarkEnd w:id="29"/>
    <w:bookmarkEnd w:id="30"/>
    <w:bookmarkEnd w:id="31"/>
    <w:bookmarkEnd w:id="32"/>
    <w:p w14:paraId="434401B1">
      <w:pPr>
        <w:pStyle w:val="3"/>
        <w:keepNext w:val="0"/>
        <w:keepLines w:val="0"/>
        <w:spacing w:before="0" w:after="0" w:line="240" w:lineRule="auto"/>
        <w:jc w:val="center"/>
        <w:rPr>
          <w:rFonts w:ascii="Times New Roman" w:hAnsi="Times New Roman" w:cs="Times New Roman" w:eastAsiaTheme="minorEastAsia"/>
          <w:sz w:val="28"/>
          <w:szCs w:val="28"/>
        </w:rPr>
      </w:pPr>
      <w:bookmarkStart w:id="33" w:name="_Toc15266"/>
      <w:bookmarkStart w:id="34" w:name="_Toc4738"/>
      <w:r>
        <w:rPr>
          <w:rFonts w:ascii="Times New Roman" w:hAnsi="Times New Roman" w:eastAsia="黑体" w:cs="Times New Roman"/>
          <w:sz w:val="28"/>
          <w:szCs w:val="28"/>
        </w:rPr>
        <w:t xml:space="preserve">3.2  </w:t>
      </w:r>
      <w:r>
        <w:rPr>
          <w:rFonts w:hint="eastAsia" w:ascii="Times New Roman" w:hAnsi="Times New Roman" w:eastAsia="黑体" w:cs="Times New Roman"/>
          <w:sz w:val="28"/>
          <w:szCs w:val="28"/>
        </w:rPr>
        <w:t>隧道平面及纵断面</w:t>
      </w:r>
      <w:bookmarkEnd w:id="33"/>
      <w:bookmarkEnd w:id="34"/>
    </w:p>
    <w:p w14:paraId="08F77C66">
      <w:pPr>
        <w:spacing w:line="360" w:lineRule="auto"/>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.2.1</w:t>
      </w:r>
      <w:r>
        <w:rPr>
          <w:rFonts w:hint="eastAsia" w:ascii="Times New Roman" w:hAnsi="Times New Roman" w:eastAsia="黑体"/>
          <w:b/>
          <w:szCs w:val="24"/>
        </w:rPr>
        <w:t xml:space="preserve"> </w:t>
      </w:r>
      <w:r>
        <w:rPr>
          <w:rFonts w:hint="eastAsia" w:ascii="Times New Roman" w:hAnsi="Times New Roman"/>
          <w:b/>
          <w:szCs w:val="24"/>
        </w:rPr>
        <w:t xml:space="preserve"> </w:t>
      </w:r>
      <w:bookmarkStart w:id="35" w:name="_Toc38015689"/>
      <w:bookmarkStart w:id="36" w:name="_Hlk37003514"/>
      <w:r>
        <w:rPr>
          <w:rFonts w:hint="eastAsia" w:ascii="Times New Roman" w:hAnsi="Times New Roman"/>
          <w:szCs w:val="24"/>
        </w:rPr>
        <w:t>盾构法水下铁路隧道</w:t>
      </w:r>
      <w:bookmarkEnd w:id="35"/>
      <w:r>
        <w:rPr>
          <w:rFonts w:hint="eastAsia" w:ascii="Times New Roman" w:hAnsi="Times New Roman"/>
          <w:szCs w:val="24"/>
        </w:rPr>
        <w:t>总体设计应符合以下规定：</w:t>
      </w:r>
    </w:p>
    <w:bookmarkEnd w:id="36"/>
    <w:p w14:paraId="0421B4CB">
      <w:pPr>
        <w:spacing w:line="360" w:lineRule="auto"/>
        <w:ind w:firstLine="480" w:firstLineChars="200"/>
        <w:rPr>
          <w:rFonts w:ascii="Times New Roman" w:hAnsi="Times New Roman"/>
          <w:szCs w:val="24"/>
        </w:rPr>
      </w:pPr>
      <w:r>
        <w:rPr>
          <w:rFonts w:ascii="Times New Roman" w:hAnsi="Times New Roman"/>
          <w:szCs w:val="24"/>
        </w:rPr>
        <w:t xml:space="preserve">1 </w:t>
      </w:r>
      <w:r>
        <w:rPr>
          <w:rFonts w:hint="eastAsia" w:ascii="Times New Roman" w:hAnsi="Times New Roman"/>
          <w:szCs w:val="24"/>
        </w:rPr>
        <w:t xml:space="preserve"> 隧道修建方式应结合隧道长度、施工组织、运营和防灾疏散救援工程设置等因素，进行单洞双线和双洞单线方案的技术经济比选。</w:t>
      </w:r>
    </w:p>
    <w:p w14:paraId="66FE6595">
      <w:pPr>
        <w:spacing w:line="360" w:lineRule="auto"/>
        <w:ind w:firstLine="480" w:firstLineChars="200"/>
        <w:rPr>
          <w:rFonts w:ascii="Times New Roman" w:hAnsi="Times New Roman"/>
          <w:szCs w:val="24"/>
        </w:rPr>
      </w:pPr>
      <w:r>
        <w:rPr>
          <w:rFonts w:ascii="Times New Roman" w:hAnsi="Times New Roman"/>
          <w:szCs w:val="24"/>
        </w:rPr>
        <w:t xml:space="preserve">2 </w:t>
      </w:r>
      <w:r>
        <w:rPr>
          <w:rFonts w:hint="eastAsia" w:ascii="Times New Roman" w:hAnsi="Times New Roman"/>
          <w:szCs w:val="24"/>
        </w:rPr>
        <w:t xml:space="preserve"> 隧道内轮廓应根据建筑限界、隧道内股道数和线间距、空气动力学效应、曲线段加宽、接触网悬挂方式、轨道结构形式和其维护方式、隧道设备空间、疏散救援、施工误差等因素综合确定。</w:t>
      </w:r>
    </w:p>
    <w:p w14:paraId="66492037">
      <w:pPr>
        <w:spacing w:line="360" w:lineRule="auto"/>
        <w:ind w:firstLine="480" w:firstLineChars="200"/>
        <w:rPr>
          <w:rFonts w:ascii="Times New Roman" w:hAnsi="Times New Roman"/>
          <w:szCs w:val="24"/>
        </w:rPr>
      </w:pPr>
      <w:r>
        <w:rPr>
          <w:rFonts w:ascii="Times New Roman" w:hAnsi="Times New Roman"/>
          <w:szCs w:val="24"/>
        </w:rPr>
        <w:t>3</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隧道防灾疏散救援应满足现行行业标准</w:t>
      </w:r>
      <w:bookmarkStart w:id="37" w:name="_Hlk52806835"/>
      <w:r>
        <w:rPr>
          <w:rFonts w:hint="eastAsia" w:ascii="Times New Roman" w:hAnsi="Times New Roman"/>
          <w:szCs w:val="24"/>
        </w:rPr>
        <w:t>《铁路隧道防灾疏散救援工程设计规范》</w:t>
      </w:r>
      <w:r>
        <w:rPr>
          <w:rFonts w:ascii="Times New Roman" w:hAnsi="Times New Roman"/>
          <w:szCs w:val="24"/>
        </w:rPr>
        <w:t>TB10020</w:t>
      </w:r>
      <w:bookmarkEnd w:id="37"/>
      <w:r>
        <w:rPr>
          <w:rFonts w:hint="eastAsia" w:ascii="Times New Roman" w:hAnsi="Times New Roman"/>
          <w:szCs w:val="24"/>
        </w:rPr>
        <w:t>的规定。</w:t>
      </w:r>
    </w:p>
    <w:p w14:paraId="7452039E">
      <w:pPr>
        <w:spacing w:line="360" w:lineRule="auto"/>
        <w:ind w:firstLine="480" w:firstLineChars="200"/>
        <w:rPr>
          <w:rFonts w:ascii="Times New Roman" w:hAnsi="Times New Roman"/>
          <w:szCs w:val="24"/>
        </w:rPr>
      </w:pPr>
      <w:r>
        <w:rPr>
          <w:rFonts w:ascii="Times New Roman" w:hAnsi="Times New Roman"/>
          <w:szCs w:val="24"/>
        </w:rPr>
        <w:t xml:space="preserve">4 </w:t>
      </w:r>
      <w:r>
        <w:rPr>
          <w:rFonts w:hint="eastAsia" w:ascii="Times New Roman" w:hAnsi="Times New Roman"/>
          <w:szCs w:val="24"/>
        </w:rPr>
        <w:t xml:space="preserve"> 工程总体布置应合理考虑各种设施及设备洞室在隧道内的布置。</w:t>
      </w:r>
    </w:p>
    <w:p w14:paraId="79865FA8">
      <w:pPr>
        <w:spacing w:line="360" w:lineRule="auto"/>
        <w:ind w:firstLine="480" w:firstLineChars="200"/>
        <w:rPr>
          <w:rFonts w:ascii="Times New Roman" w:hAnsi="Times New Roman"/>
          <w:szCs w:val="24"/>
        </w:rPr>
      </w:pPr>
      <w:r>
        <w:rPr>
          <w:rFonts w:ascii="Times New Roman" w:hAnsi="Times New Roman"/>
          <w:szCs w:val="24"/>
        </w:rPr>
        <w:t xml:space="preserve">5 </w:t>
      </w:r>
      <w:r>
        <w:rPr>
          <w:rFonts w:hint="eastAsia" w:ascii="Times New Roman" w:hAnsi="Times New Roman"/>
          <w:szCs w:val="24"/>
        </w:rPr>
        <w:t xml:space="preserve"> 隧道衬砌结构应考虑接触网下锚、综合接地等安装要求。设备安装不应对隧道防水和结构安全产生不良影响。</w:t>
      </w:r>
    </w:p>
    <w:p w14:paraId="11450598">
      <w:pPr>
        <w:spacing w:line="360" w:lineRule="auto"/>
        <w:rPr>
          <w:rFonts w:ascii="Times New Roman" w:hAnsi="Times New Roman"/>
          <w:szCs w:val="24"/>
        </w:rPr>
      </w:pPr>
      <w:bookmarkStart w:id="38" w:name="_Hlk36540610"/>
      <w:r>
        <w:rPr>
          <w:rFonts w:hint="eastAsia" w:ascii="Times New Roman" w:hAnsi="Times New Roman" w:eastAsia="黑体"/>
          <w:b/>
          <w:szCs w:val="24"/>
        </w:rPr>
        <w:t>3</w:t>
      </w:r>
      <w:r>
        <w:rPr>
          <w:rFonts w:ascii="Times New Roman" w:hAnsi="Times New Roman" w:eastAsia="黑体"/>
          <w:b/>
          <w:szCs w:val="24"/>
        </w:rPr>
        <w:t xml:space="preserve">.2.2 </w:t>
      </w:r>
      <w:r>
        <w:rPr>
          <w:rFonts w:ascii="Times New Roman" w:hAnsi="Times New Roman"/>
          <w:szCs w:val="24"/>
        </w:rPr>
        <w:t xml:space="preserve"> </w:t>
      </w:r>
      <w:r>
        <w:rPr>
          <w:rFonts w:hint="eastAsia" w:ascii="Times New Roman" w:hAnsi="Times New Roman"/>
          <w:szCs w:val="24"/>
        </w:rPr>
        <w:t>盾构法水下公路隧道总体设计应符合以下规定：</w:t>
      </w:r>
    </w:p>
    <w:p w14:paraId="3914DE8B">
      <w:pPr>
        <w:spacing w:line="360" w:lineRule="auto"/>
        <w:ind w:firstLine="480" w:firstLineChars="200"/>
        <w:rPr>
          <w:rFonts w:ascii="Times New Roman" w:hAnsi="Times New Roman"/>
          <w:szCs w:val="24"/>
        </w:rPr>
      </w:pPr>
      <w:r>
        <w:rPr>
          <w:rFonts w:ascii="Times New Roman" w:hAnsi="Times New Roman"/>
          <w:szCs w:val="24"/>
        </w:rPr>
        <w:t xml:space="preserve">1 </w:t>
      </w:r>
      <w:r>
        <w:rPr>
          <w:rFonts w:hint="eastAsia" w:ascii="Times New Roman" w:hAnsi="Times New Roman"/>
          <w:szCs w:val="24"/>
        </w:rPr>
        <w:t xml:space="preserve"> 隧道设计应满足公路规划、公路功能、土地资源、生态环境、可持续发展的要求，平纵线形、建筑限界、净空断面、通风、照明和交通监控等设施应与公路等级相适应。</w:t>
      </w:r>
    </w:p>
    <w:p w14:paraId="3CBA604C">
      <w:pPr>
        <w:spacing w:line="360" w:lineRule="auto"/>
        <w:ind w:firstLine="480" w:firstLineChars="200"/>
        <w:rPr>
          <w:rFonts w:ascii="Times New Roman" w:hAnsi="Times New Roman"/>
          <w:szCs w:val="24"/>
        </w:rPr>
      </w:pPr>
      <w:r>
        <w:rPr>
          <w:rFonts w:ascii="Times New Roman" w:hAnsi="Times New Roman"/>
          <w:szCs w:val="24"/>
        </w:rPr>
        <w:t xml:space="preserve">2 </w:t>
      </w:r>
      <w:r>
        <w:rPr>
          <w:rFonts w:hint="eastAsia" w:ascii="Times New Roman" w:hAnsi="Times New Roman"/>
          <w:szCs w:val="24"/>
        </w:rPr>
        <w:t xml:space="preserve"> 隧道内车道数和设计速度应根据交通量、路段设计速度确定。隧道内宜按禁止装载易燃、易爆及其他危险品车辆通行条件进行设计。</w:t>
      </w:r>
    </w:p>
    <w:p w14:paraId="30AD7375">
      <w:pPr>
        <w:spacing w:line="360" w:lineRule="auto"/>
        <w:ind w:firstLine="480" w:firstLineChars="200"/>
        <w:rPr>
          <w:rFonts w:ascii="Times New Roman" w:hAnsi="Times New Roman"/>
          <w:szCs w:val="24"/>
        </w:rPr>
      </w:pPr>
      <w:r>
        <w:rPr>
          <w:rFonts w:ascii="Times New Roman" w:hAnsi="Times New Roman"/>
          <w:szCs w:val="24"/>
        </w:rPr>
        <w:t>3</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隧道管理中心及收费站等附属设施应根据隧道规模、交流量、运营养护等要求合理设置。</w:t>
      </w:r>
    </w:p>
    <w:p w14:paraId="16BADF27">
      <w:pPr>
        <w:spacing w:line="360" w:lineRule="auto"/>
        <w:ind w:firstLine="480" w:firstLineChars="200"/>
        <w:rPr>
          <w:rFonts w:ascii="Times New Roman" w:hAnsi="Times New Roman"/>
          <w:szCs w:val="24"/>
        </w:rPr>
      </w:pPr>
      <w:r>
        <w:rPr>
          <w:rFonts w:ascii="Times New Roman" w:hAnsi="Times New Roman"/>
          <w:szCs w:val="24"/>
        </w:rPr>
        <w:t xml:space="preserve">4 </w:t>
      </w:r>
      <w:r>
        <w:rPr>
          <w:rFonts w:hint="eastAsia" w:ascii="Times New Roman" w:hAnsi="Times New Roman"/>
          <w:szCs w:val="24"/>
        </w:rPr>
        <w:t xml:space="preserve"> 隧道内纵坡应考虑行车安全、运营通风要求确定，最小纵坡不应小于</w:t>
      </w:r>
      <w:r>
        <w:rPr>
          <w:rFonts w:ascii="Times New Roman" w:hAnsi="Times New Roman"/>
          <w:szCs w:val="24"/>
        </w:rPr>
        <w:t>0.3%</w:t>
      </w:r>
      <w:r>
        <w:rPr>
          <w:rFonts w:hint="eastAsia" w:ascii="Times New Roman" w:hAnsi="Times New Roman"/>
          <w:szCs w:val="24"/>
        </w:rPr>
        <w:t>，最大纵坡不应大于</w:t>
      </w:r>
      <w:r>
        <w:rPr>
          <w:rFonts w:ascii="Times New Roman" w:hAnsi="Times New Roman"/>
          <w:szCs w:val="24"/>
        </w:rPr>
        <w:t>3%</w:t>
      </w:r>
      <w:r>
        <w:rPr>
          <w:rFonts w:hint="eastAsia" w:ascii="Times New Roman" w:hAnsi="Times New Roman"/>
          <w:szCs w:val="24"/>
        </w:rPr>
        <w:t>。短于</w:t>
      </w:r>
      <w:r>
        <w:rPr>
          <w:rFonts w:ascii="Times New Roman" w:hAnsi="Times New Roman"/>
          <w:szCs w:val="24"/>
        </w:rPr>
        <w:t xml:space="preserve">100m </w:t>
      </w:r>
      <w:r>
        <w:rPr>
          <w:rFonts w:hint="eastAsia" w:ascii="Times New Roman" w:hAnsi="Times New Roman"/>
          <w:szCs w:val="24"/>
        </w:rPr>
        <w:t>的隧道可不受此限制。高速公路、一级公路的中、短隧道，受地形等条件限制时，经技术经济论证、交通安全评价后，隧道最大纵坡可适当加大，但不宜大于</w:t>
      </w:r>
      <w:r>
        <w:rPr>
          <w:rFonts w:ascii="Times New Roman" w:hAnsi="Times New Roman"/>
          <w:szCs w:val="24"/>
        </w:rPr>
        <w:t>4%</w:t>
      </w:r>
      <w:r>
        <w:rPr>
          <w:rFonts w:hint="eastAsia" w:ascii="Times New Roman" w:hAnsi="Times New Roman"/>
          <w:szCs w:val="24"/>
        </w:rPr>
        <w:t>。其余条件应满足公路行业相关要求。</w:t>
      </w:r>
    </w:p>
    <w:p w14:paraId="4DE9B120">
      <w:pPr>
        <w:spacing w:line="360" w:lineRule="auto"/>
        <w:ind w:firstLine="480" w:firstLineChars="200"/>
        <w:rPr>
          <w:rFonts w:ascii="Times New Roman" w:hAnsi="Times New Roman"/>
          <w:szCs w:val="24"/>
        </w:rPr>
      </w:pPr>
      <w:r>
        <w:rPr>
          <w:rFonts w:hint="eastAsia" w:ascii="Times New Roman" w:hAnsi="Times New Roman"/>
          <w:szCs w:val="24"/>
        </w:rPr>
        <w:t>5</w:t>
      </w:r>
      <w:r>
        <w:rPr>
          <w:rFonts w:ascii="Times New Roman" w:hAnsi="Times New Roman"/>
          <w:szCs w:val="24"/>
        </w:rPr>
        <w:t xml:space="preserve"> </w:t>
      </w:r>
      <w:r>
        <w:rPr>
          <w:rFonts w:hint="eastAsia" w:ascii="Times New Roman" w:hAnsi="Times New Roman"/>
          <w:szCs w:val="24"/>
        </w:rPr>
        <w:t xml:space="preserve"> 隧道内的疏散应符合下列规定：</w:t>
      </w:r>
    </w:p>
    <w:p w14:paraId="4BE61C8F">
      <w:pPr>
        <w:spacing w:line="360" w:lineRule="auto"/>
        <w:ind w:firstLine="720" w:firstLineChars="300"/>
        <w:rPr>
          <w:rFonts w:ascii="Times New Roman" w:hAnsi="Times New Roman"/>
          <w:szCs w:val="24"/>
        </w:rPr>
      </w:pPr>
      <w:r>
        <w:rPr>
          <w:rFonts w:ascii="Times New Roman" w:hAnsi="Times New Roman"/>
          <w:szCs w:val="24"/>
        </w:rPr>
        <w:t>1</w:t>
      </w:r>
      <w:r>
        <w:rPr>
          <w:rFonts w:hint="eastAsia" w:ascii="Times New Roman" w:hAnsi="Times New Roman"/>
          <w:szCs w:val="24"/>
        </w:rPr>
        <w:t xml:space="preserve">）当隧道主要位于岩层中时宜优先采用横通道疏散方式，横通道尺寸和间距应满足现行行业标准《公路隧道设计规范 </w:t>
      </w:r>
      <w:r>
        <w:rPr>
          <w:rFonts w:ascii="Times New Roman" w:hAnsi="Times New Roman"/>
          <w:szCs w:val="24"/>
        </w:rPr>
        <w:t>第一册 土建工程</w:t>
      </w:r>
      <w:r>
        <w:rPr>
          <w:rFonts w:hint="eastAsia" w:ascii="Times New Roman" w:hAnsi="Times New Roman"/>
          <w:szCs w:val="24"/>
        </w:rPr>
        <w:t>》</w:t>
      </w:r>
      <w:r>
        <w:rPr>
          <w:rFonts w:ascii="Times New Roman" w:hAnsi="Times New Roman"/>
          <w:szCs w:val="24"/>
        </w:rPr>
        <w:t xml:space="preserve">JTG </w:t>
      </w:r>
      <w:r>
        <w:rPr>
          <w:rFonts w:hint="eastAsia" w:ascii="Times New Roman" w:hAnsi="Times New Roman"/>
          <w:szCs w:val="24"/>
        </w:rPr>
        <w:t>3370.1相关要求。</w:t>
      </w:r>
    </w:p>
    <w:p w14:paraId="5104305B">
      <w:pPr>
        <w:spacing w:line="360" w:lineRule="auto"/>
        <w:ind w:firstLine="720" w:firstLineChars="300"/>
        <w:rPr>
          <w:rFonts w:ascii="Times New Roman" w:hAnsi="Times New Roman"/>
          <w:szCs w:val="24"/>
        </w:rPr>
      </w:pPr>
      <w:r>
        <w:rPr>
          <w:rFonts w:hint="eastAsia" w:ascii="Times New Roman" w:hAnsi="Times New Roman"/>
          <w:szCs w:val="24"/>
        </w:rPr>
        <w:t>2）当隧道主要位于软弱地层中时宜优先利用车道下层空间作为人行疏散通道，通道净宽不宜小于</w:t>
      </w:r>
      <w:r>
        <w:rPr>
          <w:rFonts w:ascii="Times New Roman" w:hAnsi="Times New Roman"/>
          <w:szCs w:val="24"/>
        </w:rPr>
        <w:t>2m</w:t>
      </w:r>
      <w:r>
        <w:rPr>
          <w:rFonts w:hint="eastAsia" w:ascii="Times New Roman" w:hAnsi="Times New Roman"/>
          <w:szCs w:val="24"/>
        </w:rPr>
        <w:t>，净高不宜小于</w:t>
      </w:r>
      <w:r>
        <w:rPr>
          <w:rFonts w:ascii="Times New Roman" w:hAnsi="Times New Roman"/>
          <w:szCs w:val="24"/>
        </w:rPr>
        <w:t>2.2m</w:t>
      </w:r>
      <w:r>
        <w:rPr>
          <w:rFonts w:hint="eastAsia" w:ascii="Times New Roman" w:hAnsi="Times New Roman"/>
          <w:szCs w:val="24"/>
        </w:rPr>
        <w:t>；行车道与下层疏散通道之间的逃生口纵向间距宜为</w:t>
      </w:r>
      <w:r>
        <w:rPr>
          <w:rFonts w:ascii="Times New Roman" w:hAnsi="Times New Roman"/>
          <w:szCs w:val="24"/>
        </w:rPr>
        <w:t>80</w:t>
      </w:r>
      <w:r>
        <w:rPr>
          <w:rFonts w:hint="eastAsia" w:ascii="Times New Roman" w:hAnsi="Times New Roman"/>
          <w:szCs w:val="24"/>
        </w:rPr>
        <w:t>m～</w:t>
      </w:r>
      <w:r>
        <w:rPr>
          <w:rFonts w:ascii="Times New Roman" w:hAnsi="Times New Roman"/>
          <w:szCs w:val="24"/>
        </w:rPr>
        <w:t>100m</w:t>
      </w:r>
      <w:r>
        <w:rPr>
          <w:rFonts w:hint="eastAsia" w:ascii="Times New Roman" w:hAnsi="Times New Roman"/>
          <w:szCs w:val="24"/>
        </w:rPr>
        <w:t>。</w:t>
      </w:r>
    </w:p>
    <w:p w14:paraId="027C0576">
      <w:pPr>
        <w:spacing w:line="360" w:lineRule="auto"/>
        <w:ind w:firstLine="720" w:firstLineChars="300"/>
        <w:rPr>
          <w:rFonts w:ascii="Times New Roman" w:hAnsi="Times New Roman"/>
          <w:szCs w:val="24"/>
        </w:rPr>
      </w:pPr>
      <w:r>
        <w:rPr>
          <w:rFonts w:ascii="Times New Roman" w:hAnsi="Times New Roman"/>
          <w:szCs w:val="24"/>
        </w:rPr>
        <w:t>3</w:t>
      </w:r>
      <w:r>
        <w:rPr>
          <w:rFonts w:hint="eastAsia" w:ascii="Times New Roman" w:hAnsi="Times New Roman"/>
          <w:szCs w:val="24"/>
        </w:rPr>
        <w:t>）双层公路隧道或人行疏散通道与车道孔不在同层的单层隧道，宜设置封闭楼梯间，疏散楼梯净宽度不应小于</w:t>
      </w:r>
      <w:r>
        <w:rPr>
          <w:rFonts w:ascii="Times New Roman" w:hAnsi="Times New Roman"/>
          <w:szCs w:val="24"/>
        </w:rPr>
        <w:t>0.8m</w:t>
      </w:r>
      <w:r>
        <w:rPr>
          <w:rFonts w:hint="eastAsia" w:ascii="Times New Roman" w:hAnsi="Times New Roman"/>
          <w:szCs w:val="24"/>
        </w:rPr>
        <w:t>，坡度不应大于</w:t>
      </w:r>
      <w:r>
        <w:rPr>
          <w:rFonts w:ascii="Times New Roman" w:hAnsi="Times New Roman"/>
          <w:szCs w:val="24"/>
        </w:rPr>
        <w:t>60</w:t>
      </w:r>
      <w:r>
        <w:rPr>
          <w:rFonts w:hint="eastAsia" w:ascii="Times New Roman" w:hAnsi="Times New Roman"/>
          <w:szCs w:val="24"/>
        </w:rPr>
        <w:t>°，楼梯净高不应小于</w:t>
      </w:r>
      <w:r>
        <w:rPr>
          <w:rFonts w:ascii="Times New Roman" w:hAnsi="Times New Roman"/>
          <w:szCs w:val="24"/>
        </w:rPr>
        <w:t>1.9m</w:t>
      </w:r>
      <w:r>
        <w:rPr>
          <w:rFonts w:hint="eastAsia" w:ascii="Times New Roman" w:hAnsi="Times New Roman"/>
          <w:szCs w:val="24"/>
        </w:rPr>
        <w:t>。楼梯间纵向间距宜为</w:t>
      </w:r>
      <w:r>
        <w:rPr>
          <w:rFonts w:ascii="Times New Roman" w:hAnsi="Times New Roman"/>
          <w:szCs w:val="24"/>
        </w:rPr>
        <w:t>80</w:t>
      </w:r>
      <w:r>
        <w:rPr>
          <w:rFonts w:hint="eastAsia" w:ascii="Times New Roman" w:hAnsi="Times New Roman"/>
          <w:szCs w:val="24"/>
        </w:rPr>
        <w:t>m～</w:t>
      </w:r>
      <w:r>
        <w:rPr>
          <w:rFonts w:ascii="Times New Roman" w:hAnsi="Times New Roman"/>
          <w:szCs w:val="24"/>
        </w:rPr>
        <w:t>100m</w:t>
      </w:r>
      <w:r>
        <w:rPr>
          <w:rFonts w:hint="eastAsia" w:ascii="Times New Roman" w:hAnsi="Times New Roman"/>
          <w:szCs w:val="24"/>
        </w:rPr>
        <w:t>。</w:t>
      </w:r>
    </w:p>
    <w:p w14:paraId="171B1F1B">
      <w:pPr>
        <w:spacing w:line="360" w:lineRule="auto"/>
        <w:ind w:firstLine="720" w:firstLineChars="300"/>
        <w:rPr>
          <w:rFonts w:ascii="Times New Roman" w:hAnsi="Times New Roman"/>
          <w:szCs w:val="24"/>
          <w:lang w:val="zh-CN"/>
        </w:rPr>
      </w:pPr>
      <w:r>
        <w:rPr>
          <w:rFonts w:ascii="Times New Roman" w:hAnsi="Times New Roman"/>
          <w:szCs w:val="24"/>
        </w:rPr>
        <w:t>4</w:t>
      </w:r>
      <w:r>
        <w:rPr>
          <w:rFonts w:hint="eastAsia" w:ascii="Times New Roman" w:hAnsi="Times New Roman"/>
          <w:szCs w:val="24"/>
        </w:rPr>
        <w:t>）软弱地层中不宜在盾构法隧道段设置车行横通道。设置人行横通道时，可采用矿山法或机械法施工</w:t>
      </w:r>
      <w:r>
        <w:rPr>
          <w:rFonts w:ascii="Times New Roman" w:hAnsi="Times New Roman"/>
          <w:szCs w:val="24"/>
          <w:lang w:val="zh-CN"/>
        </w:rPr>
        <w:t>，应加强辅助施工措施设计，防止施工期间突水涌泥事故的发生。</w:t>
      </w:r>
    </w:p>
    <w:bookmarkEnd w:id="38"/>
    <w:p w14:paraId="17D7E03D">
      <w:pPr>
        <w:spacing w:line="360" w:lineRule="auto"/>
        <w:rPr>
          <w:rFonts w:ascii="Times New Roman" w:hAnsi="Times New Roman" w:eastAsia="仿宋" w:cs="仿宋"/>
          <w:b/>
          <w:szCs w:val="24"/>
        </w:rPr>
      </w:pPr>
      <w:r>
        <w:rPr>
          <w:rFonts w:hint="eastAsia" w:ascii="Times New Roman" w:hAnsi="Times New Roman" w:eastAsia="仿宋" w:cs="仿宋"/>
          <w:b/>
          <w:szCs w:val="24"/>
        </w:rPr>
        <w:t>条文说明</w:t>
      </w:r>
    </w:p>
    <w:p w14:paraId="6358E436">
      <w:pPr>
        <w:spacing w:line="360" w:lineRule="auto"/>
        <w:ind w:firstLine="480" w:firstLineChars="200"/>
        <w:rPr>
          <w:rFonts w:ascii="Times New Roman" w:hAnsi="Times New Roman" w:eastAsia="仿宋" w:cs="仿宋"/>
          <w:szCs w:val="24"/>
        </w:rPr>
      </w:pPr>
      <w:r>
        <w:rPr>
          <w:rFonts w:hint="eastAsia" w:ascii="Times New Roman" w:hAnsi="Times New Roman" w:eastAsia="仿宋" w:cs="仿宋"/>
          <w:szCs w:val="24"/>
        </w:rPr>
        <w:t>根据公路工程技术标准，高速公路及一级公路右侧硬路肩宽度多为3.0m，当以小客车通行为主时可取为2.5m。如小于2.5m，还需设置紧急停车带。</w:t>
      </w:r>
    </w:p>
    <w:p w14:paraId="60621AF7">
      <w:pPr>
        <w:spacing w:line="360" w:lineRule="auto"/>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.2.3</w:t>
      </w:r>
      <w:r>
        <w:rPr>
          <w:rFonts w:ascii="Times New Roman" w:hAnsi="Times New Roman" w:eastAsia="黑体"/>
          <w:szCs w:val="24"/>
        </w:rPr>
        <w:t xml:space="preserve"> </w:t>
      </w:r>
      <w:r>
        <w:rPr>
          <w:rFonts w:ascii="Times New Roman" w:hAnsi="Times New Roman"/>
          <w:szCs w:val="24"/>
        </w:rPr>
        <w:t xml:space="preserve"> </w:t>
      </w:r>
      <w:r>
        <w:rPr>
          <w:rFonts w:hint="eastAsia" w:ascii="Times New Roman" w:hAnsi="Times New Roman"/>
          <w:szCs w:val="24"/>
        </w:rPr>
        <w:t>盾构法水下轨道交通隧道总体设计应符合以下规定：</w:t>
      </w:r>
    </w:p>
    <w:p w14:paraId="31D597DB">
      <w:pPr>
        <w:spacing w:line="360" w:lineRule="auto"/>
        <w:ind w:firstLine="480" w:firstLineChars="200"/>
        <w:rPr>
          <w:rFonts w:ascii="Times New Roman" w:hAnsi="Times New Roman"/>
          <w:szCs w:val="24"/>
        </w:rPr>
      </w:pPr>
      <w:r>
        <w:rPr>
          <w:rFonts w:ascii="Times New Roman" w:hAnsi="Times New Roman"/>
          <w:szCs w:val="24"/>
        </w:rPr>
        <w:t>1</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区间隧道修建方式应根据区间行车组织、水域条件、通风和防灾救援要求，对单洞双线隧道和双洞单线隧道方案进行技术经济综合比选。</w:t>
      </w:r>
    </w:p>
    <w:p w14:paraId="5553E625">
      <w:pPr>
        <w:spacing w:line="360" w:lineRule="auto"/>
        <w:ind w:firstLine="480" w:firstLineChars="200"/>
        <w:rPr>
          <w:rFonts w:ascii="Times New Roman" w:hAnsi="Times New Roman"/>
          <w:szCs w:val="24"/>
        </w:rPr>
      </w:pPr>
      <w:r>
        <w:rPr>
          <w:rFonts w:ascii="Times New Roman" w:hAnsi="Times New Roman"/>
          <w:szCs w:val="24"/>
        </w:rPr>
        <w:t xml:space="preserve">2 </w:t>
      </w:r>
      <w:r>
        <w:rPr>
          <w:rFonts w:hint="eastAsia" w:ascii="Times New Roman" w:hAnsi="Times New Roman"/>
          <w:szCs w:val="24"/>
        </w:rPr>
        <w:t xml:space="preserve"> 区间隧道线路平面圆曲线半径应根据车辆类型、地形条件、运行速度、环境要求等综合因素比选确定。双洞单线隧道</w:t>
      </w:r>
      <w:r>
        <w:rPr>
          <w:rFonts w:ascii="Times New Roman" w:hAnsi="Times New Roman"/>
          <w:szCs w:val="24"/>
        </w:rPr>
        <w:t>A</w:t>
      </w:r>
      <w:r>
        <w:rPr>
          <w:rFonts w:hint="eastAsia" w:ascii="Times New Roman" w:hAnsi="Times New Roman"/>
          <w:szCs w:val="24"/>
        </w:rPr>
        <w:t>型车正线最小曲线半径不宜小于</w:t>
      </w:r>
      <w:r>
        <w:rPr>
          <w:rFonts w:ascii="Times New Roman" w:hAnsi="Times New Roman"/>
          <w:szCs w:val="24"/>
        </w:rPr>
        <w:t>350m</w:t>
      </w:r>
      <w:r>
        <w:rPr>
          <w:rFonts w:hint="eastAsia" w:ascii="Times New Roman" w:hAnsi="Times New Roman"/>
          <w:szCs w:val="24"/>
        </w:rPr>
        <w:t>，</w:t>
      </w:r>
      <w:r>
        <w:rPr>
          <w:rFonts w:ascii="Times New Roman" w:hAnsi="Times New Roman"/>
          <w:szCs w:val="24"/>
        </w:rPr>
        <w:t>B</w:t>
      </w:r>
      <w:r>
        <w:rPr>
          <w:rFonts w:hint="eastAsia" w:ascii="Times New Roman" w:hAnsi="Times New Roman"/>
          <w:szCs w:val="24"/>
        </w:rPr>
        <w:t>型车正线最小曲线半径不宜小于</w:t>
      </w:r>
      <w:r>
        <w:rPr>
          <w:rFonts w:ascii="Times New Roman" w:hAnsi="Times New Roman"/>
          <w:szCs w:val="24"/>
        </w:rPr>
        <w:t>300m</w:t>
      </w:r>
      <w:r>
        <w:rPr>
          <w:rFonts w:hint="eastAsia" w:ascii="Times New Roman" w:hAnsi="Times New Roman"/>
          <w:szCs w:val="24"/>
        </w:rPr>
        <w:t>；单洞双线隧道</w:t>
      </w:r>
      <w:r>
        <w:rPr>
          <w:rFonts w:ascii="Times New Roman" w:hAnsi="Times New Roman"/>
          <w:szCs w:val="24"/>
        </w:rPr>
        <w:t>A</w:t>
      </w:r>
      <w:r>
        <w:rPr>
          <w:rFonts w:hint="eastAsia" w:ascii="Times New Roman" w:hAnsi="Times New Roman"/>
          <w:szCs w:val="24"/>
        </w:rPr>
        <w:t>型车正线最小曲线半径不宜小于</w:t>
      </w:r>
      <w:r>
        <w:rPr>
          <w:rFonts w:ascii="Times New Roman" w:hAnsi="Times New Roman"/>
          <w:szCs w:val="24"/>
        </w:rPr>
        <w:t>600m</w:t>
      </w:r>
      <w:r>
        <w:rPr>
          <w:rFonts w:hint="eastAsia" w:ascii="Times New Roman" w:hAnsi="Times New Roman"/>
          <w:szCs w:val="24"/>
        </w:rPr>
        <w:t>，</w:t>
      </w:r>
      <w:r>
        <w:rPr>
          <w:rFonts w:ascii="Times New Roman" w:hAnsi="Times New Roman"/>
          <w:szCs w:val="24"/>
        </w:rPr>
        <w:t>B</w:t>
      </w:r>
      <w:r>
        <w:rPr>
          <w:rFonts w:hint="eastAsia" w:ascii="Times New Roman" w:hAnsi="Times New Roman"/>
          <w:szCs w:val="24"/>
        </w:rPr>
        <w:t>型车正线最小曲线半径不宜小于</w:t>
      </w:r>
      <w:r>
        <w:rPr>
          <w:rFonts w:ascii="Times New Roman" w:hAnsi="Times New Roman"/>
          <w:szCs w:val="24"/>
        </w:rPr>
        <w:t>500m</w:t>
      </w:r>
      <w:r>
        <w:rPr>
          <w:rFonts w:hint="eastAsia" w:ascii="Times New Roman" w:hAnsi="Times New Roman"/>
          <w:szCs w:val="24"/>
        </w:rPr>
        <w:t>。</w:t>
      </w:r>
    </w:p>
    <w:p w14:paraId="4B181D2F">
      <w:pPr>
        <w:spacing w:line="360" w:lineRule="auto"/>
        <w:ind w:firstLine="480" w:firstLineChars="200"/>
        <w:rPr>
          <w:rFonts w:ascii="Times New Roman" w:hAnsi="Times New Roman"/>
          <w:szCs w:val="24"/>
        </w:rPr>
      </w:pPr>
      <w:r>
        <w:rPr>
          <w:rFonts w:ascii="Times New Roman" w:hAnsi="Times New Roman"/>
          <w:szCs w:val="24"/>
        </w:rPr>
        <w:t xml:space="preserve">3 </w:t>
      </w:r>
      <w:r>
        <w:rPr>
          <w:rFonts w:hint="eastAsia" w:ascii="Times New Roman" w:hAnsi="Times New Roman"/>
          <w:szCs w:val="24"/>
        </w:rPr>
        <w:t xml:space="preserve"> 区间隧道正线坡度应考虑行车安全、运营通风要求、排水要求确定，最小纵坡不应小于</w:t>
      </w:r>
      <w:r>
        <w:rPr>
          <w:rFonts w:ascii="Times New Roman" w:hAnsi="Times New Roman"/>
          <w:szCs w:val="24"/>
        </w:rPr>
        <w:t>0.3%</w:t>
      </w:r>
      <w:r>
        <w:rPr>
          <w:rFonts w:hint="eastAsia" w:ascii="Times New Roman" w:hAnsi="Times New Roman"/>
          <w:szCs w:val="24"/>
        </w:rPr>
        <w:t>，最大纵坡不应大于</w:t>
      </w:r>
      <w:r>
        <w:rPr>
          <w:rFonts w:ascii="Times New Roman" w:hAnsi="Times New Roman"/>
          <w:szCs w:val="24"/>
        </w:rPr>
        <w:t>3%</w:t>
      </w:r>
      <w:r>
        <w:rPr>
          <w:rFonts w:hint="eastAsia" w:ascii="Times New Roman" w:hAnsi="Times New Roman"/>
          <w:szCs w:val="24"/>
        </w:rPr>
        <w:t>。</w:t>
      </w:r>
    </w:p>
    <w:p w14:paraId="4CDB2310">
      <w:pPr>
        <w:spacing w:line="360" w:lineRule="auto"/>
        <w:ind w:firstLine="480" w:firstLineChars="200"/>
        <w:rPr>
          <w:rFonts w:ascii="Times New Roman" w:hAnsi="Times New Roman"/>
          <w:szCs w:val="24"/>
        </w:rPr>
      </w:pPr>
      <w:r>
        <w:rPr>
          <w:rFonts w:hint="eastAsia" w:ascii="Times New Roman" w:hAnsi="Times New Roman"/>
          <w:szCs w:val="24"/>
        </w:rPr>
        <w:t>4</w:t>
      </w:r>
      <w:r>
        <w:rPr>
          <w:rFonts w:ascii="Times New Roman" w:hAnsi="Times New Roman"/>
          <w:szCs w:val="24"/>
        </w:rPr>
        <w:t xml:space="preserve"> </w:t>
      </w:r>
      <w:r>
        <w:rPr>
          <w:rFonts w:hint="eastAsia" w:ascii="Times New Roman" w:hAnsi="Times New Roman"/>
          <w:szCs w:val="24"/>
        </w:rPr>
        <w:t xml:space="preserve"> 区间隧道的疏散应符合下列规定：</w:t>
      </w:r>
    </w:p>
    <w:p w14:paraId="503C16FE">
      <w:pPr>
        <w:spacing w:line="360" w:lineRule="auto"/>
        <w:ind w:firstLine="720" w:firstLineChars="300"/>
        <w:rPr>
          <w:rFonts w:ascii="Times New Roman" w:hAnsi="Times New Roman"/>
          <w:szCs w:val="24"/>
        </w:rPr>
      </w:pPr>
      <w:r>
        <w:rPr>
          <w:rFonts w:ascii="Times New Roman" w:hAnsi="Times New Roman"/>
          <w:szCs w:val="24"/>
        </w:rPr>
        <w:t>1</w:t>
      </w:r>
      <w:r>
        <w:rPr>
          <w:rFonts w:hint="eastAsia" w:ascii="Times New Roman" w:hAnsi="Times New Roman"/>
          <w:szCs w:val="24"/>
        </w:rPr>
        <w:t>）两条单线正线区间隧道之间应设联络通道，相邻两条联络通道的间距不应大于</w:t>
      </w:r>
      <w:r>
        <w:rPr>
          <w:rFonts w:ascii="Times New Roman" w:hAnsi="Times New Roman"/>
          <w:szCs w:val="24"/>
        </w:rPr>
        <w:t>600m</w:t>
      </w:r>
      <w:r>
        <w:rPr>
          <w:rFonts w:hint="eastAsia" w:ascii="Times New Roman" w:hAnsi="Times New Roman"/>
          <w:szCs w:val="24"/>
        </w:rPr>
        <w:t>，联络通道内应设并列反向开启的甲级防火门，门扇的开启不应侵入限界。</w:t>
      </w:r>
    </w:p>
    <w:p w14:paraId="791300DD">
      <w:pPr>
        <w:spacing w:line="360" w:lineRule="auto"/>
        <w:ind w:firstLine="720" w:firstLineChars="300"/>
        <w:rPr>
          <w:rFonts w:ascii="Times New Roman" w:hAnsi="Times New Roman"/>
          <w:szCs w:val="24"/>
        </w:rPr>
      </w:pPr>
      <w:r>
        <w:rPr>
          <w:rFonts w:ascii="Times New Roman" w:hAnsi="Times New Roman"/>
          <w:szCs w:val="24"/>
        </w:rPr>
        <w:t>2</w:t>
      </w:r>
      <w:r>
        <w:rPr>
          <w:rFonts w:hint="eastAsia" w:ascii="Times New Roman" w:hAnsi="Times New Roman"/>
          <w:szCs w:val="24"/>
        </w:rPr>
        <w:t>）正线地下区间内应设置纵向疏散平台。</w:t>
      </w:r>
    </w:p>
    <w:p w14:paraId="41576626">
      <w:pPr>
        <w:spacing w:line="360" w:lineRule="auto"/>
        <w:ind w:firstLine="720" w:firstLineChars="300"/>
        <w:rPr>
          <w:rFonts w:ascii="Times New Roman" w:hAnsi="Times New Roman"/>
          <w:szCs w:val="24"/>
        </w:rPr>
      </w:pPr>
      <w:r>
        <w:rPr>
          <w:rFonts w:ascii="Times New Roman" w:hAnsi="Times New Roman"/>
          <w:szCs w:val="24"/>
        </w:rPr>
        <w:t>3</w:t>
      </w:r>
      <w:r>
        <w:rPr>
          <w:rFonts w:hint="eastAsia" w:ascii="Times New Roman" w:hAnsi="Times New Roman"/>
          <w:szCs w:val="24"/>
        </w:rPr>
        <w:t>）单洞双线正线地下区间的线路间宜设置耐火极限不低于</w:t>
      </w:r>
      <w:r>
        <w:rPr>
          <w:rFonts w:ascii="Times New Roman" w:hAnsi="Times New Roman"/>
          <w:szCs w:val="24"/>
        </w:rPr>
        <w:t>3.00h</w:t>
      </w:r>
      <w:r>
        <w:rPr>
          <w:rFonts w:hint="eastAsia" w:ascii="Times New Roman" w:hAnsi="Times New Roman"/>
          <w:szCs w:val="24"/>
        </w:rPr>
        <w:t>的防火墙；不设置防火墙且不能敷设排烟道（管）时，在地下区间内应每隔</w:t>
      </w:r>
      <w:r>
        <w:rPr>
          <w:rFonts w:ascii="Times New Roman" w:hAnsi="Times New Roman"/>
          <w:szCs w:val="24"/>
        </w:rPr>
        <w:t>800m</w:t>
      </w:r>
      <w:r>
        <w:rPr>
          <w:rFonts w:hint="eastAsia" w:ascii="Times New Roman" w:hAnsi="Times New Roman"/>
          <w:szCs w:val="24"/>
        </w:rPr>
        <w:t>设置一个直通地面的疏散井，井内的楼梯间应采用防烟楼梯间。</w:t>
      </w:r>
    </w:p>
    <w:p w14:paraId="51865EE8">
      <w:pPr>
        <w:spacing w:line="360" w:lineRule="auto"/>
        <w:ind w:firstLine="720" w:firstLineChars="300"/>
        <w:rPr>
          <w:rFonts w:ascii="Times New Roman" w:hAnsi="Times New Roman"/>
          <w:szCs w:val="24"/>
        </w:rPr>
      </w:pPr>
      <w:r>
        <w:rPr>
          <w:rFonts w:ascii="Times New Roman" w:hAnsi="Times New Roman"/>
          <w:szCs w:val="24"/>
        </w:rPr>
        <w:t>4</w:t>
      </w:r>
      <w:r>
        <w:rPr>
          <w:rFonts w:hint="eastAsia" w:ascii="Times New Roman" w:hAnsi="Times New Roman"/>
          <w:szCs w:val="24"/>
        </w:rPr>
        <w:t>）当地下区间利用区间风井进行疏散时，风井内应设置直达地面的防烟楼梯间。</w:t>
      </w:r>
    </w:p>
    <w:p w14:paraId="4D202B49">
      <w:pPr>
        <w:spacing w:line="360" w:lineRule="auto"/>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.2.4</w:t>
      </w:r>
      <w:r>
        <w:rPr>
          <w:rFonts w:ascii="Times New Roman" w:hAnsi="Times New Roman" w:eastAsia="黑体"/>
          <w:szCs w:val="24"/>
        </w:rPr>
        <w:t xml:space="preserve"> </w:t>
      </w:r>
      <w:r>
        <w:rPr>
          <w:rFonts w:ascii="Times New Roman" w:hAnsi="Times New Roman"/>
          <w:szCs w:val="24"/>
        </w:rPr>
        <w:t xml:space="preserve"> </w:t>
      </w:r>
      <w:r>
        <w:rPr>
          <w:rFonts w:hint="eastAsia" w:ascii="Times New Roman" w:hAnsi="Times New Roman"/>
          <w:szCs w:val="24"/>
        </w:rPr>
        <w:t>盾构法水下城市道路隧道总体设计应符合以下规定：</w:t>
      </w:r>
    </w:p>
    <w:p w14:paraId="02DDA098">
      <w:pPr>
        <w:spacing w:line="360" w:lineRule="auto"/>
        <w:ind w:firstLine="480" w:firstLineChars="200"/>
        <w:rPr>
          <w:rFonts w:ascii="Times New Roman" w:hAnsi="Times New Roman"/>
          <w:szCs w:val="24"/>
        </w:rPr>
      </w:pPr>
      <w:r>
        <w:rPr>
          <w:rFonts w:ascii="Times New Roman" w:hAnsi="Times New Roman"/>
          <w:szCs w:val="24"/>
        </w:rPr>
        <w:t xml:space="preserve">1 </w:t>
      </w:r>
      <w:r>
        <w:rPr>
          <w:rFonts w:hint="eastAsia" w:ascii="Times New Roman" w:hAnsi="Times New Roman"/>
          <w:szCs w:val="24"/>
        </w:rPr>
        <w:t xml:space="preserve"> 隧道总体设计应符合城市总体规划、综合交通规划的要求，协调好与周边建（构）筑物、市政管线、综合管廊、轨道交通、穿越水域覆盖层厚度等因素的关系，以控制施工风险，减少征拆及管线迁改数量，并为规划预留必要的实施条件。</w:t>
      </w:r>
    </w:p>
    <w:p w14:paraId="6CCAF504">
      <w:pPr>
        <w:spacing w:line="360" w:lineRule="auto"/>
        <w:ind w:firstLine="480" w:firstLineChars="200"/>
        <w:rPr>
          <w:rFonts w:ascii="Times New Roman" w:hAnsi="Times New Roman"/>
          <w:szCs w:val="24"/>
          <w:lang w:val="zh-CN"/>
        </w:rPr>
      </w:pPr>
      <w:r>
        <w:rPr>
          <w:rFonts w:ascii="Times New Roman" w:hAnsi="Times New Roman"/>
          <w:szCs w:val="24"/>
        </w:rPr>
        <w:t>2</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隧道总体方案应从技术标准、通道布置、洞口位置、线形条件、路网衔接、交通集散条件等多个方面进行综合比选，</w:t>
      </w:r>
      <w:r>
        <w:rPr>
          <w:rFonts w:hint="eastAsia" w:ascii="Times New Roman" w:hAnsi="Times New Roman"/>
          <w:szCs w:val="24"/>
          <w:lang w:val="zh-CN"/>
        </w:rPr>
        <w:t>做好出入口交通组织，协调与地面交通的衔接，保证地下道路主线通畅，进出交通有序，与周边路网衔接顺畅。</w:t>
      </w:r>
    </w:p>
    <w:p w14:paraId="1076117D">
      <w:pPr>
        <w:spacing w:line="360" w:lineRule="auto"/>
        <w:ind w:firstLine="480" w:firstLineChars="200"/>
        <w:rPr>
          <w:rFonts w:ascii="Times New Roman" w:hAnsi="Times New Roman"/>
          <w:szCs w:val="24"/>
          <w:lang w:val="zh-CN"/>
        </w:rPr>
      </w:pPr>
      <w:r>
        <w:rPr>
          <w:rFonts w:hint="eastAsia" w:ascii="Times New Roman" w:hAnsi="Times New Roman"/>
          <w:szCs w:val="24"/>
        </w:rPr>
        <w:t xml:space="preserve">3  </w:t>
      </w:r>
      <w:r>
        <w:rPr>
          <w:rFonts w:hint="eastAsia" w:ascii="Times New Roman" w:hAnsi="Times New Roman"/>
          <w:szCs w:val="24"/>
          <w:lang w:val="zh-CN"/>
        </w:rPr>
        <w:t>水下交通隧道洞口内外各3s设计速度行程长度范围内的平纵线形应一致。当条件困难时，应采取安全措施。</w:t>
      </w:r>
    </w:p>
    <w:p w14:paraId="1DB99027">
      <w:pPr>
        <w:spacing w:line="360" w:lineRule="auto"/>
        <w:ind w:firstLine="480" w:firstLineChars="200"/>
        <w:rPr>
          <w:rFonts w:ascii="Times New Roman" w:hAnsi="Times New Roman"/>
          <w:szCs w:val="24"/>
        </w:rPr>
      </w:pPr>
      <w:r>
        <w:rPr>
          <w:rFonts w:hint="eastAsia" w:ascii="Times New Roman" w:hAnsi="Times New Roman"/>
          <w:szCs w:val="24"/>
        </w:rPr>
        <w:t xml:space="preserve">4 </w:t>
      </w:r>
      <w:r>
        <w:rPr>
          <w:rFonts w:ascii="Times New Roman" w:hAnsi="Times New Roman"/>
          <w:szCs w:val="24"/>
        </w:rPr>
        <w:t xml:space="preserve"> </w:t>
      </w:r>
      <w:r>
        <w:rPr>
          <w:rFonts w:hint="eastAsia" w:ascii="Times New Roman" w:hAnsi="Times New Roman"/>
          <w:szCs w:val="24"/>
        </w:rPr>
        <w:t>隧道及进出匝道平面应尽量布置在道路红线范围内，尽可能减少对地块切割，减少对周边用地的影响。</w:t>
      </w:r>
    </w:p>
    <w:p w14:paraId="4638D001">
      <w:pPr>
        <w:spacing w:line="360" w:lineRule="auto"/>
        <w:ind w:firstLine="480" w:firstLineChars="200"/>
        <w:rPr>
          <w:rFonts w:ascii="Times New Roman" w:hAnsi="Times New Roman"/>
          <w:szCs w:val="24"/>
        </w:rPr>
      </w:pPr>
      <w:r>
        <w:rPr>
          <w:rFonts w:hint="eastAsia" w:ascii="Times New Roman" w:hAnsi="Times New Roman"/>
          <w:szCs w:val="24"/>
        </w:rPr>
        <w:t xml:space="preserve">5 </w:t>
      </w:r>
      <w:r>
        <w:rPr>
          <w:rFonts w:ascii="Times New Roman" w:hAnsi="Times New Roman"/>
          <w:szCs w:val="24"/>
        </w:rPr>
        <w:t xml:space="preserve"> </w:t>
      </w:r>
      <w:r>
        <w:rPr>
          <w:rFonts w:hint="eastAsia" w:ascii="Times New Roman" w:hAnsi="Times New Roman"/>
          <w:szCs w:val="24"/>
        </w:rPr>
        <w:t>隧道设计速度应与接线道路设计速度匹配，隧道内宜按禁止装载易燃、易爆及其他危险品的车辆通行条件进行设计。</w:t>
      </w:r>
    </w:p>
    <w:p w14:paraId="7D101B62">
      <w:pPr>
        <w:spacing w:line="360" w:lineRule="auto"/>
        <w:ind w:firstLine="480" w:firstLineChars="200"/>
        <w:rPr>
          <w:rFonts w:ascii="Times New Roman" w:hAnsi="Times New Roman"/>
          <w:szCs w:val="24"/>
        </w:rPr>
      </w:pPr>
      <w:r>
        <w:rPr>
          <w:rFonts w:hint="eastAsia" w:ascii="Times New Roman" w:hAnsi="Times New Roman"/>
          <w:szCs w:val="24"/>
        </w:rPr>
        <w:t>6</w:t>
      </w:r>
      <w:r>
        <w:rPr>
          <w:rFonts w:ascii="Times New Roman" w:hAnsi="Times New Roman"/>
          <w:szCs w:val="24"/>
        </w:rPr>
        <w:t xml:space="preserve"> </w:t>
      </w:r>
      <w:r>
        <w:rPr>
          <w:rFonts w:hint="eastAsia" w:ascii="Times New Roman" w:hAnsi="Times New Roman"/>
          <w:szCs w:val="24"/>
        </w:rPr>
        <w:t xml:space="preserve"> 隧道内机动车辆不宜与人行或非机动车共用通行孔；同一个通行孔内宜采用单向行车。</w:t>
      </w:r>
    </w:p>
    <w:p w14:paraId="24E32A68">
      <w:pPr>
        <w:spacing w:line="360" w:lineRule="auto"/>
        <w:ind w:firstLine="480" w:firstLineChars="200"/>
        <w:rPr>
          <w:rFonts w:ascii="Times New Roman" w:hAnsi="Times New Roman"/>
          <w:szCs w:val="24"/>
        </w:rPr>
      </w:pPr>
      <w:r>
        <w:rPr>
          <w:rFonts w:hint="eastAsia" w:ascii="Times New Roman" w:hAnsi="Times New Roman"/>
          <w:szCs w:val="24"/>
        </w:rPr>
        <w:t>7</w:t>
      </w:r>
      <w:r>
        <w:rPr>
          <w:rFonts w:ascii="Times New Roman" w:hAnsi="Times New Roman"/>
          <w:szCs w:val="24"/>
        </w:rPr>
        <w:t xml:space="preserve"> </w:t>
      </w:r>
      <w:r>
        <w:rPr>
          <w:rFonts w:hint="eastAsia" w:ascii="Times New Roman" w:hAnsi="Times New Roman"/>
          <w:szCs w:val="24"/>
        </w:rPr>
        <w:t xml:space="preserve"> 隧道内防灾疏散宜符合</w:t>
      </w:r>
      <w:r>
        <w:rPr>
          <w:rFonts w:ascii="Times New Roman" w:hAnsi="Times New Roman"/>
          <w:szCs w:val="24"/>
        </w:rPr>
        <w:t>6.2.2</w:t>
      </w:r>
      <w:r>
        <w:rPr>
          <w:rFonts w:hint="eastAsia" w:ascii="Times New Roman" w:hAnsi="Times New Roman"/>
          <w:szCs w:val="24"/>
        </w:rPr>
        <w:t>条第</w:t>
      </w:r>
      <w:r>
        <w:rPr>
          <w:rFonts w:ascii="Times New Roman" w:hAnsi="Times New Roman"/>
          <w:szCs w:val="24"/>
        </w:rPr>
        <w:t>6</w:t>
      </w:r>
      <w:r>
        <w:rPr>
          <w:rFonts w:hint="eastAsia" w:ascii="Times New Roman" w:hAnsi="Times New Roman"/>
          <w:szCs w:val="24"/>
        </w:rPr>
        <w:t>款的要求。</w:t>
      </w:r>
    </w:p>
    <w:p w14:paraId="3F96B8B2">
      <w:pPr>
        <w:spacing w:line="360" w:lineRule="auto"/>
        <w:ind w:firstLine="480" w:firstLineChars="200"/>
        <w:rPr>
          <w:rFonts w:ascii="Times New Roman" w:hAnsi="Times New Roman"/>
          <w:szCs w:val="24"/>
        </w:rPr>
      </w:pPr>
      <w:r>
        <w:rPr>
          <w:rFonts w:hint="eastAsia" w:ascii="Times New Roman" w:hAnsi="Times New Roman"/>
          <w:szCs w:val="24"/>
        </w:rPr>
        <w:t>8</w:t>
      </w:r>
      <w:r>
        <w:rPr>
          <w:rFonts w:ascii="Times New Roman" w:hAnsi="Times New Roman"/>
          <w:szCs w:val="24"/>
        </w:rPr>
        <w:t xml:space="preserve"> </w:t>
      </w:r>
      <w:r>
        <w:rPr>
          <w:rFonts w:hint="eastAsia" w:ascii="Times New Roman" w:hAnsi="Times New Roman"/>
          <w:szCs w:val="24"/>
        </w:rPr>
        <w:t xml:space="preserve"> 隧道必须进行防火设计，其防火要求应符合现行国家标准</w:t>
      </w:r>
      <w:bookmarkStart w:id="39" w:name="_Hlk52806884"/>
      <w:r>
        <w:rPr>
          <w:rFonts w:hint="eastAsia" w:ascii="Times New Roman" w:hAnsi="Times New Roman"/>
          <w:szCs w:val="24"/>
        </w:rPr>
        <w:t>《建筑设计防火规范》</w:t>
      </w:r>
      <w:r>
        <w:rPr>
          <w:rFonts w:ascii="Times New Roman" w:hAnsi="Times New Roman"/>
          <w:szCs w:val="24"/>
        </w:rPr>
        <w:t>GB50016</w:t>
      </w:r>
      <w:bookmarkEnd w:id="39"/>
      <w:r>
        <w:rPr>
          <w:rFonts w:hint="eastAsia" w:ascii="Times New Roman" w:hAnsi="Times New Roman"/>
          <w:szCs w:val="24"/>
        </w:rPr>
        <w:t>的规定。对于长度大于</w:t>
      </w:r>
      <w:r>
        <w:rPr>
          <w:rFonts w:ascii="Times New Roman" w:hAnsi="Times New Roman"/>
          <w:szCs w:val="24"/>
        </w:rPr>
        <w:t>500m</w:t>
      </w:r>
      <w:r>
        <w:rPr>
          <w:rFonts w:hint="eastAsia" w:ascii="Times New Roman" w:hAnsi="Times New Roman"/>
          <w:szCs w:val="24"/>
        </w:rPr>
        <w:t>的隧道，应拟定发生交通或火灾事故的应急处理预案。</w:t>
      </w:r>
    </w:p>
    <w:p w14:paraId="7550C9A9">
      <w:pPr>
        <w:pStyle w:val="25"/>
        <w:spacing w:line="360" w:lineRule="auto"/>
        <w:ind w:firstLine="480"/>
        <w:rPr>
          <w:rFonts w:hAnsi="Times New Roman" w:cs="Times New Roman"/>
          <w:sz w:val="24"/>
          <w:szCs w:val="24"/>
          <w:lang w:val="zh-CN"/>
        </w:rPr>
      </w:pPr>
      <w:r>
        <w:rPr>
          <w:rFonts w:hint="eastAsia" w:hAnsi="Times New Roman"/>
          <w:sz w:val="24"/>
          <w:szCs w:val="24"/>
        </w:rPr>
        <w:t>9</w:t>
      </w:r>
      <w:r>
        <w:rPr>
          <w:rFonts w:hAnsi="Times New Roman"/>
          <w:sz w:val="24"/>
          <w:szCs w:val="24"/>
        </w:rPr>
        <w:t xml:space="preserve"> </w:t>
      </w:r>
      <w:r>
        <w:rPr>
          <w:rFonts w:hint="eastAsia" w:hAnsi="Times New Roman"/>
          <w:sz w:val="24"/>
          <w:szCs w:val="24"/>
        </w:rPr>
        <w:t xml:space="preserve"> 隧道应设置隧道管理用房，当隧道长度小于</w:t>
      </w:r>
      <w:r>
        <w:rPr>
          <w:rFonts w:hAnsi="Times New Roman"/>
          <w:sz w:val="24"/>
          <w:szCs w:val="24"/>
        </w:rPr>
        <w:t>1km</w:t>
      </w:r>
      <w:r>
        <w:rPr>
          <w:rFonts w:hint="eastAsia" w:hAnsi="Times New Roman"/>
          <w:sz w:val="24"/>
          <w:szCs w:val="24"/>
        </w:rPr>
        <w:t>时且车流量较小时，可不设管理用房。</w:t>
      </w:r>
    </w:p>
    <w:p w14:paraId="2818A9DC">
      <w:pPr>
        <w:pStyle w:val="3"/>
        <w:keepNext w:val="0"/>
        <w:keepLines w:val="0"/>
        <w:spacing w:before="0" w:after="0" w:line="240" w:lineRule="auto"/>
        <w:jc w:val="center"/>
        <w:rPr>
          <w:rFonts w:ascii="Times New Roman" w:hAnsi="Times New Roman" w:cs="Times New Roman" w:eastAsiaTheme="minorEastAsia"/>
          <w:sz w:val="28"/>
          <w:szCs w:val="28"/>
        </w:rPr>
      </w:pPr>
      <w:bookmarkStart w:id="40" w:name="_Toc21462"/>
      <w:bookmarkStart w:id="41" w:name="_Toc16459"/>
      <w:r>
        <w:rPr>
          <w:rFonts w:ascii="Times New Roman" w:hAnsi="Times New Roman" w:eastAsia="黑体" w:cs="Times New Roman"/>
          <w:sz w:val="28"/>
          <w:szCs w:val="28"/>
        </w:rPr>
        <w:t xml:space="preserve">3.3  </w:t>
      </w:r>
      <w:r>
        <w:rPr>
          <w:rFonts w:hint="eastAsia" w:ascii="Times New Roman" w:hAnsi="Times New Roman" w:eastAsia="黑体" w:cs="Times New Roman"/>
          <w:sz w:val="28"/>
          <w:szCs w:val="28"/>
        </w:rPr>
        <w:t>隧道横断面设计</w:t>
      </w:r>
      <w:bookmarkEnd w:id="40"/>
      <w:bookmarkEnd w:id="41"/>
    </w:p>
    <w:p w14:paraId="4529D95C">
      <w:pPr>
        <w:spacing w:line="360" w:lineRule="auto"/>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w:t>
      </w:r>
      <w:r>
        <w:rPr>
          <w:rFonts w:hint="eastAsia" w:ascii="Times New Roman" w:hAnsi="Times New Roman" w:eastAsia="黑体"/>
          <w:b/>
          <w:szCs w:val="24"/>
        </w:rPr>
        <w:t>3</w:t>
      </w:r>
      <w:r>
        <w:rPr>
          <w:rFonts w:ascii="Times New Roman" w:hAnsi="Times New Roman" w:eastAsia="黑体"/>
          <w:b/>
          <w:szCs w:val="24"/>
        </w:rPr>
        <w:t>.1</w:t>
      </w:r>
      <w:r>
        <w:rPr>
          <w:rFonts w:hint="eastAsia" w:ascii="Times New Roman" w:hAnsi="Times New Roman" w:eastAsia="黑体"/>
          <w:b/>
          <w:szCs w:val="24"/>
        </w:rPr>
        <w:t xml:space="preserve"> </w:t>
      </w:r>
      <w:r>
        <w:rPr>
          <w:rFonts w:hint="eastAsia" w:ascii="Times New Roman" w:hAnsi="Times New Roman"/>
          <w:b/>
          <w:szCs w:val="24"/>
        </w:rPr>
        <w:t xml:space="preserve"> </w:t>
      </w:r>
      <w:r>
        <w:rPr>
          <w:rFonts w:hint="eastAsia" w:ascii="Times New Roman" w:hAnsi="Times New Roman"/>
          <w:szCs w:val="24"/>
        </w:rPr>
        <w:t>盾构法水下铁路隧道横断面设计应符合以下规定：</w:t>
      </w:r>
    </w:p>
    <w:p w14:paraId="52CE1033">
      <w:pPr>
        <w:spacing w:line="360" w:lineRule="auto"/>
        <w:ind w:firstLine="480" w:firstLineChars="200"/>
        <w:rPr>
          <w:rFonts w:ascii="Times New Roman" w:hAnsi="Times New Roman"/>
          <w:szCs w:val="24"/>
        </w:rPr>
      </w:pPr>
      <w:r>
        <w:rPr>
          <w:rFonts w:hint="eastAsia" w:ascii="Times New Roman" w:hAnsi="Times New Roman"/>
          <w:szCs w:val="24"/>
        </w:rPr>
        <w:t>1</w:t>
      </w:r>
      <w:r>
        <w:rPr>
          <w:rFonts w:ascii="Times New Roman" w:hAnsi="Times New Roman"/>
          <w:szCs w:val="24"/>
        </w:rPr>
        <w:t xml:space="preserve"> </w:t>
      </w:r>
      <w:r>
        <w:rPr>
          <w:rFonts w:hint="eastAsia" w:ascii="Times New Roman" w:hAnsi="Times New Roman"/>
          <w:szCs w:val="24"/>
        </w:rPr>
        <w:t xml:space="preserve"> 隧道内轮廓应根据建筑限界、隧道内股道数和线间距、空气动力学效应、曲线段加宽、接触网悬挂方式、轨道结构形式和其维护方式、隧道设备空间、疏散救援、施工误差等因素综合确定。</w:t>
      </w:r>
    </w:p>
    <w:p w14:paraId="2AA83476">
      <w:pPr>
        <w:pStyle w:val="25"/>
        <w:spacing w:line="360" w:lineRule="auto"/>
        <w:ind w:firstLine="480"/>
        <w:rPr>
          <w:rFonts w:hAnsi="Times New Roman"/>
          <w:sz w:val="24"/>
          <w:szCs w:val="24"/>
        </w:rPr>
      </w:pPr>
      <w:r>
        <w:rPr>
          <w:rFonts w:hAnsi="Times New Roman"/>
          <w:sz w:val="24"/>
          <w:szCs w:val="24"/>
        </w:rPr>
        <w:t xml:space="preserve">2  </w:t>
      </w:r>
      <w:r>
        <w:rPr>
          <w:rFonts w:hint="eastAsia" w:hAnsi="Times New Roman"/>
          <w:sz w:val="24"/>
          <w:szCs w:val="24"/>
        </w:rPr>
        <w:t>救援通道宜利用隧道的水沟和电缆槽盖板面设置。隧道内采用有砟轨道时，线路中心线至沟槽的净距不应小于</w:t>
      </w:r>
      <w:r>
        <w:rPr>
          <w:rFonts w:hAnsi="Times New Roman"/>
          <w:sz w:val="24"/>
          <w:szCs w:val="24"/>
        </w:rPr>
        <w:t xml:space="preserve"> 2.2 m</w:t>
      </w:r>
      <w:r>
        <w:rPr>
          <w:rFonts w:hint="eastAsia" w:hAnsi="Times New Roman"/>
          <w:sz w:val="24"/>
          <w:szCs w:val="24"/>
        </w:rPr>
        <w:t>。救援通道走行面高度不应低于轨顶面，其宽度不应小于</w:t>
      </w:r>
      <w:r>
        <w:rPr>
          <w:rFonts w:hAnsi="Times New Roman"/>
          <w:sz w:val="24"/>
          <w:szCs w:val="24"/>
        </w:rPr>
        <w:t>0.75 m</w:t>
      </w:r>
      <w:r>
        <w:rPr>
          <w:rFonts w:hint="eastAsia" w:hAnsi="Times New Roman"/>
          <w:sz w:val="24"/>
          <w:szCs w:val="24"/>
        </w:rPr>
        <w:t>，高度不应小于</w:t>
      </w:r>
      <w:r>
        <w:rPr>
          <w:rFonts w:hAnsi="Times New Roman"/>
          <w:sz w:val="24"/>
          <w:szCs w:val="24"/>
        </w:rPr>
        <w:t>2.2 m</w:t>
      </w:r>
      <w:r>
        <w:rPr>
          <w:rFonts w:hint="eastAsia" w:hAnsi="Times New Roman"/>
          <w:sz w:val="24"/>
          <w:szCs w:val="24"/>
        </w:rPr>
        <w:t>。</w:t>
      </w:r>
    </w:p>
    <w:p w14:paraId="2988C6FA">
      <w:pPr>
        <w:pStyle w:val="25"/>
        <w:spacing w:line="360" w:lineRule="auto"/>
        <w:ind w:firstLine="480"/>
        <w:rPr>
          <w:rFonts w:hAnsi="Times New Roman"/>
          <w:sz w:val="24"/>
          <w:szCs w:val="24"/>
        </w:rPr>
      </w:pPr>
      <w:r>
        <w:rPr>
          <w:rFonts w:hAnsi="Times New Roman"/>
          <w:sz w:val="24"/>
          <w:szCs w:val="24"/>
        </w:rPr>
        <w:t xml:space="preserve">3  </w:t>
      </w:r>
      <w:r>
        <w:rPr>
          <w:rFonts w:hint="eastAsia" w:hAnsi="Times New Roman"/>
          <w:sz w:val="24"/>
          <w:szCs w:val="24"/>
        </w:rPr>
        <w:t>隧道利用车道下层空间作为疏散通道时，应满足现行行业标准《铁路隧道防灾疏散救援工程设计规范》</w:t>
      </w:r>
      <w:r>
        <w:rPr>
          <w:rFonts w:hAnsi="Times New Roman"/>
          <w:sz w:val="24"/>
          <w:szCs w:val="24"/>
        </w:rPr>
        <w:t>TB 10020</w:t>
      </w:r>
      <w:r>
        <w:rPr>
          <w:rFonts w:hint="eastAsia" w:hAnsi="Times New Roman"/>
          <w:sz w:val="24"/>
          <w:szCs w:val="24"/>
        </w:rPr>
        <w:t>有关要求。</w:t>
      </w:r>
    </w:p>
    <w:p w14:paraId="6E078BCF">
      <w:pPr>
        <w:pStyle w:val="25"/>
        <w:spacing w:line="360" w:lineRule="auto"/>
        <w:ind w:firstLine="480"/>
        <w:rPr>
          <w:rFonts w:hAnsi="Times New Roman"/>
          <w:sz w:val="24"/>
          <w:szCs w:val="24"/>
        </w:rPr>
      </w:pPr>
      <w:r>
        <w:rPr>
          <w:rFonts w:hAnsi="Times New Roman"/>
          <w:sz w:val="24"/>
          <w:szCs w:val="24"/>
        </w:rPr>
        <w:t xml:space="preserve">4  </w:t>
      </w:r>
      <w:r>
        <w:rPr>
          <w:rFonts w:hint="eastAsia" w:hAnsi="Times New Roman"/>
          <w:sz w:val="24"/>
          <w:szCs w:val="24"/>
        </w:rPr>
        <w:t>在满足建筑限界及其他使用功能要求不，沿径向尚应预留不小于</w:t>
      </w:r>
      <w:r>
        <w:rPr>
          <w:rFonts w:hAnsi="Times New Roman"/>
          <w:sz w:val="24"/>
          <w:szCs w:val="24"/>
        </w:rPr>
        <w:t xml:space="preserve"> 150mm </w:t>
      </w:r>
      <w:r>
        <w:rPr>
          <w:rFonts w:hint="eastAsia" w:hAnsi="Times New Roman"/>
          <w:sz w:val="24"/>
          <w:szCs w:val="24"/>
        </w:rPr>
        <w:t>的施工误差和后期变形富裕空间。</w:t>
      </w:r>
    </w:p>
    <w:p w14:paraId="5A4BA304">
      <w:pPr>
        <w:pStyle w:val="25"/>
        <w:spacing w:line="360" w:lineRule="auto"/>
        <w:ind w:firstLine="480"/>
        <w:rPr>
          <w:rFonts w:hAnsi="Times New Roman" w:eastAsia="宋体"/>
          <w:sz w:val="24"/>
          <w:szCs w:val="24"/>
        </w:rPr>
      </w:pPr>
      <w:r>
        <w:rPr>
          <w:rFonts w:hAnsi="Times New Roman"/>
          <w:sz w:val="24"/>
          <w:szCs w:val="24"/>
        </w:rPr>
        <w:t xml:space="preserve">5 </w:t>
      </w:r>
      <w:r>
        <w:rPr>
          <w:rFonts w:hint="eastAsia" w:hAnsi="Times New Roman"/>
          <w:sz w:val="24"/>
          <w:szCs w:val="24"/>
        </w:rPr>
        <w:t xml:space="preserve"> 普速铁路隧道</w:t>
      </w:r>
      <w:r>
        <w:rPr>
          <w:rFonts w:hint="eastAsia" w:hAnsi="Times New Roman" w:eastAsia="宋体"/>
          <w:sz w:val="24"/>
          <w:szCs w:val="24"/>
        </w:rPr>
        <w:t>内净空尺寸应满足曲线段限界加宽或隧道中心线偏移的要求。</w:t>
      </w:r>
    </w:p>
    <w:p w14:paraId="795639BE">
      <w:pPr>
        <w:pStyle w:val="25"/>
        <w:spacing w:line="360" w:lineRule="auto"/>
        <w:ind w:firstLine="480"/>
        <w:rPr>
          <w:rFonts w:hAnsi="Times New Roman"/>
        </w:rPr>
      </w:pPr>
      <w:r>
        <w:rPr>
          <w:rFonts w:hAnsi="Times New Roman"/>
          <w:sz w:val="24"/>
          <w:szCs w:val="24"/>
        </w:rPr>
        <w:t xml:space="preserve">6  </w:t>
      </w:r>
      <w:r>
        <w:rPr>
          <w:rFonts w:hint="eastAsia" w:hAnsi="Times New Roman" w:eastAsia="宋体"/>
          <w:sz w:val="24"/>
          <w:szCs w:val="24"/>
        </w:rPr>
        <w:t>对有砟轨道且有大型机械养护要求的隧道，内净空应满足大型养路机械作业要求。</w:t>
      </w:r>
    </w:p>
    <w:p w14:paraId="12DE71FB">
      <w:pPr>
        <w:spacing w:line="360" w:lineRule="auto"/>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w:t>
      </w:r>
      <w:r>
        <w:rPr>
          <w:rFonts w:hint="eastAsia" w:ascii="Times New Roman" w:hAnsi="Times New Roman" w:eastAsia="黑体"/>
          <w:b/>
          <w:szCs w:val="24"/>
        </w:rPr>
        <w:t>3</w:t>
      </w:r>
      <w:r>
        <w:rPr>
          <w:rFonts w:ascii="Times New Roman" w:hAnsi="Times New Roman" w:eastAsia="黑体"/>
          <w:b/>
          <w:szCs w:val="24"/>
        </w:rPr>
        <w:t xml:space="preserve">.2 </w:t>
      </w:r>
      <w:r>
        <w:rPr>
          <w:rFonts w:ascii="Times New Roman" w:hAnsi="Times New Roman"/>
          <w:szCs w:val="24"/>
        </w:rPr>
        <w:t xml:space="preserve"> </w:t>
      </w:r>
      <w:r>
        <w:rPr>
          <w:rFonts w:hint="eastAsia" w:ascii="Times New Roman" w:hAnsi="Times New Roman"/>
          <w:szCs w:val="24"/>
        </w:rPr>
        <w:t>盾构法水下公路隧道横断面设计应符合以下规定：</w:t>
      </w:r>
    </w:p>
    <w:p w14:paraId="4B57FE6C">
      <w:pPr>
        <w:spacing w:line="360" w:lineRule="auto"/>
        <w:ind w:firstLine="480" w:firstLineChars="200"/>
        <w:rPr>
          <w:rFonts w:ascii="Times New Roman" w:hAnsi="Times New Roman"/>
          <w:szCs w:val="24"/>
        </w:rPr>
      </w:pPr>
      <w:r>
        <w:rPr>
          <w:rFonts w:hint="eastAsia" w:ascii="Times New Roman" w:hAnsi="Times New Roman"/>
          <w:szCs w:val="24"/>
        </w:rPr>
        <w:t>1  隧道内净空尺寸应满足现行行业标准</w:t>
      </w:r>
      <w:bookmarkStart w:id="42" w:name="_Hlk52806846"/>
      <w:r>
        <w:rPr>
          <w:rFonts w:hint="eastAsia" w:ascii="Times New Roman" w:hAnsi="Times New Roman"/>
          <w:szCs w:val="24"/>
        </w:rPr>
        <w:t xml:space="preserve">《公路隧道设计规范 </w:t>
      </w:r>
      <w:r>
        <w:rPr>
          <w:rFonts w:ascii="Times New Roman" w:hAnsi="Times New Roman"/>
          <w:szCs w:val="24"/>
        </w:rPr>
        <w:t>第一册 土建工程</w:t>
      </w:r>
      <w:r>
        <w:rPr>
          <w:rFonts w:hint="eastAsia" w:ascii="Times New Roman" w:hAnsi="Times New Roman"/>
          <w:szCs w:val="24"/>
        </w:rPr>
        <w:t>》</w:t>
      </w:r>
      <w:r>
        <w:rPr>
          <w:rFonts w:ascii="Times New Roman" w:hAnsi="Times New Roman"/>
          <w:szCs w:val="24"/>
        </w:rPr>
        <w:t xml:space="preserve">JTG </w:t>
      </w:r>
      <w:r>
        <w:rPr>
          <w:rFonts w:hint="eastAsia" w:ascii="Times New Roman" w:hAnsi="Times New Roman"/>
          <w:szCs w:val="24"/>
        </w:rPr>
        <w:t>3370.1</w:t>
      </w:r>
      <w:bookmarkEnd w:id="42"/>
      <w:r>
        <w:rPr>
          <w:rFonts w:hint="eastAsia" w:ascii="Times New Roman" w:hAnsi="Times New Roman"/>
          <w:szCs w:val="24"/>
        </w:rPr>
        <w:t>中车道宽度、侧向宽度及建筑限界高度的规定，同时还应满足现行行业标准《公路水下隧道设计规范》JTG/T 3371相关要求。</w:t>
      </w:r>
    </w:p>
    <w:p w14:paraId="104C83E9">
      <w:pPr>
        <w:spacing w:line="360" w:lineRule="auto"/>
        <w:ind w:firstLine="480" w:firstLineChars="200"/>
        <w:rPr>
          <w:rFonts w:ascii="Times New Roman" w:hAnsi="Times New Roman"/>
          <w:szCs w:val="24"/>
        </w:rPr>
      </w:pPr>
      <w:r>
        <w:rPr>
          <w:rFonts w:hint="eastAsia" w:ascii="Times New Roman" w:hAnsi="Times New Roman"/>
          <w:szCs w:val="24"/>
        </w:rPr>
        <w:t>2  隧道内限制大型车通行时，建筑限界高度可取4.5m。</w:t>
      </w:r>
    </w:p>
    <w:p w14:paraId="4488746A">
      <w:pPr>
        <w:spacing w:line="360" w:lineRule="auto"/>
        <w:ind w:firstLine="480" w:firstLineChars="200"/>
        <w:rPr>
          <w:rFonts w:ascii="Times New Roman" w:hAnsi="Times New Roman"/>
          <w:szCs w:val="24"/>
        </w:rPr>
      </w:pPr>
      <w:r>
        <w:rPr>
          <w:rFonts w:hint="eastAsia" w:ascii="Times New Roman" w:hAnsi="Times New Roman"/>
          <w:szCs w:val="24"/>
        </w:rPr>
        <w:t>3  盾构隧道可不设置检修道，三车道盾构隧道和盾构段长度不超过1km的双车道隧道内可不设置紧急停车带。</w:t>
      </w:r>
    </w:p>
    <w:p w14:paraId="38ADF4D9">
      <w:pPr>
        <w:spacing w:line="360" w:lineRule="auto"/>
        <w:ind w:firstLine="480" w:firstLineChars="200"/>
        <w:rPr>
          <w:rFonts w:ascii="Times New Roman" w:hAnsi="Times New Roman"/>
          <w:szCs w:val="24"/>
        </w:rPr>
      </w:pPr>
      <w:r>
        <w:rPr>
          <w:rFonts w:hint="eastAsia" w:ascii="Times New Roman" w:hAnsi="Times New Roman"/>
          <w:szCs w:val="24"/>
        </w:rPr>
        <w:t>4  盾构段长度超过1km的双车道盾构隧道宜设置全隧道贯通的硬路肩，硬路肩宽度（含右侧侧向宽度）宜取3.0m。</w:t>
      </w:r>
    </w:p>
    <w:p w14:paraId="585008DA">
      <w:pPr>
        <w:spacing w:line="360" w:lineRule="auto"/>
        <w:ind w:firstLine="480" w:firstLineChars="200"/>
        <w:rPr>
          <w:rFonts w:ascii="Times New Roman" w:hAnsi="Times New Roman"/>
          <w:szCs w:val="24"/>
        </w:rPr>
      </w:pPr>
      <w:r>
        <w:rPr>
          <w:rFonts w:hint="eastAsia" w:ascii="Times New Roman" w:hAnsi="Times New Roman"/>
          <w:szCs w:val="24"/>
        </w:rPr>
        <w:t>5  隧道建筑限界之外的空间应满足隧道内装修、排烟道、风机、信号灯、照明灯等设备及各类管线的布置要求。</w:t>
      </w:r>
    </w:p>
    <w:p w14:paraId="52B0328C">
      <w:pPr>
        <w:spacing w:line="360" w:lineRule="auto"/>
        <w:ind w:firstLine="480" w:firstLineChars="200"/>
        <w:rPr>
          <w:rFonts w:ascii="Times New Roman" w:hAnsi="Times New Roman"/>
          <w:szCs w:val="24"/>
        </w:rPr>
      </w:pPr>
      <w:r>
        <w:rPr>
          <w:rFonts w:hint="eastAsia" w:ascii="Times New Roman" w:hAnsi="Times New Roman"/>
          <w:szCs w:val="24"/>
        </w:rPr>
        <w:t>6  在满足建筑限界及其他使用功能要求下，沿径向应预留不小于150mm的富裕空间。</w:t>
      </w:r>
    </w:p>
    <w:p w14:paraId="59485265">
      <w:pPr>
        <w:spacing w:line="360" w:lineRule="auto"/>
        <w:ind w:firstLine="0" w:firstLineChars="0"/>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w:t>
      </w:r>
      <w:r>
        <w:rPr>
          <w:rFonts w:hint="eastAsia" w:ascii="Times New Roman" w:hAnsi="Times New Roman" w:eastAsia="黑体"/>
          <w:b/>
          <w:szCs w:val="24"/>
        </w:rPr>
        <w:t>3</w:t>
      </w:r>
      <w:r>
        <w:rPr>
          <w:rFonts w:ascii="Times New Roman" w:hAnsi="Times New Roman" w:eastAsia="黑体"/>
          <w:b/>
          <w:szCs w:val="24"/>
        </w:rPr>
        <w:t>.3</w:t>
      </w:r>
      <w:r>
        <w:rPr>
          <w:rFonts w:ascii="Times New Roman" w:hAnsi="Times New Roman" w:eastAsia="黑体"/>
          <w:szCs w:val="24"/>
        </w:rPr>
        <w:t xml:space="preserve"> </w:t>
      </w:r>
      <w:r>
        <w:rPr>
          <w:rFonts w:ascii="Times New Roman" w:hAnsi="Times New Roman"/>
          <w:szCs w:val="24"/>
        </w:rPr>
        <w:t xml:space="preserve"> </w:t>
      </w:r>
      <w:r>
        <w:rPr>
          <w:rFonts w:hint="eastAsia" w:ascii="Times New Roman" w:hAnsi="Times New Roman"/>
          <w:szCs w:val="24"/>
        </w:rPr>
        <w:t>盾构法水下轨道交通隧道横断面设计时，区间隧道内净空尺寸应满足地铁建筑限界、设备布置、施工工艺等要求，并应考虑施工误差、结构变形等影响。</w:t>
      </w:r>
    </w:p>
    <w:p w14:paraId="70B954D2">
      <w:pPr>
        <w:spacing w:line="360" w:lineRule="auto"/>
        <w:rPr>
          <w:rFonts w:ascii="Times New Roman" w:hAnsi="Times New Roman"/>
          <w:szCs w:val="24"/>
        </w:rPr>
      </w:pPr>
      <w:r>
        <w:rPr>
          <w:rFonts w:hint="eastAsia" w:ascii="Times New Roman" w:hAnsi="Times New Roman" w:eastAsia="黑体"/>
          <w:b/>
          <w:szCs w:val="24"/>
        </w:rPr>
        <w:t>3</w:t>
      </w:r>
      <w:r>
        <w:rPr>
          <w:rFonts w:ascii="Times New Roman" w:hAnsi="Times New Roman" w:eastAsia="黑体"/>
          <w:b/>
          <w:szCs w:val="24"/>
        </w:rPr>
        <w:t>.</w:t>
      </w:r>
      <w:r>
        <w:rPr>
          <w:rFonts w:hint="eastAsia" w:ascii="Times New Roman" w:hAnsi="Times New Roman" w:eastAsia="黑体"/>
          <w:b/>
          <w:szCs w:val="24"/>
        </w:rPr>
        <w:t>3</w:t>
      </w:r>
      <w:r>
        <w:rPr>
          <w:rFonts w:ascii="Times New Roman" w:hAnsi="Times New Roman" w:eastAsia="黑体"/>
          <w:b/>
          <w:szCs w:val="24"/>
        </w:rPr>
        <w:t>.4</w:t>
      </w:r>
      <w:r>
        <w:rPr>
          <w:rFonts w:ascii="Times New Roman" w:hAnsi="Times New Roman" w:eastAsia="黑体"/>
          <w:szCs w:val="24"/>
        </w:rPr>
        <w:t xml:space="preserve"> </w:t>
      </w:r>
      <w:r>
        <w:rPr>
          <w:rFonts w:ascii="Times New Roman" w:hAnsi="Times New Roman"/>
          <w:szCs w:val="24"/>
        </w:rPr>
        <w:t xml:space="preserve"> </w:t>
      </w:r>
      <w:r>
        <w:rPr>
          <w:rFonts w:hint="eastAsia" w:ascii="Times New Roman" w:hAnsi="Times New Roman"/>
          <w:szCs w:val="24"/>
        </w:rPr>
        <w:t>盾构法水下城市道路隧道横断面设计应符合以下规定：</w:t>
      </w:r>
    </w:p>
    <w:p w14:paraId="21F87FA3">
      <w:pPr>
        <w:spacing w:line="360" w:lineRule="auto"/>
        <w:ind w:firstLine="480"/>
        <w:rPr>
          <w:rFonts w:ascii="Times New Roman" w:hAnsi="Times New Roman" w:cs="宋体"/>
          <w:szCs w:val="24"/>
          <w:lang w:val="zh-CN"/>
        </w:rPr>
      </w:pPr>
      <w:r>
        <w:rPr>
          <w:rFonts w:hint="eastAsia" w:ascii="Times New Roman" w:hAnsi="Times New Roman" w:cs="宋体"/>
          <w:szCs w:val="24"/>
        </w:rPr>
        <w:t xml:space="preserve">1  </w:t>
      </w:r>
      <w:r>
        <w:rPr>
          <w:rFonts w:hint="eastAsia" w:ascii="Times New Roman" w:hAnsi="Times New Roman" w:cs="宋体"/>
          <w:szCs w:val="24"/>
          <w:lang w:val="zh-CN"/>
        </w:rPr>
        <w:t>内净空尺寸应符合现行行业标准《城市道路工程设计规范》CJJ 37中车道宽度、侧向净宽及道路最小净高的规定。</w:t>
      </w:r>
    </w:p>
    <w:p w14:paraId="63B50326">
      <w:pPr>
        <w:spacing w:line="360" w:lineRule="auto"/>
        <w:ind w:firstLine="480"/>
        <w:rPr>
          <w:rFonts w:ascii="Times New Roman" w:hAnsi="Times New Roman" w:cs="宋体"/>
          <w:b/>
          <w:bCs/>
          <w:szCs w:val="24"/>
          <w:lang w:val="zh-CN"/>
        </w:rPr>
      </w:pPr>
      <w:r>
        <w:rPr>
          <w:rFonts w:hint="eastAsia" w:ascii="Times New Roman" w:hAnsi="Times New Roman" w:cs="宋体"/>
          <w:szCs w:val="24"/>
          <w:lang w:val="zh-CN"/>
        </w:rPr>
        <w:t xml:space="preserve">2 </w:t>
      </w:r>
      <w:r>
        <w:rPr>
          <w:rFonts w:hint="eastAsia" w:ascii="Times New Roman" w:hAnsi="Times New Roman" w:cs="宋体"/>
          <w:szCs w:val="24"/>
        </w:rPr>
        <w:t xml:space="preserve"> </w:t>
      </w:r>
      <w:r>
        <w:rPr>
          <w:rFonts w:hint="eastAsia" w:ascii="Times New Roman" w:hAnsi="Times New Roman" w:cs="宋体"/>
          <w:szCs w:val="24"/>
          <w:lang w:val="zh-CN"/>
        </w:rPr>
        <w:t>两车道及以上的盾构隧道可不设置检修道和应急车道。</w:t>
      </w:r>
    </w:p>
    <w:p w14:paraId="67C44731">
      <w:pPr>
        <w:spacing w:line="360" w:lineRule="auto"/>
        <w:ind w:firstLine="480"/>
        <w:rPr>
          <w:rFonts w:ascii="Times New Roman" w:hAnsi="Times New Roman" w:cs="宋体"/>
          <w:szCs w:val="24"/>
          <w:lang w:val="zh-CN"/>
        </w:rPr>
      </w:pPr>
      <w:r>
        <w:rPr>
          <w:rFonts w:hint="eastAsia" w:ascii="Times New Roman" w:hAnsi="Times New Roman" w:cs="宋体"/>
          <w:szCs w:val="24"/>
          <w:lang w:val="zh-CN"/>
        </w:rPr>
        <w:t xml:space="preserve">3 </w:t>
      </w:r>
      <w:r>
        <w:rPr>
          <w:rFonts w:hint="eastAsia" w:ascii="Times New Roman" w:hAnsi="Times New Roman" w:cs="宋体"/>
          <w:szCs w:val="24"/>
        </w:rPr>
        <w:t xml:space="preserve"> </w:t>
      </w:r>
      <w:r>
        <w:rPr>
          <w:rFonts w:hint="eastAsia" w:ascii="Times New Roman" w:hAnsi="Times New Roman" w:cs="宋体"/>
          <w:szCs w:val="24"/>
          <w:lang w:val="zh-CN"/>
        </w:rPr>
        <w:t>利用车道下层空间作为人行疏散通道时，通道净宽不应小于1.2m，净高度不应小于 2.1m。</w:t>
      </w:r>
    </w:p>
    <w:p w14:paraId="4DE4B620">
      <w:pPr>
        <w:spacing w:line="360" w:lineRule="auto"/>
        <w:ind w:firstLine="480"/>
        <w:rPr>
          <w:rFonts w:ascii="Times New Roman" w:hAnsi="Times New Roman" w:cs="宋体"/>
          <w:szCs w:val="24"/>
          <w:lang w:val="zh-CN"/>
        </w:rPr>
      </w:pPr>
      <w:r>
        <w:rPr>
          <w:rFonts w:hint="eastAsia" w:ascii="Times New Roman" w:hAnsi="Times New Roman" w:cs="宋体"/>
          <w:szCs w:val="24"/>
          <w:lang w:val="zh-CN"/>
        </w:rPr>
        <w:t xml:space="preserve">4 </w:t>
      </w:r>
      <w:r>
        <w:rPr>
          <w:rFonts w:hint="eastAsia" w:ascii="Times New Roman" w:hAnsi="Times New Roman" w:cs="宋体"/>
          <w:szCs w:val="24"/>
        </w:rPr>
        <w:t xml:space="preserve"> </w:t>
      </w:r>
      <w:r>
        <w:rPr>
          <w:rFonts w:hint="eastAsia" w:ascii="Times New Roman" w:hAnsi="Times New Roman" w:cs="宋体"/>
          <w:szCs w:val="24"/>
          <w:lang w:val="zh-CN"/>
        </w:rPr>
        <w:t>在建筑限界之外，应满足烟道、风机、信号灯、照明灯等设备及各类管线布置要求。</w:t>
      </w:r>
    </w:p>
    <w:p w14:paraId="76B041DA">
      <w:pPr>
        <w:spacing w:line="360" w:lineRule="auto"/>
        <w:ind w:firstLine="480"/>
        <w:rPr>
          <w:rFonts w:ascii="Times New Roman" w:hAnsi="Times New Roman" w:cs="宋体"/>
          <w:szCs w:val="24"/>
          <w:lang w:val="zh-CN"/>
        </w:rPr>
      </w:pPr>
      <w:r>
        <w:rPr>
          <w:rFonts w:hint="eastAsia" w:ascii="Times New Roman" w:hAnsi="Times New Roman" w:cs="宋体"/>
          <w:szCs w:val="24"/>
          <w:lang w:val="zh-CN"/>
        </w:rPr>
        <w:t xml:space="preserve">5 </w:t>
      </w:r>
      <w:r>
        <w:rPr>
          <w:rFonts w:hint="eastAsia" w:ascii="Times New Roman" w:hAnsi="Times New Roman" w:cs="宋体"/>
          <w:szCs w:val="24"/>
        </w:rPr>
        <w:t xml:space="preserve"> </w:t>
      </w:r>
      <w:r>
        <w:rPr>
          <w:rFonts w:hint="eastAsia" w:ascii="Times New Roman" w:hAnsi="Times New Roman" w:cs="宋体"/>
          <w:szCs w:val="24"/>
          <w:lang w:val="zh-CN"/>
        </w:rPr>
        <w:t>在满足限界及其他使用功能要求下，沿径向应预留不小于150mm的施工误差和后期变形富裕空间。</w:t>
      </w:r>
    </w:p>
    <w:p w14:paraId="450B053F">
      <w:pPr>
        <w:spacing w:line="360" w:lineRule="auto"/>
        <w:ind w:firstLine="480" w:firstLineChars="200"/>
        <w:rPr>
          <w:rFonts w:ascii="Times New Roman" w:hAnsi="Times New Roman" w:cs="宋体"/>
          <w:szCs w:val="24"/>
        </w:rPr>
      </w:pPr>
      <w:r>
        <w:rPr>
          <w:rFonts w:hint="eastAsia" w:ascii="Times New Roman" w:hAnsi="Times New Roman" w:cs="宋体"/>
          <w:szCs w:val="24"/>
        </w:rPr>
        <w:t>6  盾构隧道内部结构应结合建筑限界、使用功能、运营安全、维修养护等要求进行布置，充分利用盾构隧道顶部和底部空间。隧道内设置10kV及以上的高压电缆时，应采用耐火极限不低于2.0h的防火分隔体与其他区域分隔。隧道内不应搭载燃气管线、石油管道等易燃、易爆、高温、高压、易腐蚀的危险管线。</w:t>
      </w:r>
    </w:p>
    <w:p w14:paraId="65908CC5">
      <w:pPr>
        <w:spacing w:line="360" w:lineRule="auto"/>
        <w:ind w:firstLine="480" w:firstLineChars="200"/>
        <w:rPr>
          <w:rFonts w:ascii="Times New Roman" w:hAnsi="Times New Roman" w:cs="宋体"/>
          <w:szCs w:val="24"/>
        </w:rPr>
        <w:sectPr>
          <w:pgSz w:w="11906" w:h="16838"/>
          <w:pgMar w:top="1440" w:right="1134" w:bottom="1440" w:left="1134" w:header="851" w:footer="992" w:gutter="0"/>
          <w:cols w:space="425" w:num="1"/>
          <w:docGrid w:type="lines" w:linePitch="312" w:charSpace="0"/>
        </w:sectPr>
      </w:pPr>
    </w:p>
    <w:p w14:paraId="6122C974">
      <w:pPr>
        <w:pStyle w:val="2"/>
        <w:keepNext w:val="0"/>
        <w:keepLines w:val="0"/>
        <w:rPr>
          <w:rFonts w:cs="Times New Roman" w:eastAsiaTheme="minorEastAsia"/>
          <w:sz w:val="30"/>
          <w:szCs w:val="30"/>
        </w:rPr>
      </w:pPr>
      <w:bookmarkStart w:id="43" w:name="_Toc27972"/>
      <w:bookmarkStart w:id="44" w:name="_Toc27165"/>
      <w:r>
        <w:rPr>
          <w:rFonts w:cs="Times New Roman"/>
          <w:sz w:val="30"/>
          <w:szCs w:val="30"/>
        </w:rPr>
        <w:t xml:space="preserve">4  </w:t>
      </w:r>
      <w:r>
        <w:rPr>
          <w:rFonts w:hint="eastAsia" w:cs="Times New Roman"/>
          <w:sz w:val="30"/>
          <w:szCs w:val="30"/>
        </w:rPr>
        <w:t>工程勘察、调查与涉水专题</w:t>
      </w:r>
      <w:bookmarkEnd w:id="43"/>
      <w:bookmarkEnd w:id="44"/>
    </w:p>
    <w:p w14:paraId="08C50C3C">
      <w:pPr>
        <w:pStyle w:val="3"/>
        <w:keepNext w:val="0"/>
        <w:keepLines w:val="0"/>
        <w:spacing w:before="0" w:after="0" w:line="240" w:lineRule="auto"/>
        <w:jc w:val="center"/>
        <w:rPr>
          <w:rFonts w:ascii="Times New Roman" w:hAnsi="Times New Roman" w:eastAsia="黑体" w:cs="Times New Roman"/>
          <w:sz w:val="28"/>
          <w:szCs w:val="28"/>
        </w:rPr>
      </w:pPr>
      <w:bookmarkStart w:id="45" w:name="_Toc29969"/>
      <w:bookmarkStart w:id="46" w:name="_Toc4942"/>
      <w:bookmarkStart w:id="47" w:name="_Toc18831"/>
      <w:r>
        <w:rPr>
          <w:rFonts w:ascii="Times New Roman" w:hAnsi="Times New Roman" w:eastAsia="黑体" w:cs="Times New Roman"/>
          <w:sz w:val="28"/>
          <w:szCs w:val="28"/>
        </w:rPr>
        <w:t xml:space="preserve">4.1  </w:t>
      </w:r>
      <w:r>
        <w:rPr>
          <w:rFonts w:hint="eastAsia" w:ascii="Times New Roman" w:hAnsi="Times New Roman" w:eastAsia="黑体" w:cs="Times New Roman"/>
          <w:sz w:val="28"/>
          <w:szCs w:val="28"/>
        </w:rPr>
        <w:t>一般规定</w:t>
      </w:r>
      <w:bookmarkEnd w:id="45"/>
      <w:bookmarkEnd w:id="46"/>
      <w:bookmarkEnd w:id="47"/>
    </w:p>
    <w:p w14:paraId="377B130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4.1.1  </w:t>
      </w:r>
      <w:r>
        <w:rPr>
          <w:rFonts w:hAnsi="Times New Roman" w:cs="Times New Roman"/>
          <w:sz w:val="24"/>
          <w:szCs w:val="24"/>
          <w:lang w:val="zh-CN"/>
        </w:rPr>
        <w:t>盾构法水下交通隧道的勘测方案，应根据隧道的施工工艺和水域环境特点制定，并与设计阶段相适应。</w:t>
      </w:r>
    </w:p>
    <w:p w14:paraId="0F1AE3A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4.1.2</w:t>
      </w:r>
      <w:r>
        <w:rPr>
          <w:rFonts w:hAnsi="Times New Roman" w:cs="Times New Roman"/>
          <w:sz w:val="24"/>
          <w:szCs w:val="24"/>
          <w:lang w:val="zh-CN"/>
        </w:rPr>
        <w:t xml:space="preserve"> </w:t>
      </w:r>
      <w:r>
        <w:rPr>
          <w:rFonts w:hint="eastAsia" w:hAnsi="Times New Roman" w:cs="Times New Roman"/>
          <w:sz w:val="24"/>
          <w:szCs w:val="24"/>
        </w:rPr>
        <w:t xml:space="preserve"> </w:t>
      </w:r>
      <w:r>
        <w:rPr>
          <w:rFonts w:hAnsi="Times New Roman" w:cs="Times New Roman"/>
          <w:sz w:val="24"/>
          <w:szCs w:val="24"/>
          <w:lang w:val="zh-CN"/>
        </w:rPr>
        <w:t>盾构法水下交通隧道工程勘察工作应在收集当地资料，总结</w:t>
      </w:r>
      <w:r>
        <w:rPr>
          <w:rFonts w:hint="eastAsia" w:hAnsi="Times New Roman" w:cs="Times New Roman"/>
          <w:sz w:val="24"/>
          <w:szCs w:val="24"/>
        </w:rPr>
        <w:t>附近</w:t>
      </w:r>
      <w:r>
        <w:rPr>
          <w:rFonts w:hAnsi="Times New Roman" w:cs="Times New Roman"/>
          <w:sz w:val="24"/>
          <w:szCs w:val="24"/>
          <w:lang w:val="zh-CN"/>
        </w:rPr>
        <w:t>水域既有隧道勘察、设计、施工经验的基础上，综合运用工程地质调绘、地质钻探、物探、原位测试等勘察手段，査明隧址区工程地质条件及水文地质条件，进行岩土工程评价，提供隧道设计、施工及岩土治理所需的岩土参数，</w:t>
      </w:r>
      <w:r>
        <w:rPr>
          <w:rFonts w:hint="eastAsia" w:hAnsi="Times New Roman" w:cs="Times New Roman"/>
          <w:sz w:val="24"/>
          <w:szCs w:val="24"/>
          <w:lang w:val="zh-CN"/>
        </w:rPr>
        <w:t>分析工程</w:t>
      </w:r>
      <w:r>
        <w:rPr>
          <w:rFonts w:hint="eastAsia" w:hAnsi="Times New Roman" w:cs="Times New Roman"/>
          <w:sz w:val="24"/>
          <w:szCs w:val="24"/>
        </w:rPr>
        <w:t>与周围环境</w:t>
      </w:r>
      <w:r>
        <w:rPr>
          <w:rFonts w:hint="eastAsia" w:hAnsi="Times New Roman" w:cs="Times New Roman"/>
          <w:sz w:val="24"/>
          <w:szCs w:val="24"/>
          <w:lang w:val="zh-CN"/>
        </w:rPr>
        <w:t>的相互影响</w:t>
      </w:r>
      <w:r>
        <w:rPr>
          <w:rFonts w:hAnsi="Times New Roman" w:cs="Times New Roman"/>
          <w:sz w:val="24"/>
          <w:szCs w:val="24"/>
          <w:lang w:val="zh-CN"/>
        </w:rPr>
        <w:t>，并提出工程监测、</w:t>
      </w:r>
      <w:r>
        <w:rPr>
          <w:rFonts w:hint="eastAsia" w:hAnsi="Times New Roman" w:cs="Times New Roman"/>
          <w:sz w:val="24"/>
          <w:szCs w:val="24"/>
        </w:rPr>
        <w:t>检测、</w:t>
      </w:r>
      <w:r>
        <w:rPr>
          <w:rFonts w:hAnsi="Times New Roman" w:cs="Times New Roman"/>
          <w:sz w:val="24"/>
          <w:szCs w:val="24"/>
          <w:lang w:val="zh-CN"/>
        </w:rPr>
        <w:t>环境保护建议。</w:t>
      </w:r>
    </w:p>
    <w:p w14:paraId="30CFFA64">
      <w:pPr>
        <w:pStyle w:val="25"/>
        <w:tabs>
          <w:tab w:val="left" w:pos="6141"/>
        </w:tabs>
        <w:spacing w:line="360" w:lineRule="auto"/>
        <w:ind w:firstLine="0" w:firstLineChars="0"/>
        <w:rPr>
          <w:rFonts w:hAnsi="Times New Roman" w:eastAsia="仿宋" w:cs="仿宋"/>
          <w:sz w:val="24"/>
          <w:szCs w:val="24"/>
          <w:lang w:val="zh-CN"/>
        </w:rPr>
      </w:pPr>
      <w:r>
        <w:rPr>
          <w:rFonts w:hint="eastAsia" w:hAnsi="Times New Roman" w:eastAsia="仿宋" w:cs="仿宋"/>
          <w:b/>
          <w:bCs/>
          <w:sz w:val="24"/>
          <w:szCs w:val="24"/>
          <w:lang w:val="zh-CN"/>
        </w:rPr>
        <w:t>条文说明</w:t>
      </w:r>
    </w:p>
    <w:p w14:paraId="31AC236A">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1 </w:t>
      </w:r>
      <w:r>
        <w:rPr>
          <w:rFonts w:hint="eastAsia" w:hAnsi="Times New Roman" w:eastAsia="仿宋" w:cs="仿宋"/>
          <w:sz w:val="24"/>
          <w:szCs w:val="24"/>
          <w:lang w:val="zh-CN"/>
        </w:rPr>
        <w:t>勘察之前充分收集、分析既有隧道建设资料，可以了解拟建场地的区域地质情况和以往的工程建设经验，从而明确工作重点，合理确定勘察工作量，节约勘察成本，提高勘察质量。</w:t>
      </w:r>
    </w:p>
    <w:p w14:paraId="53AB5D78">
      <w:pPr>
        <w:pStyle w:val="25"/>
        <w:spacing w:line="360" w:lineRule="auto"/>
        <w:ind w:firstLine="480"/>
        <w:rPr>
          <w:rFonts w:hAnsi="Times New Roman" w:eastAsia="仿宋" w:cs="仿宋"/>
          <w:sz w:val="24"/>
          <w:szCs w:val="24"/>
        </w:rPr>
      </w:pPr>
      <w:r>
        <w:rPr>
          <w:rFonts w:hint="eastAsia" w:hAnsi="Times New Roman" w:eastAsia="仿宋" w:cs="仿宋"/>
          <w:sz w:val="24"/>
          <w:szCs w:val="24"/>
        </w:rPr>
        <w:t>2 铁路、公路、城市轨道交通、城市道路等领域盾构法水下隧道勘察工作的名称不同，铁路、公路水下盾构隧道勘察主要采用铁路行业名称—工程地质勘察（或简称“地质勘察”），城市轨道交通、城市道路水下盾构隧道勘察称之为岩土工程勘察。考虑不同领域的习惯，本规程统一规定为“</w:t>
      </w:r>
      <w:r>
        <w:rPr>
          <w:rFonts w:hint="eastAsia" w:hAnsi="Times New Roman" w:eastAsia="仿宋" w:cs="仿宋"/>
          <w:sz w:val="24"/>
          <w:szCs w:val="24"/>
          <w:lang w:val="zh-CN"/>
        </w:rPr>
        <w:t>盾构法水下交通隧道工程勘察</w:t>
      </w:r>
      <w:r>
        <w:rPr>
          <w:rFonts w:hint="eastAsia" w:hAnsi="Times New Roman" w:eastAsia="仿宋" w:cs="仿宋"/>
          <w:sz w:val="24"/>
          <w:szCs w:val="24"/>
        </w:rPr>
        <w:t>”。</w:t>
      </w:r>
    </w:p>
    <w:p w14:paraId="54BE182D">
      <w:pPr>
        <w:pStyle w:val="25"/>
        <w:spacing w:line="360" w:lineRule="auto"/>
        <w:ind w:firstLine="480"/>
        <w:rPr>
          <w:rFonts w:hAnsi="Times New Roman" w:eastAsia="楷体" w:cs="楷体"/>
          <w:sz w:val="24"/>
          <w:szCs w:val="24"/>
        </w:rPr>
      </w:pPr>
      <w:r>
        <w:rPr>
          <w:rFonts w:hint="eastAsia" w:hAnsi="Times New Roman" w:eastAsia="仿宋" w:cs="仿宋"/>
          <w:sz w:val="24"/>
          <w:szCs w:val="24"/>
        </w:rPr>
        <w:t>3 现行企业标准《盾构法水下交通隧道技术规程》Q/CRCC 33304规定“盾构法水下交通隧道工程地质勘察工作应预测工程活动对周边环境的影响”，现行国家标准《工程勘察通用规范》GB55017规定“地基基础评价应分析工程与周围环境的相互影响”。考虑现行国家标准《工程勘察通用规范》GB55017的要求，提出“分析工程与周围环境的相互影响”的要求。</w:t>
      </w:r>
    </w:p>
    <w:p w14:paraId="01B54A07">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4.1.3</w:t>
      </w:r>
      <w:r>
        <w:rPr>
          <w:rFonts w:hint="eastAsia" w:hAnsi="Times New Roman" w:cs="Times New Roman"/>
          <w:sz w:val="24"/>
          <w:szCs w:val="24"/>
        </w:rPr>
        <w:t xml:space="preserve"> 盾构法水下交通隧道勘察阶段的划分及深度要求应与设计相适应，可分为预可行性研究阶段勘察（简称“预可勘察”）、工程可行性研究阶段勘察（简称“工可勘察”）、初步设计阶段勘察（简称“初步勘察”或“初勘”）、施工图设计阶段勘察（简称“详细勘察”或“详勘”）以及施工阶段勘察（简称“施工勘察”）。在各勘察阶段可针对复杂场地条件、特殊地质条件及施工过程中的特殊要求进行专项勘察。</w:t>
      </w:r>
    </w:p>
    <w:p w14:paraId="125740C3">
      <w:pPr>
        <w:pStyle w:val="25"/>
        <w:spacing w:line="360" w:lineRule="auto"/>
        <w:ind w:firstLine="0" w:firstLineChars="0"/>
        <w:rPr>
          <w:rFonts w:hAnsi="Times New Roman" w:eastAsia="仿宋" w:cs="仿宋"/>
          <w:b/>
          <w:bCs/>
          <w:sz w:val="24"/>
          <w:szCs w:val="24"/>
        </w:rPr>
      </w:pPr>
      <w:r>
        <w:rPr>
          <w:rFonts w:hint="eastAsia" w:hAnsi="Times New Roman" w:eastAsia="仿宋" w:cs="仿宋"/>
          <w:b/>
          <w:bCs/>
          <w:sz w:val="24"/>
          <w:szCs w:val="24"/>
        </w:rPr>
        <w:t>条文说明</w:t>
      </w:r>
    </w:p>
    <w:p w14:paraId="402AB2A3">
      <w:pPr>
        <w:pStyle w:val="25"/>
        <w:spacing w:line="360" w:lineRule="auto"/>
        <w:ind w:firstLine="480"/>
        <w:rPr>
          <w:rFonts w:hAnsi="Times New Roman" w:eastAsia="仿宋" w:cs="仿宋"/>
          <w:sz w:val="24"/>
          <w:szCs w:val="24"/>
        </w:rPr>
      </w:pPr>
      <w:r>
        <w:rPr>
          <w:rFonts w:hint="eastAsia" w:hAnsi="Times New Roman" w:eastAsia="仿宋" w:cs="仿宋"/>
          <w:sz w:val="24"/>
          <w:szCs w:val="24"/>
        </w:rPr>
        <w:t>根据各设计阶段的需要提供相应的勘察资料是确保设计质量的前提，因此要求水下隧道勘察阶段划分与设计阶段相适应，按各阶段要求的深度开展工作。为确保设计质量，降低建设风险，对工程建设方案影响较大的复杂条件要求展开专项勘察。</w:t>
      </w:r>
    </w:p>
    <w:p w14:paraId="66526EE0">
      <w:pPr>
        <w:pStyle w:val="25"/>
        <w:spacing w:line="360" w:lineRule="auto"/>
        <w:ind w:firstLine="480"/>
        <w:rPr>
          <w:rFonts w:hAnsi="Times New Roman" w:eastAsia="仿宋" w:cs="仿宋"/>
          <w:sz w:val="24"/>
          <w:szCs w:val="24"/>
        </w:rPr>
      </w:pPr>
      <w:r>
        <w:rPr>
          <w:rFonts w:hint="eastAsia" w:hAnsi="Times New Roman" w:eastAsia="仿宋" w:cs="仿宋"/>
          <w:sz w:val="24"/>
          <w:szCs w:val="24"/>
        </w:rPr>
        <w:t>铁路盾构法水下隧道勘察阶段的划分目前主要是依据现行行业标准《铁路工程地质勘察规范》TB10012-2019、《铁路隧道盾构法技术规程》TB10181，与预可行性研究、可行性研究、初步设计、施工图设计及施工阶段相对应，分为踏勘、初测、定测和补充定测、施工勘察4个阶段，其中定测、补充定测分别对应初步设计、施工图设计阶段，铁路定测是按施工图精度开展勘测工作，在初步设计批复后线位不发生调整的情况下，定测阶段的勘察成果资料已经达到了施工图设计的精度要求。现行行业标准《铁路隧道盾构法技术规程》TB10181中将定测和补充定测阶段放在一起，考虑大江、大海等复杂水域钻探实施的难度和周期，广深港客运专线狮子洋隧道（已建成）、新建铁路宁波至舟山铁路金塘海底隧道（在建）、铁路杭州萧山机场站枢纽及接线工程钱塘江隧道（在建）、盐泰锡常宜铁路过江隧道（勘察设计中）等项目均在定测阶段按施工图精度开展了勘察。</w:t>
      </w:r>
    </w:p>
    <w:p w14:paraId="00EBEEFE">
      <w:pPr>
        <w:pStyle w:val="25"/>
        <w:spacing w:line="360" w:lineRule="auto"/>
        <w:ind w:firstLine="480"/>
        <w:rPr>
          <w:rFonts w:hAnsi="Times New Roman" w:eastAsia="楷体" w:cs="楷体"/>
          <w:sz w:val="24"/>
          <w:szCs w:val="24"/>
        </w:rPr>
      </w:pPr>
      <w:r>
        <w:rPr>
          <w:rFonts w:hint="eastAsia" w:hAnsi="Times New Roman" w:eastAsia="仿宋" w:cs="仿宋"/>
          <w:sz w:val="24"/>
          <w:szCs w:val="24"/>
        </w:rPr>
        <w:t>国内不同行业勘察阶段的划分基本相同，公路盾构法水下隧道勘察阶段分为预可勘察、工可勘察、初步勘察以及详细勘察四个阶段；城市轨道交通盾构法水下隧道勘察阶段分为可行性研究勘察、初步勘察、详细勘察、施工勘察；城市道路水下隧道勘察阶段为可行性研究勘察、初步勘察、详细勘察；综合考虑不同行业隧道勘察阶段划分的差异，本规程将勘察阶段统一为预可行性研究勘察、工可勘察、初步勘察、详细勘察以及施工勘察，铁路隧道定测阶段宜开展一次性详细勘察。</w:t>
      </w:r>
    </w:p>
    <w:p w14:paraId="68F0AA6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4.1.4</w:t>
      </w:r>
      <w:r>
        <w:rPr>
          <w:rFonts w:hAnsi="Times New Roman" w:cs="Times New Roman"/>
          <w:sz w:val="24"/>
          <w:szCs w:val="24"/>
          <w:lang w:val="zh-CN"/>
        </w:rPr>
        <w:t xml:space="preserve"> 盾构法水下交通隧道工程勘察应满足下列工作的要求：</w:t>
      </w:r>
    </w:p>
    <w:p w14:paraId="2A4D335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Ansi="Times New Roman" w:cs="Times New Roman"/>
          <w:sz w:val="24"/>
          <w:szCs w:val="24"/>
          <w:lang w:val="zh-CN"/>
        </w:rPr>
        <w:t>隧道选线和盾构工作井及联络通道位置的选定。</w:t>
      </w:r>
    </w:p>
    <w:p w14:paraId="539B77B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Ansi="Times New Roman" w:cs="Times New Roman"/>
          <w:sz w:val="24"/>
          <w:szCs w:val="24"/>
          <w:lang w:val="zh-CN"/>
        </w:rPr>
        <w:t>盾构设备选型、盾构管片结构设计、辅助工程措施选择、盾构施工参数确定。</w:t>
      </w:r>
    </w:p>
    <w:p w14:paraId="04C75CC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工程风险评估、工程周边环境保护及监测方案设计。</w:t>
      </w:r>
    </w:p>
    <w:p w14:paraId="78FE3A59">
      <w:pPr>
        <w:pStyle w:val="25"/>
        <w:spacing w:line="360" w:lineRule="auto"/>
        <w:ind w:firstLine="0" w:firstLineChars="0"/>
        <w:rPr>
          <w:rFonts w:hAnsi="Times New Roman" w:eastAsia="仿宋" w:cs="仿宋"/>
          <w:b/>
          <w:bCs/>
          <w:sz w:val="24"/>
          <w:szCs w:val="24"/>
        </w:rPr>
      </w:pPr>
      <w:r>
        <w:rPr>
          <w:rFonts w:hint="eastAsia" w:hAnsi="Times New Roman" w:eastAsia="仿宋" w:cs="仿宋"/>
          <w:b/>
          <w:bCs/>
          <w:sz w:val="24"/>
          <w:szCs w:val="24"/>
        </w:rPr>
        <w:t>条文说明</w:t>
      </w:r>
    </w:p>
    <w:p w14:paraId="1BA2D787">
      <w:pPr>
        <w:pStyle w:val="25"/>
        <w:spacing w:line="360" w:lineRule="auto"/>
        <w:ind w:firstLine="480"/>
        <w:rPr>
          <w:rFonts w:hAnsi="Times New Roman" w:eastAsia="仿宋" w:cs="仿宋"/>
          <w:sz w:val="24"/>
          <w:szCs w:val="24"/>
        </w:rPr>
      </w:pPr>
      <w:r>
        <w:rPr>
          <w:rFonts w:hint="eastAsia" w:hAnsi="Times New Roman" w:eastAsia="仿宋" w:cs="仿宋"/>
          <w:sz w:val="24"/>
          <w:szCs w:val="24"/>
        </w:rPr>
        <w:t>此条引用现行行业标准《铁路隧道盾构法技术规程》TB10181、现行企业标准《盾构法水下交通隧道技术规程》Q/CRCC 33304的内容。</w:t>
      </w:r>
    </w:p>
    <w:p w14:paraId="089AD048">
      <w:pPr>
        <w:pStyle w:val="25"/>
        <w:spacing w:line="360" w:lineRule="auto"/>
        <w:ind w:firstLine="480"/>
        <w:rPr>
          <w:rFonts w:hAnsi="Times New Roman" w:eastAsia="仿宋" w:cs="仿宋"/>
          <w:sz w:val="24"/>
          <w:szCs w:val="24"/>
        </w:rPr>
      </w:pPr>
      <w:r>
        <w:rPr>
          <w:rFonts w:hint="eastAsia" w:hAnsi="Times New Roman" w:eastAsia="仿宋" w:cs="仿宋"/>
          <w:sz w:val="24"/>
          <w:szCs w:val="24"/>
        </w:rPr>
        <w:t xml:space="preserve">盾构隧道轴线、纵断面以及最小埋置深度，应综合考虑地面及地下建筑物的状况、围岩条件、开挖断面大小、施工方法等因素后确定。需确保施工安全，避免对周围环境的不利影响。隧道埋深过小，不仅可能造成漏气、喷发(当采用气压盾构时)、上浮、地面沉降或隆起、地下管线破坏等，而且盾构推进时也容易产生蛇行;隧道埋深过大则会影响施工作业效率，增大工程投入。根据工程经验，盾构隧道的最小埋置深度以控制在 1 倍开挖直径为宜。 </w:t>
      </w:r>
    </w:p>
    <w:p w14:paraId="5988F57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4.1.5</w:t>
      </w:r>
      <w:r>
        <w:rPr>
          <w:rFonts w:hAnsi="Times New Roman" w:cs="Times New Roman"/>
          <w:sz w:val="24"/>
          <w:szCs w:val="24"/>
          <w:lang w:val="zh-CN"/>
        </w:rPr>
        <w:t xml:space="preserve"> 隧道工程地质勘察遇到下列情况时应进行专项勘察或专题研究：</w:t>
      </w:r>
    </w:p>
    <w:p w14:paraId="57E905EE">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Ansi="Times New Roman" w:cs="Times New Roman"/>
          <w:sz w:val="24"/>
          <w:szCs w:val="24"/>
          <w:lang w:val="zh-CN"/>
        </w:rPr>
        <w:t>水下管线及建（构）筑物较多，且邻近环境复杂的区域。</w:t>
      </w:r>
    </w:p>
    <w:p w14:paraId="146E551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Ansi="Times New Roman" w:cs="Times New Roman"/>
          <w:sz w:val="24"/>
          <w:szCs w:val="24"/>
          <w:lang w:val="zh-CN"/>
        </w:rPr>
        <w:t>岩溶强烈发育带、活动断层带、大型断层破碎带、有害气体或可燃气体发育地段或对隧道影响较大的风化深槽等重大不良地质及构造发育区域。</w:t>
      </w:r>
    </w:p>
    <w:p w14:paraId="54C9D5F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水文地质条件特别复杂区域。</w:t>
      </w:r>
    </w:p>
    <w:p w14:paraId="524FF17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Ansi="Times New Roman" w:cs="Times New Roman"/>
          <w:sz w:val="24"/>
          <w:szCs w:val="24"/>
          <w:lang w:val="zh-CN"/>
        </w:rPr>
        <w:t>存在极高环境风险，如隧道下穿面积较大的江、河、湖、海水体等，隧道上覆土层较薄，有冲刷、液化等风险时。</w:t>
      </w:r>
    </w:p>
    <w:p w14:paraId="2C70B71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Ansi="Times New Roman" w:cs="Times New Roman"/>
          <w:sz w:val="24"/>
          <w:szCs w:val="24"/>
          <w:lang w:val="zh-CN"/>
        </w:rPr>
        <w:t>遇到新的工程地质问题，没有成熟的工程处理措施和建设经验。</w:t>
      </w:r>
    </w:p>
    <w:p w14:paraId="27E2051D">
      <w:pPr>
        <w:pStyle w:val="25"/>
        <w:spacing w:line="360" w:lineRule="auto"/>
        <w:ind w:firstLine="0" w:firstLineChars="0"/>
        <w:rPr>
          <w:rFonts w:hAnsi="Times New Roman" w:eastAsia="仿宋" w:cs="仿宋"/>
          <w:b/>
          <w:bCs/>
          <w:sz w:val="24"/>
          <w:szCs w:val="24"/>
        </w:rPr>
      </w:pPr>
      <w:r>
        <w:rPr>
          <w:rFonts w:hint="eastAsia" w:hAnsi="Times New Roman" w:eastAsia="仿宋" w:cs="仿宋"/>
          <w:b/>
          <w:bCs/>
          <w:sz w:val="24"/>
          <w:szCs w:val="24"/>
        </w:rPr>
        <w:t>条文说明</w:t>
      </w:r>
    </w:p>
    <w:p w14:paraId="045D4C79">
      <w:pPr>
        <w:pStyle w:val="25"/>
        <w:spacing w:line="360" w:lineRule="auto"/>
        <w:ind w:firstLine="480"/>
        <w:rPr>
          <w:rFonts w:hAnsi="Times New Roman" w:cs="Times New Roman"/>
          <w:sz w:val="24"/>
          <w:szCs w:val="24"/>
          <w:lang w:val="zh-CN"/>
        </w:rPr>
      </w:pPr>
      <w:r>
        <w:rPr>
          <w:rFonts w:hint="eastAsia" w:hAnsi="Times New Roman" w:eastAsia="仿宋" w:cs="仿宋"/>
          <w:sz w:val="24"/>
          <w:szCs w:val="24"/>
        </w:rPr>
        <w:t>此条引用现行行业标准《公路水下隧道设计规范》JTG/T3371、现行企业标准《盾构法水下交通隧道技术规程》Q/CRCC 33304的内容。</w:t>
      </w:r>
    </w:p>
    <w:p w14:paraId="50FAA6D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4.1.6</w:t>
      </w:r>
      <w:r>
        <w:rPr>
          <w:rFonts w:hAnsi="Times New Roman" w:cs="Times New Roman"/>
          <w:sz w:val="24"/>
          <w:szCs w:val="24"/>
          <w:lang w:val="zh-CN"/>
        </w:rPr>
        <w:t xml:space="preserve"> 盾构法水下交通隧道工程勘察应重点査明下列内容：</w:t>
      </w:r>
    </w:p>
    <w:p w14:paraId="41F5E083">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Ansi="Times New Roman" w:cs="Times New Roman"/>
          <w:sz w:val="24"/>
          <w:szCs w:val="24"/>
          <w:lang w:val="zh-CN"/>
        </w:rPr>
        <w:t>高灵敏度软土层、高塑性黏性土层、强透水松散砂层、含承压水砂层、软硬不均地层、特硬地层的成因、分布和工程特性。</w:t>
      </w:r>
    </w:p>
    <w:p w14:paraId="174CE73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Ansi="Times New Roman" w:cs="Times New Roman"/>
          <w:sz w:val="24"/>
          <w:szCs w:val="24"/>
          <w:lang w:val="zh-CN"/>
        </w:rPr>
        <w:t>含漂石（块石）或卵石（碎石）的地层的颗粒组成、最大粒径及曲率系数、不 均匀系数、石质强度、耐磨矿物成分及含量、黏粒含量等。</w:t>
      </w:r>
    </w:p>
    <w:p w14:paraId="73CE62A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基岩地区岩土分界面、岩石坚硬程度、岩石质量指标（RQD值）、岩石风化程 度、风化界面、球状风化体、差异风化、结构面发育情况等。</w:t>
      </w:r>
    </w:p>
    <w:p w14:paraId="5CDB258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Ansi="Times New Roman" w:cs="Times New Roman"/>
          <w:sz w:val="24"/>
          <w:szCs w:val="24"/>
          <w:lang w:val="zh-CN"/>
        </w:rPr>
        <w:t>断层及断层破碎带、节理密集带、岩相接触带等空间分布、规模、物质组成、工程性质和水文特征。</w:t>
      </w:r>
    </w:p>
    <w:p w14:paraId="3F2B2C9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Ansi="Times New Roman" w:cs="Times New Roman"/>
          <w:sz w:val="24"/>
          <w:szCs w:val="24"/>
          <w:lang w:val="zh-CN"/>
        </w:rPr>
        <w:t>岩溶及岩溶水、人为坑洞、孤石、放射性、有害气体等的成因、成分、特征及分布情况。</w:t>
      </w:r>
    </w:p>
    <w:p w14:paraId="411B53D2">
      <w:pPr>
        <w:pStyle w:val="25"/>
        <w:spacing w:line="360" w:lineRule="auto"/>
        <w:ind w:firstLine="0" w:firstLineChars="0"/>
        <w:rPr>
          <w:rFonts w:hAnsi="Times New Roman" w:eastAsia="仿宋" w:cs="仿宋"/>
          <w:b/>
          <w:bCs/>
          <w:sz w:val="24"/>
          <w:szCs w:val="24"/>
        </w:rPr>
      </w:pPr>
      <w:r>
        <w:rPr>
          <w:rFonts w:hint="eastAsia" w:hAnsi="Times New Roman" w:eastAsia="仿宋" w:cs="仿宋"/>
          <w:b/>
          <w:bCs/>
          <w:sz w:val="24"/>
          <w:szCs w:val="24"/>
        </w:rPr>
        <w:t>条文说明</w:t>
      </w:r>
    </w:p>
    <w:p w14:paraId="5819C51F">
      <w:pPr>
        <w:pStyle w:val="25"/>
        <w:spacing w:line="360" w:lineRule="auto"/>
        <w:ind w:firstLine="480"/>
        <w:rPr>
          <w:rFonts w:hAnsi="Times New Roman" w:eastAsia="仿宋" w:cs="仿宋"/>
          <w:sz w:val="24"/>
          <w:szCs w:val="24"/>
        </w:rPr>
      </w:pPr>
      <w:r>
        <w:rPr>
          <w:rFonts w:hint="eastAsia" w:hAnsi="Times New Roman" w:eastAsia="仿宋" w:cs="仿宋"/>
          <w:sz w:val="24"/>
          <w:szCs w:val="24"/>
        </w:rPr>
        <w:t>此条引用现行行业标准《铁路隧道盾构法技术规程》TB10181、现行企业标准《盾构法水下交通隧道技术规程》Q/CRCC 33304的内容。</w:t>
      </w:r>
    </w:p>
    <w:p w14:paraId="713472C9">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以下地层对盾构施工和环境容易造成的主要工程地质问题，包括：</w:t>
      </w:r>
    </w:p>
    <w:p w14:paraId="4549D537">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1 </w:t>
      </w:r>
      <w:r>
        <w:rPr>
          <w:rFonts w:hint="eastAsia" w:hAnsi="Times New Roman" w:eastAsia="仿宋" w:cs="仿宋"/>
          <w:sz w:val="24"/>
          <w:szCs w:val="24"/>
          <w:lang w:val="zh-CN"/>
        </w:rPr>
        <w:t>高灵敏度软土层：由于土层的稳定性差，易产生流动，造成开挖面失稳。</w:t>
      </w:r>
    </w:p>
    <w:p w14:paraId="317A7B18">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2 </w:t>
      </w:r>
      <w:r>
        <w:rPr>
          <w:rFonts w:hint="eastAsia" w:hAnsi="Times New Roman" w:eastAsia="仿宋" w:cs="仿宋"/>
          <w:sz w:val="24"/>
          <w:szCs w:val="24"/>
          <w:lang w:val="zh-CN"/>
        </w:rPr>
        <w:t>松散砂卵石层：透水性较强，开挖时易发生涌水并引起开挖面失稳和地面下沉。</w:t>
      </w:r>
    </w:p>
    <w:p w14:paraId="47969FF6">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3 </w:t>
      </w:r>
      <w:r>
        <w:rPr>
          <w:rFonts w:hint="eastAsia" w:hAnsi="Times New Roman" w:eastAsia="仿宋" w:cs="仿宋"/>
          <w:sz w:val="24"/>
          <w:szCs w:val="24"/>
          <w:lang w:val="zh-CN"/>
        </w:rPr>
        <w:t>含有承压水的砂土层：由于承压水的作用，易产生突发性涌水和流砂，引起地面较大范围的突然塌陷和沉降。</w:t>
      </w:r>
    </w:p>
    <w:p w14:paraId="5A5084AD">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4 </w:t>
      </w:r>
      <w:r>
        <w:rPr>
          <w:rFonts w:hint="eastAsia" w:hAnsi="Times New Roman" w:eastAsia="仿宋" w:cs="仿宋"/>
          <w:sz w:val="24"/>
          <w:szCs w:val="24"/>
          <w:lang w:val="zh-CN"/>
        </w:rPr>
        <w:t>高塑性的黏性土地层：易在盾构刀盘形成泥饼或造成刀盘管路堵塞，致使盾构开挖困难，掘进缓慢。</w:t>
      </w:r>
    </w:p>
    <w:p w14:paraId="7DB9A8C3">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5 </w:t>
      </w:r>
      <w:r>
        <w:rPr>
          <w:rFonts w:hint="eastAsia" w:hAnsi="Times New Roman" w:eastAsia="仿宋" w:cs="仿宋"/>
          <w:sz w:val="24"/>
          <w:szCs w:val="24"/>
          <w:lang w:val="zh-CN"/>
        </w:rPr>
        <w:t>开挖面地层软硬不均：由于两种地层的受力状态差异过大，盾构掘进姿态控制困难，易造成盾构机在线路方向上的偏离或盾构机刀口断裂。</w:t>
      </w:r>
    </w:p>
    <w:p w14:paraId="0F78D256">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6 </w:t>
      </w:r>
      <w:r>
        <w:rPr>
          <w:rFonts w:hint="eastAsia" w:hAnsi="Times New Roman" w:eastAsia="仿宋" w:cs="仿宋"/>
          <w:sz w:val="24"/>
          <w:szCs w:val="24"/>
          <w:lang w:val="zh-CN"/>
        </w:rPr>
        <w:t>特硬地层：刀具容易磨损或损坏，掘进困难。</w:t>
      </w:r>
    </w:p>
    <w:p w14:paraId="1BCF4E8B">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7 </w:t>
      </w:r>
      <w:r>
        <w:rPr>
          <w:rFonts w:hint="eastAsia" w:hAnsi="Times New Roman" w:eastAsia="仿宋" w:cs="仿宋"/>
          <w:sz w:val="24"/>
          <w:szCs w:val="24"/>
          <w:lang w:val="zh-CN"/>
        </w:rPr>
        <w:t>挖和地层下沉。</w:t>
      </w:r>
    </w:p>
    <w:p w14:paraId="2C9BCC5B">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8 </w:t>
      </w:r>
      <w:r>
        <w:rPr>
          <w:rFonts w:hint="eastAsia" w:hAnsi="Times New Roman" w:eastAsia="仿宋" w:cs="仿宋"/>
          <w:sz w:val="24"/>
          <w:szCs w:val="24"/>
          <w:lang w:val="zh-CN"/>
        </w:rPr>
        <w:t>在花岗岩或变质岩的风化层中往往随机分布球状风化体，且分布不规律，是目前在复合地层中盾构施工尚未能很好解决的难点之一。盾构掘进过程中突遇球状风化体，对刀具甚至刀盘造成很大的损坏，致使工期严重滞后。因此，要通过勘察做出准确判断，便于对盾构机进行改良设计。</w:t>
      </w:r>
    </w:p>
    <w:p w14:paraId="071A88DE">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9 </w:t>
      </w:r>
      <w:r>
        <w:rPr>
          <w:rFonts w:hint="eastAsia" w:hAnsi="Times New Roman" w:eastAsia="仿宋" w:cs="仿宋"/>
          <w:sz w:val="24"/>
          <w:szCs w:val="24"/>
          <w:lang w:val="zh-CN"/>
        </w:rPr>
        <w:t>断层破碎带：地层透水性好，地下水丰富。破碎带的不均匀岩屑、岩块也容易造成刀具断裂、盾构姿态变化、喷涌等，给盾构掘进造成严重障碍。因此，需要在勘察阶段查明断层性质、范围、破碎带的物质成分、水文特征等情况。</w:t>
      </w:r>
    </w:p>
    <w:p w14:paraId="736AA2F5">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rPr>
        <w:t xml:space="preserve">10 </w:t>
      </w:r>
      <w:r>
        <w:rPr>
          <w:rFonts w:hint="eastAsia" w:hAnsi="Times New Roman" w:eastAsia="仿宋" w:cs="仿宋"/>
          <w:sz w:val="24"/>
          <w:szCs w:val="24"/>
          <w:lang w:val="zh-CN"/>
        </w:rPr>
        <w:t>岩溶、人为坑洞：盾构机在推进过程中一旦遇到溶洞或人为坑洞，可能会造成盾构姿态的突然变化，从而引发隧道变形、涌水、涌泥等事故；隧道修成后，需采取措施保证通过溶洞地段或人为坑洞地段的隧道结构长期安全稳定。因此，勘察时需在岩溶发育地区与人为坑洞地段加密钻孔或采用物探方法，查明溶洞、人为坑洞的空间形态和位置。</w:t>
      </w:r>
    </w:p>
    <w:p w14:paraId="4CF8B9AA">
      <w:pPr>
        <w:pStyle w:val="25"/>
        <w:widowControl/>
        <w:spacing w:line="360" w:lineRule="auto"/>
        <w:ind w:firstLine="480"/>
        <w:rPr>
          <w:rFonts w:hAnsi="Times New Roman" w:eastAsia="楷体" w:cs="楷体"/>
          <w:sz w:val="24"/>
          <w:szCs w:val="24"/>
          <w:lang w:val="zh-CN"/>
        </w:rPr>
      </w:pPr>
      <w:r>
        <w:rPr>
          <w:rFonts w:hint="eastAsia" w:hAnsi="Times New Roman" w:eastAsia="仿宋" w:cs="仿宋"/>
          <w:sz w:val="24"/>
          <w:szCs w:val="24"/>
          <w:lang w:val="zh-CN"/>
        </w:rPr>
        <w:t>综上，在盾构设备选型和确定辅助施工措施时应结合地质条件，充分考虑上述不利岩土层对盾构施工的影响，在设计和施工中采取必要的对策。</w:t>
      </w:r>
    </w:p>
    <w:p w14:paraId="32BB994A">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4.1.7</w:t>
      </w:r>
      <w:r>
        <w:rPr>
          <w:rFonts w:hAnsi="Times New Roman" w:cs="Times New Roman"/>
          <w:b/>
          <w:bCs/>
          <w:sz w:val="24"/>
          <w:szCs w:val="24"/>
          <w:lang w:val="zh-CN"/>
        </w:rPr>
        <w:t xml:space="preserve"> </w:t>
      </w:r>
      <w:r>
        <w:rPr>
          <w:rFonts w:hAnsi="Times New Roman" w:cs="Times New Roman"/>
          <w:sz w:val="24"/>
          <w:szCs w:val="24"/>
          <w:lang w:val="zh-CN"/>
        </w:rPr>
        <w:t>盾构法水下交通隧道工程勘察宜在隧道洞身范围外布置勘探孔；所有勘探孔在勘探、测试工作结束后，土层地段、岩层地段应分别采用水泥砂浆、微膨胀水泥砂浆进行封填，并详细记录勘探孔内遗留物。</w:t>
      </w:r>
    </w:p>
    <w:p w14:paraId="26D6E6B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4.1.8</w:t>
      </w:r>
      <w:r>
        <w:rPr>
          <w:rFonts w:hAnsi="Times New Roman" w:cs="Times New Roman"/>
          <w:sz w:val="24"/>
          <w:szCs w:val="24"/>
          <w:lang w:val="zh-CN"/>
        </w:rPr>
        <w:t xml:space="preserve"> 盾构法水下交通隧道应根据场地复杂程度等级进行勘察。场地复杂程度等级可根据地形地貌、工程地质条件、水文地质条件按照下列规定进行划分，从一级开始</w:t>
      </w:r>
      <w:r>
        <w:rPr>
          <w:rFonts w:hint="eastAsia" w:hAnsi="Times New Roman" w:cs="Times New Roman"/>
          <w:sz w:val="24"/>
          <w:szCs w:val="24"/>
          <w:lang w:val="zh-CN"/>
        </w:rPr>
        <w:t>，</w:t>
      </w:r>
      <w:r>
        <w:rPr>
          <w:rFonts w:hAnsi="Times New Roman" w:cs="Times New Roman"/>
          <w:sz w:val="24"/>
          <w:szCs w:val="24"/>
          <w:lang w:val="zh-CN"/>
        </w:rPr>
        <w:t>向二级、三级推定，以最先满足的为准。当隧道长度较大时，宜对复杂程度等级进行分段划分。</w:t>
      </w:r>
      <w:r>
        <w:rPr>
          <w:rFonts w:hint="eastAsia" w:hAnsi="Times New Roman" w:cs="Times New Roman"/>
          <w:sz w:val="24"/>
          <w:szCs w:val="24"/>
          <w:lang w:val="zh-CN"/>
        </w:rPr>
        <w:t>分级应符合下列规定：</w:t>
      </w:r>
    </w:p>
    <w:p w14:paraId="23B3A7C5">
      <w:pPr>
        <w:pStyle w:val="25"/>
        <w:spacing w:line="360" w:lineRule="auto"/>
        <w:ind w:firstLine="480"/>
        <w:rPr>
          <w:rFonts w:hAnsi="Times New Roman" w:cs="Times New Roman"/>
          <w:sz w:val="24"/>
          <w:szCs w:val="24"/>
        </w:rPr>
      </w:pPr>
      <w:r>
        <w:rPr>
          <w:rFonts w:hint="eastAsia" w:hAnsi="Times New Roman" w:cs="Times New Roman"/>
          <w:sz w:val="24"/>
          <w:szCs w:val="24"/>
        </w:rPr>
        <w:t xml:space="preserve">1 </w:t>
      </w:r>
      <w:r>
        <w:rPr>
          <w:rFonts w:hAnsi="Times New Roman" w:cs="Times New Roman"/>
          <w:sz w:val="24"/>
          <w:szCs w:val="24"/>
          <w:lang w:val="zh-CN"/>
        </w:rPr>
        <w:t>符合下列条件之一者为一级场地（或复杂场地）：</w:t>
      </w:r>
    </w:p>
    <w:p w14:paraId="3A06A07C">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1）地形地貌复杂。</w:t>
      </w:r>
    </w:p>
    <w:p w14:paraId="6BB58F2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2）建筑抗震危险和不利地段。</w:t>
      </w:r>
    </w:p>
    <w:p w14:paraId="5667B56F">
      <w:pPr>
        <w:pStyle w:val="25"/>
        <w:spacing w:line="360" w:lineRule="auto"/>
        <w:ind w:firstLine="720" w:firstLineChars="300"/>
        <w:rPr>
          <w:rFonts w:hAnsi="Times New Roman"/>
          <w:sz w:val="24"/>
          <w:szCs w:val="24"/>
          <w:lang w:val="zh-CN"/>
        </w:rPr>
      </w:pPr>
      <w:r>
        <w:rPr>
          <w:rFonts w:hAnsi="Times New Roman"/>
          <w:sz w:val="24"/>
          <w:szCs w:val="24"/>
          <w:lang w:val="zh-CN"/>
        </w:rPr>
        <w:t>3）不良地质作用强烈发育。</w:t>
      </w:r>
    </w:p>
    <w:p w14:paraId="42A2CE77">
      <w:pPr>
        <w:pStyle w:val="25"/>
        <w:spacing w:line="360" w:lineRule="auto"/>
        <w:ind w:firstLine="720" w:firstLineChars="300"/>
        <w:rPr>
          <w:rFonts w:hAnsi="Times New Roman"/>
          <w:sz w:val="24"/>
          <w:szCs w:val="24"/>
          <w:lang w:val="zh-CN"/>
        </w:rPr>
      </w:pPr>
      <w:r>
        <w:rPr>
          <w:rFonts w:hAnsi="Times New Roman"/>
          <w:sz w:val="24"/>
          <w:szCs w:val="24"/>
          <w:lang w:val="zh-CN"/>
        </w:rPr>
        <w:t>4）需要专项处理的特殊性岩土。</w:t>
      </w:r>
    </w:p>
    <w:p w14:paraId="5761DBE2">
      <w:pPr>
        <w:pStyle w:val="25"/>
        <w:spacing w:line="360" w:lineRule="auto"/>
        <w:ind w:firstLine="720" w:firstLineChars="300"/>
        <w:rPr>
          <w:rFonts w:hAnsi="Times New Roman"/>
          <w:sz w:val="24"/>
          <w:szCs w:val="24"/>
          <w:lang w:val="zh-CN"/>
        </w:rPr>
      </w:pPr>
      <w:r>
        <w:rPr>
          <w:rFonts w:hAnsi="Times New Roman"/>
          <w:sz w:val="24"/>
          <w:szCs w:val="24"/>
          <w:lang w:val="zh-CN"/>
        </w:rPr>
        <w:t>5）地基、围岩或边坡的岩土性质较差。</w:t>
      </w:r>
    </w:p>
    <w:p w14:paraId="286C9EC8">
      <w:pPr>
        <w:pStyle w:val="25"/>
        <w:spacing w:line="360" w:lineRule="auto"/>
        <w:ind w:firstLine="720" w:firstLineChars="300"/>
        <w:rPr>
          <w:rFonts w:hAnsi="Times New Roman"/>
          <w:sz w:val="24"/>
          <w:szCs w:val="24"/>
          <w:lang w:val="zh-CN"/>
        </w:rPr>
      </w:pPr>
      <w:r>
        <w:rPr>
          <w:rFonts w:hAnsi="Times New Roman"/>
          <w:sz w:val="24"/>
          <w:szCs w:val="24"/>
          <w:lang w:val="zh-CN"/>
        </w:rPr>
        <w:t>6）地下水对工程的影响较大需要进行专项研究和治理。</w:t>
      </w:r>
    </w:p>
    <w:p w14:paraId="501C3BC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Ansi="Times New Roman" w:cs="Times New Roman"/>
          <w:sz w:val="24"/>
          <w:szCs w:val="24"/>
          <w:lang w:val="zh-CN"/>
        </w:rPr>
        <w:t>符合下列条件之一者为二级场地（或中等复杂场地）：</w:t>
      </w:r>
    </w:p>
    <w:p w14:paraId="4947E93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1）地形地貌较复杂。</w:t>
      </w:r>
    </w:p>
    <w:p w14:paraId="0E7EB39A">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2）建筑抗震一般地段。</w:t>
      </w:r>
    </w:p>
    <w:p w14:paraId="6EE4E95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3）不良地质作用一般发育。</w:t>
      </w:r>
    </w:p>
    <w:p w14:paraId="5BEBD6D0">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w:t>
      </w:r>
      <w:r>
        <w:rPr>
          <w:rFonts w:hint="eastAsia" w:hAnsi="Times New Roman" w:cs="Times New Roman"/>
          <w:sz w:val="24"/>
          <w:szCs w:val="24"/>
        </w:rPr>
        <w:t>不</w:t>
      </w:r>
      <w:r>
        <w:rPr>
          <w:rFonts w:hAnsi="Times New Roman" w:cs="Times New Roman"/>
          <w:sz w:val="24"/>
          <w:szCs w:val="24"/>
          <w:lang w:val="zh-CN"/>
        </w:rPr>
        <w:t>需要专项处理的特殊性岩土。</w:t>
      </w:r>
    </w:p>
    <w:p w14:paraId="6648545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5）地基、围岩或边坡的岩土性质一般。</w:t>
      </w:r>
    </w:p>
    <w:p w14:paraId="658E24DA">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6）地下水对工程的影响较小。</w:t>
      </w:r>
    </w:p>
    <w:p w14:paraId="6523B25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符合下列条件者为三级场地（或简单场地）：</w:t>
      </w:r>
    </w:p>
    <w:p w14:paraId="2E06573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1）地形地貌简单。</w:t>
      </w:r>
    </w:p>
    <w:p w14:paraId="3BEED0DF">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2）抗震设防烈度小于或等于6度或对建筑抗震有利地段。</w:t>
      </w:r>
    </w:p>
    <w:p w14:paraId="40C2DB8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3）不良地质作用不发育。</w:t>
      </w:r>
    </w:p>
    <w:p w14:paraId="140D8F4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4）地基、围岩或边坡的岩土性质较好。</w:t>
      </w:r>
    </w:p>
    <w:p w14:paraId="24C8264B">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4.1.9</w:t>
      </w:r>
      <w:r>
        <w:rPr>
          <w:rFonts w:hint="eastAsia" w:hAnsi="Times New Roman" w:cs="Times New Roman"/>
          <w:sz w:val="24"/>
          <w:szCs w:val="24"/>
        </w:rPr>
        <w:t xml:space="preserve"> 盾构法水下交通隧道物理勘探应根据勘探目的、任务要求，结合工程规模、场地地球物理条件等综合确定探测方法和工作量，物探方法可按表4.1.9选用。</w:t>
      </w:r>
    </w:p>
    <w:p w14:paraId="27E3A7B1">
      <w:pPr>
        <w:spacing w:after="60"/>
        <w:jc w:val="center"/>
        <w:rPr>
          <w:rFonts w:ascii="Times New Roman" w:hAnsi="Times New Roman" w:cs="Times New Roman"/>
          <w:b/>
          <w:bCs/>
          <w:sz w:val="21"/>
          <w:szCs w:val="21"/>
        </w:rPr>
      </w:pPr>
      <w:r>
        <w:rPr>
          <w:rFonts w:ascii="Times New Roman" w:hAnsi="Times New Roman" w:cs="Times New Roman"/>
          <w:b/>
          <w:bCs/>
          <w:sz w:val="21"/>
          <w:szCs w:val="21"/>
        </w:rPr>
        <w:t>表</w:t>
      </w:r>
      <w:r>
        <w:rPr>
          <w:rFonts w:hint="eastAsia" w:ascii="Times New Roman" w:hAnsi="Times New Roman" w:cs="Times New Roman"/>
          <w:b/>
          <w:bCs/>
          <w:sz w:val="21"/>
          <w:szCs w:val="21"/>
        </w:rPr>
        <w:t>4</w:t>
      </w:r>
      <w:r>
        <w:rPr>
          <w:rFonts w:ascii="Times New Roman" w:hAnsi="Times New Roman" w:cs="Times New Roman"/>
          <w:b/>
          <w:bCs/>
          <w:sz w:val="21"/>
          <w:szCs w:val="21"/>
        </w:rPr>
        <w:t>.</w:t>
      </w:r>
      <w:r>
        <w:rPr>
          <w:rFonts w:hint="eastAsia" w:ascii="Times New Roman" w:hAnsi="Times New Roman" w:cs="Times New Roman"/>
          <w:b/>
          <w:bCs/>
          <w:sz w:val="21"/>
          <w:szCs w:val="21"/>
        </w:rPr>
        <w:t>1</w:t>
      </w:r>
      <w:r>
        <w:rPr>
          <w:rFonts w:ascii="Times New Roman" w:hAnsi="Times New Roman" w:cs="Times New Roman"/>
          <w:b/>
          <w:bCs/>
          <w:sz w:val="21"/>
          <w:szCs w:val="21"/>
        </w:rPr>
        <w:t>.</w:t>
      </w:r>
      <w:r>
        <w:rPr>
          <w:rFonts w:hint="eastAsia" w:ascii="Times New Roman" w:hAnsi="Times New Roman" w:cs="Times New Roman"/>
          <w:b/>
          <w:bCs/>
          <w:sz w:val="21"/>
          <w:szCs w:val="21"/>
        </w:rPr>
        <w:t>9  水域物探方法选用一览表</w:t>
      </w:r>
    </w:p>
    <w:tbl>
      <w:tblPr>
        <w:tblStyle w:val="47"/>
        <w:tblW w:w="85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7"/>
        <w:gridCol w:w="1436"/>
        <w:gridCol w:w="1197"/>
        <w:gridCol w:w="1197"/>
        <w:gridCol w:w="1208"/>
        <w:gridCol w:w="1540"/>
        <w:gridCol w:w="1157"/>
      </w:tblGrid>
      <w:tr w14:paraId="6917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2243" w:type="dxa"/>
            <w:gridSpan w:val="2"/>
            <w:vMerge w:val="restart"/>
            <w:vAlign w:val="center"/>
          </w:tcPr>
          <w:p w14:paraId="57EA9F39">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6"/>
                <w:sz w:val="21"/>
                <w:szCs w:val="21"/>
              </w:rPr>
              <w:t>物</w:t>
            </w:r>
            <w:r>
              <w:rPr>
                <w:rFonts w:ascii="Times New Roman" w:hAnsi="Times New Roman" w:cs="Times New Roman"/>
                <w:snapToGrid w:val="0"/>
                <w:color w:val="auto"/>
                <w:spacing w:val="-11"/>
                <w:sz w:val="21"/>
                <w:szCs w:val="21"/>
              </w:rPr>
              <w:t xml:space="preserve"> </w:t>
            </w:r>
            <w:r>
              <w:rPr>
                <w:rFonts w:ascii="Times New Roman" w:hAnsi="Times New Roman" w:cs="Times New Roman"/>
                <w:snapToGrid w:val="0"/>
                <w:color w:val="auto"/>
                <w:spacing w:val="-6"/>
                <w:sz w:val="21"/>
                <w:szCs w:val="21"/>
              </w:rPr>
              <w:t>探</w:t>
            </w:r>
            <w:r>
              <w:rPr>
                <w:rFonts w:ascii="Times New Roman" w:hAnsi="Times New Roman" w:cs="Times New Roman"/>
                <w:snapToGrid w:val="0"/>
                <w:color w:val="auto"/>
                <w:spacing w:val="-11"/>
                <w:sz w:val="21"/>
                <w:szCs w:val="21"/>
              </w:rPr>
              <w:t xml:space="preserve"> </w:t>
            </w:r>
            <w:r>
              <w:rPr>
                <w:rFonts w:ascii="Times New Roman" w:hAnsi="Times New Roman" w:cs="Times New Roman"/>
                <w:snapToGrid w:val="0"/>
                <w:color w:val="auto"/>
                <w:spacing w:val="-6"/>
                <w:sz w:val="21"/>
                <w:szCs w:val="21"/>
              </w:rPr>
              <w:t>方</w:t>
            </w:r>
            <w:r>
              <w:rPr>
                <w:rFonts w:ascii="Times New Roman" w:hAnsi="Times New Roman" w:cs="Times New Roman"/>
                <w:snapToGrid w:val="0"/>
                <w:color w:val="auto"/>
                <w:spacing w:val="-11"/>
                <w:sz w:val="21"/>
                <w:szCs w:val="21"/>
              </w:rPr>
              <w:t xml:space="preserve"> </w:t>
            </w:r>
            <w:r>
              <w:rPr>
                <w:rFonts w:ascii="Times New Roman" w:hAnsi="Times New Roman" w:cs="Times New Roman"/>
                <w:snapToGrid w:val="0"/>
                <w:color w:val="auto"/>
                <w:spacing w:val="-6"/>
                <w:sz w:val="21"/>
                <w:szCs w:val="21"/>
              </w:rPr>
              <w:t>法</w:t>
            </w:r>
          </w:p>
        </w:tc>
        <w:tc>
          <w:tcPr>
            <w:tcW w:w="6299" w:type="dxa"/>
            <w:gridSpan w:val="5"/>
            <w:vAlign w:val="center"/>
          </w:tcPr>
          <w:p w14:paraId="6C7623E0">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6"/>
                <w:sz w:val="21"/>
                <w:szCs w:val="21"/>
              </w:rPr>
              <w:t>适</w:t>
            </w:r>
            <w:r>
              <w:rPr>
                <w:rFonts w:ascii="Times New Roman" w:hAnsi="Times New Roman" w:cs="Times New Roman"/>
                <w:snapToGrid w:val="0"/>
                <w:color w:val="auto"/>
                <w:spacing w:val="-11"/>
                <w:sz w:val="21"/>
                <w:szCs w:val="21"/>
              </w:rPr>
              <w:t xml:space="preserve"> </w:t>
            </w:r>
            <w:r>
              <w:rPr>
                <w:rFonts w:ascii="Times New Roman" w:hAnsi="Times New Roman" w:cs="Times New Roman"/>
                <w:snapToGrid w:val="0"/>
                <w:color w:val="auto"/>
                <w:spacing w:val="-6"/>
                <w:sz w:val="21"/>
                <w:szCs w:val="21"/>
              </w:rPr>
              <w:t>用</w:t>
            </w:r>
            <w:r>
              <w:rPr>
                <w:rFonts w:ascii="Times New Roman" w:hAnsi="Times New Roman" w:cs="Times New Roman"/>
                <w:snapToGrid w:val="0"/>
                <w:color w:val="auto"/>
                <w:spacing w:val="-10"/>
                <w:sz w:val="21"/>
                <w:szCs w:val="21"/>
              </w:rPr>
              <w:t xml:space="preserve"> </w:t>
            </w:r>
            <w:r>
              <w:rPr>
                <w:rFonts w:ascii="Times New Roman" w:hAnsi="Times New Roman" w:cs="Times New Roman"/>
                <w:snapToGrid w:val="0"/>
                <w:color w:val="auto"/>
                <w:spacing w:val="-6"/>
                <w:sz w:val="21"/>
                <w:szCs w:val="21"/>
              </w:rPr>
              <w:t>范 围</w:t>
            </w:r>
          </w:p>
        </w:tc>
      </w:tr>
      <w:tr w14:paraId="55BF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jc w:val="center"/>
        </w:trPr>
        <w:tc>
          <w:tcPr>
            <w:tcW w:w="2243" w:type="dxa"/>
            <w:gridSpan w:val="2"/>
            <w:vMerge w:val="continue"/>
            <w:vAlign w:val="center"/>
          </w:tcPr>
          <w:p w14:paraId="2FDBC21E">
            <w:pPr>
              <w:jc w:val="center"/>
              <w:rPr>
                <w:rFonts w:ascii="Times New Roman" w:hAnsi="Times New Roman" w:cs="Times New Roman"/>
                <w:snapToGrid w:val="0"/>
                <w:color w:val="000000"/>
                <w:sz w:val="21"/>
                <w:szCs w:val="21"/>
              </w:rPr>
            </w:pPr>
          </w:p>
        </w:tc>
        <w:tc>
          <w:tcPr>
            <w:tcW w:w="1197" w:type="dxa"/>
            <w:vAlign w:val="center"/>
          </w:tcPr>
          <w:p w14:paraId="2F17F70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地层结构</w:t>
            </w:r>
          </w:p>
        </w:tc>
        <w:tc>
          <w:tcPr>
            <w:tcW w:w="1197" w:type="dxa"/>
            <w:vAlign w:val="center"/>
          </w:tcPr>
          <w:p w14:paraId="71A28F3F">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风化层分带及</w:t>
            </w:r>
            <w:r>
              <w:rPr>
                <w:rFonts w:ascii="Times New Roman" w:hAnsi="Times New Roman" w:cs="Times New Roman"/>
                <w:snapToGrid w:val="0"/>
                <w:color w:val="auto"/>
                <w:spacing w:val="3"/>
                <w:sz w:val="21"/>
                <w:szCs w:val="21"/>
              </w:rPr>
              <w:t xml:space="preserve"> </w:t>
            </w:r>
            <w:r>
              <w:rPr>
                <w:rFonts w:ascii="Times New Roman" w:hAnsi="Times New Roman" w:cs="Times New Roman"/>
                <w:snapToGrid w:val="0"/>
                <w:color w:val="auto"/>
                <w:spacing w:val="-2"/>
                <w:sz w:val="21"/>
                <w:szCs w:val="21"/>
              </w:rPr>
              <w:t>基岩面</w:t>
            </w:r>
          </w:p>
        </w:tc>
        <w:tc>
          <w:tcPr>
            <w:tcW w:w="1208" w:type="dxa"/>
            <w:vAlign w:val="center"/>
          </w:tcPr>
          <w:p w14:paraId="2F8AD6FF">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岩溶、断裂破碎带</w:t>
            </w:r>
          </w:p>
        </w:tc>
        <w:tc>
          <w:tcPr>
            <w:tcW w:w="1540" w:type="dxa"/>
            <w:vAlign w:val="center"/>
          </w:tcPr>
          <w:p w14:paraId="7DCF52ED">
            <w:pPr>
              <w:pStyle w:val="69"/>
              <w:jc w:val="center"/>
              <w:rPr>
                <w:rFonts w:ascii="Times New Roman" w:hAnsi="Times New Roman" w:cs="Times New Roman"/>
                <w:snapToGrid w:val="0"/>
                <w:color w:val="000000"/>
                <w:sz w:val="21"/>
                <w:szCs w:val="21"/>
                <w:lang w:eastAsia="zh-CN"/>
              </w:rPr>
            </w:pPr>
            <w:r>
              <w:rPr>
                <w:rFonts w:ascii="Times New Roman" w:hAnsi="Times New Roman" w:cs="Times New Roman"/>
                <w:snapToGrid w:val="0"/>
                <w:color w:val="auto"/>
                <w:spacing w:val="-1"/>
                <w:sz w:val="21"/>
                <w:szCs w:val="21"/>
                <w:lang w:eastAsia="zh-CN"/>
              </w:rPr>
              <w:t>抛石、管线、沉船</w:t>
            </w:r>
            <w:r>
              <w:rPr>
                <w:rFonts w:ascii="Times New Roman" w:hAnsi="Times New Roman" w:cs="Times New Roman"/>
                <w:snapToGrid w:val="0"/>
                <w:color w:val="auto"/>
                <w:spacing w:val="-2"/>
                <w:sz w:val="21"/>
                <w:szCs w:val="21"/>
                <w:lang w:eastAsia="zh-CN"/>
              </w:rPr>
              <w:t>等水下障碍物</w:t>
            </w:r>
          </w:p>
        </w:tc>
        <w:tc>
          <w:tcPr>
            <w:tcW w:w="1157" w:type="dxa"/>
            <w:vAlign w:val="center"/>
          </w:tcPr>
          <w:p w14:paraId="71C8B1B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海底地形</w:t>
            </w:r>
          </w:p>
        </w:tc>
      </w:tr>
      <w:tr w14:paraId="1ACD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2243" w:type="dxa"/>
            <w:gridSpan w:val="2"/>
            <w:vAlign w:val="center"/>
          </w:tcPr>
          <w:p w14:paraId="41669275">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3"/>
                <w:sz w:val="21"/>
                <w:szCs w:val="21"/>
              </w:rPr>
              <w:t>声呐法</w:t>
            </w:r>
          </w:p>
        </w:tc>
        <w:tc>
          <w:tcPr>
            <w:tcW w:w="1197" w:type="dxa"/>
            <w:vAlign w:val="center"/>
          </w:tcPr>
          <w:p w14:paraId="0C8800F3">
            <w:pPr>
              <w:pStyle w:val="69"/>
              <w:jc w:val="center"/>
              <w:rPr>
                <w:rFonts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eastAsia="zh-CN"/>
              </w:rPr>
              <w:t>—</w:t>
            </w:r>
          </w:p>
        </w:tc>
        <w:tc>
          <w:tcPr>
            <w:tcW w:w="1197" w:type="dxa"/>
            <w:vAlign w:val="center"/>
          </w:tcPr>
          <w:p w14:paraId="778E886C">
            <w:pPr>
              <w:pStyle w:val="69"/>
              <w:jc w:val="center"/>
              <w:rPr>
                <w:rFonts w:ascii="Times New Roman" w:hAnsi="Times New Roman" w:cs="Times New Roman"/>
                <w:snapToGrid w:val="0"/>
                <w:color w:val="000000"/>
                <w:sz w:val="21"/>
                <w:szCs w:val="21"/>
              </w:rPr>
            </w:pPr>
            <w:r>
              <w:rPr>
                <w:rFonts w:hint="eastAsia" w:ascii="Times New Roman" w:hAnsi="Times New Roman" w:cs="Times New Roman"/>
                <w:snapToGrid w:val="0"/>
                <w:color w:val="auto"/>
                <w:sz w:val="21"/>
                <w:szCs w:val="21"/>
                <w:lang w:eastAsia="zh-CN"/>
              </w:rPr>
              <w:t>—</w:t>
            </w:r>
          </w:p>
        </w:tc>
        <w:tc>
          <w:tcPr>
            <w:tcW w:w="1208" w:type="dxa"/>
            <w:vAlign w:val="center"/>
          </w:tcPr>
          <w:p w14:paraId="5EAB6FBF">
            <w:pPr>
              <w:pStyle w:val="69"/>
              <w:jc w:val="center"/>
              <w:rPr>
                <w:rFonts w:ascii="Times New Roman" w:hAnsi="Times New Roman" w:cs="Times New Roman"/>
                <w:snapToGrid w:val="0"/>
                <w:color w:val="000000"/>
                <w:sz w:val="21"/>
                <w:szCs w:val="21"/>
              </w:rPr>
            </w:pPr>
            <w:r>
              <w:rPr>
                <w:rFonts w:hint="eastAsia" w:ascii="Times New Roman" w:hAnsi="Times New Roman" w:cs="Times New Roman"/>
                <w:snapToGrid w:val="0"/>
                <w:color w:val="auto"/>
                <w:sz w:val="21"/>
                <w:szCs w:val="21"/>
                <w:lang w:eastAsia="zh-CN"/>
              </w:rPr>
              <w:t>—</w:t>
            </w:r>
          </w:p>
        </w:tc>
        <w:tc>
          <w:tcPr>
            <w:tcW w:w="1540" w:type="dxa"/>
            <w:vAlign w:val="center"/>
          </w:tcPr>
          <w:p w14:paraId="211FB17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1157" w:type="dxa"/>
            <w:vAlign w:val="center"/>
          </w:tcPr>
          <w:p w14:paraId="2389913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r>
      <w:tr w14:paraId="1FE1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jc w:val="center"/>
        </w:trPr>
        <w:tc>
          <w:tcPr>
            <w:tcW w:w="807" w:type="dxa"/>
            <w:vMerge w:val="restart"/>
            <w:vAlign w:val="center"/>
          </w:tcPr>
          <w:p w14:paraId="4D2EE0B0">
            <w:pPr>
              <w:jc w:val="center"/>
              <w:rPr>
                <w:rFonts w:ascii="Times New Roman" w:hAnsi="Times New Roman" w:cs="Times New Roman"/>
                <w:snapToGrid w:val="0"/>
                <w:color w:val="auto"/>
                <w:sz w:val="21"/>
                <w:szCs w:val="21"/>
              </w:rPr>
            </w:pPr>
          </w:p>
          <w:p w14:paraId="5290752E">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sz w:val="21"/>
                <w:szCs w:val="21"/>
              </w:rPr>
              <w:t>地震法</w:t>
            </w:r>
          </w:p>
        </w:tc>
        <w:tc>
          <w:tcPr>
            <w:tcW w:w="1436" w:type="dxa"/>
            <w:vAlign w:val="center"/>
          </w:tcPr>
          <w:p w14:paraId="02D3714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反射波法</w:t>
            </w:r>
          </w:p>
        </w:tc>
        <w:tc>
          <w:tcPr>
            <w:tcW w:w="1197" w:type="dxa"/>
            <w:vAlign w:val="center"/>
          </w:tcPr>
          <w:p w14:paraId="000BA0E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197" w:type="dxa"/>
            <w:vAlign w:val="center"/>
          </w:tcPr>
          <w:p w14:paraId="2A1866C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208" w:type="dxa"/>
            <w:vAlign w:val="center"/>
          </w:tcPr>
          <w:p w14:paraId="0F785321">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540" w:type="dxa"/>
            <w:vAlign w:val="center"/>
          </w:tcPr>
          <w:p w14:paraId="40746BC0">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1157" w:type="dxa"/>
            <w:vAlign w:val="center"/>
          </w:tcPr>
          <w:p w14:paraId="5F34CF9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r>
      <w:tr w14:paraId="2986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807" w:type="dxa"/>
            <w:vMerge w:val="continue"/>
            <w:vAlign w:val="center"/>
          </w:tcPr>
          <w:p w14:paraId="647E768E">
            <w:pPr>
              <w:jc w:val="center"/>
              <w:rPr>
                <w:rFonts w:ascii="Times New Roman" w:hAnsi="Times New Roman" w:cs="Times New Roman"/>
                <w:snapToGrid w:val="0"/>
                <w:color w:val="000000"/>
                <w:sz w:val="21"/>
                <w:szCs w:val="21"/>
              </w:rPr>
            </w:pPr>
          </w:p>
        </w:tc>
        <w:tc>
          <w:tcPr>
            <w:tcW w:w="1436" w:type="dxa"/>
            <w:vAlign w:val="center"/>
          </w:tcPr>
          <w:p w14:paraId="7E35370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折射波法</w:t>
            </w:r>
          </w:p>
        </w:tc>
        <w:tc>
          <w:tcPr>
            <w:tcW w:w="1197" w:type="dxa"/>
            <w:vAlign w:val="center"/>
          </w:tcPr>
          <w:p w14:paraId="081F0A7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1197" w:type="dxa"/>
            <w:vAlign w:val="center"/>
          </w:tcPr>
          <w:p w14:paraId="0922FB68">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208" w:type="dxa"/>
            <w:vAlign w:val="center"/>
          </w:tcPr>
          <w:p w14:paraId="1952AF0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1540" w:type="dxa"/>
            <w:vAlign w:val="center"/>
          </w:tcPr>
          <w:p w14:paraId="2104B529">
            <w:pPr>
              <w:tabs>
                <w:tab w:val="left" w:pos="834"/>
              </w:tabs>
              <w:jc w:val="center"/>
              <w:rPr>
                <w:rFonts w:ascii="Times New Roman" w:hAnsi="Times New Roman" w:cs="Times New Roman"/>
                <w:snapToGrid w:val="0"/>
                <w:color w:val="000000"/>
                <w:sz w:val="21"/>
                <w:szCs w:val="21"/>
              </w:rPr>
            </w:pPr>
            <w:r>
              <w:rPr>
                <w:rFonts w:hint="eastAsia" w:ascii="Times New Roman" w:hAnsi="Times New Roman" w:cs="Times New Roman"/>
                <w:snapToGrid w:val="0"/>
                <w:color w:val="auto"/>
                <w:sz w:val="21"/>
                <w:szCs w:val="21"/>
              </w:rPr>
              <w:t>—</w:t>
            </w:r>
          </w:p>
        </w:tc>
        <w:tc>
          <w:tcPr>
            <w:tcW w:w="1157" w:type="dxa"/>
            <w:vAlign w:val="center"/>
          </w:tcPr>
          <w:p w14:paraId="549350DF">
            <w:pPr>
              <w:tabs>
                <w:tab w:val="left" w:pos="625"/>
              </w:tabs>
              <w:jc w:val="center"/>
              <w:rPr>
                <w:rFonts w:ascii="Times New Roman" w:hAnsi="Times New Roman" w:cs="Times New Roman"/>
                <w:snapToGrid w:val="0"/>
                <w:color w:val="000000"/>
                <w:sz w:val="21"/>
                <w:szCs w:val="21"/>
              </w:rPr>
            </w:pPr>
            <w:r>
              <w:rPr>
                <w:rFonts w:hint="eastAsia" w:ascii="Times New Roman" w:hAnsi="Times New Roman" w:cs="Times New Roman"/>
                <w:snapToGrid w:val="0"/>
                <w:color w:val="auto"/>
                <w:sz w:val="21"/>
                <w:szCs w:val="21"/>
              </w:rPr>
              <w:t>—</w:t>
            </w:r>
          </w:p>
        </w:tc>
      </w:tr>
      <w:tr w14:paraId="6A31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807" w:type="dxa"/>
            <w:vMerge w:val="continue"/>
            <w:vAlign w:val="center"/>
          </w:tcPr>
          <w:p w14:paraId="652F2186">
            <w:pPr>
              <w:jc w:val="center"/>
              <w:rPr>
                <w:rFonts w:ascii="Times New Roman" w:hAnsi="Times New Roman" w:cs="Times New Roman"/>
                <w:snapToGrid w:val="0"/>
                <w:color w:val="000000"/>
                <w:sz w:val="21"/>
                <w:szCs w:val="21"/>
              </w:rPr>
            </w:pPr>
          </w:p>
        </w:tc>
        <w:tc>
          <w:tcPr>
            <w:tcW w:w="1436" w:type="dxa"/>
            <w:vAlign w:val="center"/>
          </w:tcPr>
          <w:p w14:paraId="70CE7F0F">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6"/>
                <w:sz w:val="21"/>
                <w:szCs w:val="21"/>
              </w:rPr>
              <w:t>地震映像法</w:t>
            </w:r>
          </w:p>
          <w:p w14:paraId="1DBFDB48">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6"/>
                <w:sz w:val="21"/>
                <w:szCs w:val="21"/>
              </w:rPr>
              <w:t>(浅层剖面)</w:t>
            </w:r>
          </w:p>
        </w:tc>
        <w:tc>
          <w:tcPr>
            <w:tcW w:w="1197" w:type="dxa"/>
            <w:vAlign w:val="center"/>
          </w:tcPr>
          <w:p w14:paraId="1628AD2D">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197" w:type="dxa"/>
            <w:vAlign w:val="center"/>
          </w:tcPr>
          <w:p w14:paraId="6FEB3FF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208" w:type="dxa"/>
            <w:vAlign w:val="center"/>
          </w:tcPr>
          <w:p w14:paraId="0E23AB2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540" w:type="dxa"/>
            <w:vAlign w:val="center"/>
          </w:tcPr>
          <w:p w14:paraId="1BCC9C6A">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1157" w:type="dxa"/>
            <w:vAlign w:val="center"/>
          </w:tcPr>
          <w:p w14:paraId="16FF4C37">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r>
      <w:tr w14:paraId="018A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07" w:type="dxa"/>
            <w:vMerge w:val="restart"/>
            <w:vAlign w:val="center"/>
          </w:tcPr>
          <w:p w14:paraId="1A2E34E1">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sz w:val="21"/>
                <w:szCs w:val="21"/>
              </w:rPr>
              <w:t>电磁法</w:t>
            </w:r>
          </w:p>
        </w:tc>
        <w:tc>
          <w:tcPr>
            <w:tcW w:w="1436" w:type="dxa"/>
            <w:vAlign w:val="center"/>
          </w:tcPr>
          <w:p w14:paraId="2FDFDB0A">
            <w:pPr>
              <w:pStyle w:val="69"/>
              <w:jc w:val="center"/>
              <w:rPr>
                <w:rFonts w:ascii="Times New Roman" w:hAnsi="Times New Roman" w:cs="Times New Roman"/>
                <w:snapToGrid w:val="0"/>
                <w:color w:val="auto"/>
                <w:spacing w:val="6"/>
                <w:sz w:val="21"/>
                <w:szCs w:val="21"/>
              </w:rPr>
            </w:pPr>
            <w:r>
              <w:rPr>
                <w:rFonts w:ascii="Times New Roman" w:hAnsi="Times New Roman" w:cs="Times New Roman"/>
                <w:snapToGrid w:val="0"/>
                <w:color w:val="auto"/>
                <w:spacing w:val="-2"/>
                <w:sz w:val="21"/>
                <w:szCs w:val="21"/>
              </w:rPr>
              <w:t>大地电磁法</w:t>
            </w:r>
          </w:p>
        </w:tc>
        <w:tc>
          <w:tcPr>
            <w:tcW w:w="1197" w:type="dxa"/>
            <w:vAlign w:val="center"/>
          </w:tcPr>
          <w:p w14:paraId="4AB28510">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position w:val="1"/>
                <w:sz w:val="21"/>
                <w:szCs w:val="21"/>
              </w:rPr>
              <w:t>+</w:t>
            </w:r>
          </w:p>
        </w:tc>
        <w:tc>
          <w:tcPr>
            <w:tcW w:w="1197" w:type="dxa"/>
            <w:vAlign w:val="center"/>
          </w:tcPr>
          <w:p w14:paraId="00CEBAC3">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208" w:type="dxa"/>
            <w:vAlign w:val="center"/>
          </w:tcPr>
          <w:p w14:paraId="3C3E1978">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540" w:type="dxa"/>
            <w:vAlign w:val="center"/>
          </w:tcPr>
          <w:p w14:paraId="6B697AB5">
            <w:pPr>
              <w:pStyle w:val="69"/>
              <w:jc w:val="center"/>
              <w:rPr>
                <w:rFonts w:ascii="Times New Roman" w:hAnsi="Times New Roman" w:cs="Times New Roman"/>
                <w:snapToGrid w:val="0"/>
                <w:color w:val="000000"/>
                <w:position w:val="1"/>
                <w:sz w:val="21"/>
                <w:szCs w:val="21"/>
              </w:rPr>
            </w:pPr>
            <w:r>
              <w:rPr>
                <w:rFonts w:hint="eastAsia" w:ascii="Times New Roman" w:hAnsi="Times New Roman" w:cs="Times New Roman"/>
                <w:snapToGrid w:val="0"/>
                <w:color w:val="auto"/>
                <w:sz w:val="21"/>
                <w:szCs w:val="21"/>
                <w:lang w:eastAsia="zh-CN"/>
              </w:rPr>
              <w:t>—</w:t>
            </w:r>
          </w:p>
        </w:tc>
        <w:tc>
          <w:tcPr>
            <w:tcW w:w="1157" w:type="dxa"/>
            <w:vAlign w:val="center"/>
          </w:tcPr>
          <w:p w14:paraId="5454819B">
            <w:pPr>
              <w:pStyle w:val="69"/>
              <w:jc w:val="center"/>
              <w:rPr>
                <w:rFonts w:ascii="Times New Roman" w:hAnsi="Times New Roman" w:cs="Times New Roman"/>
                <w:snapToGrid w:val="0"/>
                <w:color w:val="000000"/>
                <w:position w:val="1"/>
                <w:sz w:val="21"/>
                <w:szCs w:val="21"/>
              </w:rPr>
            </w:pPr>
            <w:r>
              <w:rPr>
                <w:rFonts w:hint="eastAsia" w:ascii="Times New Roman" w:hAnsi="Times New Roman" w:cs="Times New Roman"/>
                <w:snapToGrid w:val="0"/>
                <w:color w:val="auto"/>
                <w:sz w:val="21"/>
                <w:szCs w:val="21"/>
                <w:lang w:eastAsia="zh-CN"/>
              </w:rPr>
              <w:t>—</w:t>
            </w:r>
          </w:p>
        </w:tc>
      </w:tr>
      <w:tr w14:paraId="17F0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807" w:type="dxa"/>
            <w:vMerge w:val="continue"/>
            <w:vAlign w:val="center"/>
          </w:tcPr>
          <w:p w14:paraId="7BB1C9B3">
            <w:pPr>
              <w:jc w:val="center"/>
              <w:rPr>
                <w:rFonts w:ascii="Times New Roman" w:hAnsi="Times New Roman" w:cs="Times New Roman"/>
                <w:snapToGrid w:val="0"/>
                <w:color w:val="000000"/>
                <w:sz w:val="21"/>
                <w:szCs w:val="21"/>
              </w:rPr>
            </w:pPr>
          </w:p>
        </w:tc>
        <w:tc>
          <w:tcPr>
            <w:tcW w:w="1436" w:type="dxa"/>
            <w:vAlign w:val="center"/>
          </w:tcPr>
          <w:p w14:paraId="59C56890">
            <w:pPr>
              <w:pStyle w:val="69"/>
              <w:jc w:val="center"/>
              <w:rPr>
                <w:rFonts w:ascii="Times New Roman" w:hAnsi="Times New Roman" w:cs="Times New Roman"/>
                <w:snapToGrid w:val="0"/>
                <w:color w:val="000000"/>
                <w:spacing w:val="6"/>
                <w:sz w:val="21"/>
                <w:szCs w:val="21"/>
              </w:rPr>
            </w:pPr>
            <w:r>
              <w:rPr>
                <w:rFonts w:ascii="Times New Roman" w:hAnsi="Times New Roman" w:cs="Times New Roman"/>
                <w:snapToGrid w:val="0"/>
                <w:color w:val="auto"/>
                <w:spacing w:val="-3"/>
                <w:sz w:val="21"/>
                <w:szCs w:val="21"/>
              </w:rPr>
              <w:t>瞬变电磁法</w:t>
            </w:r>
          </w:p>
        </w:tc>
        <w:tc>
          <w:tcPr>
            <w:tcW w:w="1197" w:type="dxa"/>
            <w:vAlign w:val="center"/>
          </w:tcPr>
          <w:p w14:paraId="7A68564D">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position w:val="1"/>
                <w:sz w:val="21"/>
                <w:szCs w:val="21"/>
              </w:rPr>
              <w:t>+</w:t>
            </w:r>
          </w:p>
        </w:tc>
        <w:tc>
          <w:tcPr>
            <w:tcW w:w="1197" w:type="dxa"/>
            <w:vAlign w:val="center"/>
          </w:tcPr>
          <w:p w14:paraId="3F27D744">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208" w:type="dxa"/>
            <w:vAlign w:val="center"/>
          </w:tcPr>
          <w:p w14:paraId="16B09099">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540" w:type="dxa"/>
            <w:vAlign w:val="center"/>
          </w:tcPr>
          <w:p w14:paraId="1FDD68EA">
            <w:pPr>
              <w:pStyle w:val="69"/>
              <w:jc w:val="center"/>
              <w:rPr>
                <w:rFonts w:ascii="Times New Roman" w:hAnsi="Times New Roman" w:cs="Times New Roman"/>
                <w:snapToGrid w:val="0"/>
                <w:color w:val="000000"/>
                <w:position w:val="1"/>
                <w:sz w:val="21"/>
                <w:szCs w:val="21"/>
              </w:rPr>
            </w:pPr>
            <w:r>
              <w:rPr>
                <w:rFonts w:hint="eastAsia" w:ascii="Times New Roman" w:hAnsi="Times New Roman" w:cs="Times New Roman"/>
                <w:snapToGrid w:val="0"/>
                <w:color w:val="auto"/>
                <w:sz w:val="21"/>
                <w:szCs w:val="21"/>
                <w:lang w:eastAsia="zh-CN"/>
              </w:rPr>
              <w:t>—</w:t>
            </w:r>
          </w:p>
        </w:tc>
        <w:tc>
          <w:tcPr>
            <w:tcW w:w="1157" w:type="dxa"/>
            <w:vAlign w:val="center"/>
          </w:tcPr>
          <w:p w14:paraId="6B4D910A">
            <w:pPr>
              <w:pStyle w:val="69"/>
              <w:jc w:val="center"/>
              <w:rPr>
                <w:rFonts w:ascii="Times New Roman" w:hAnsi="Times New Roman" w:cs="Times New Roman"/>
                <w:snapToGrid w:val="0"/>
                <w:color w:val="000000"/>
                <w:position w:val="1"/>
                <w:sz w:val="21"/>
                <w:szCs w:val="21"/>
              </w:rPr>
            </w:pPr>
            <w:r>
              <w:rPr>
                <w:rFonts w:hint="eastAsia" w:ascii="Times New Roman" w:hAnsi="Times New Roman" w:cs="Times New Roman"/>
                <w:snapToGrid w:val="0"/>
                <w:color w:val="auto"/>
                <w:sz w:val="21"/>
                <w:szCs w:val="21"/>
                <w:lang w:eastAsia="zh-CN"/>
              </w:rPr>
              <w:t>—</w:t>
            </w:r>
          </w:p>
        </w:tc>
      </w:tr>
      <w:tr w14:paraId="23DA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jc w:val="center"/>
        </w:trPr>
        <w:tc>
          <w:tcPr>
            <w:tcW w:w="2243" w:type="dxa"/>
            <w:gridSpan w:val="2"/>
            <w:vAlign w:val="center"/>
          </w:tcPr>
          <w:p w14:paraId="0E5C6CE9">
            <w:pPr>
              <w:pStyle w:val="69"/>
              <w:jc w:val="center"/>
              <w:rPr>
                <w:rFonts w:ascii="Times New Roman" w:hAnsi="Times New Roman" w:cs="Times New Roman"/>
                <w:snapToGrid w:val="0"/>
                <w:color w:val="auto"/>
                <w:spacing w:val="-3"/>
                <w:sz w:val="21"/>
                <w:szCs w:val="21"/>
              </w:rPr>
            </w:pPr>
            <w:r>
              <w:rPr>
                <w:rFonts w:ascii="Times New Roman" w:hAnsi="Times New Roman" w:cs="Times New Roman"/>
                <w:snapToGrid w:val="0"/>
                <w:color w:val="auto"/>
                <w:spacing w:val="-2"/>
                <w:sz w:val="21"/>
                <w:szCs w:val="21"/>
              </w:rPr>
              <w:t>磁法</w:t>
            </w:r>
          </w:p>
        </w:tc>
        <w:tc>
          <w:tcPr>
            <w:tcW w:w="1197" w:type="dxa"/>
            <w:vAlign w:val="center"/>
          </w:tcPr>
          <w:p w14:paraId="405A9C30">
            <w:pPr>
              <w:tabs>
                <w:tab w:val="left" w:pos="649"/>
              </w:tabs>
              <w:jc w:val="center"/>
              <w:rPr>
                <w:rFonts w:ascii="Times New Roman" w:hAnsi="Times New Roman" w:cs="Times New Roman"/>
                <w:snapToGrid w:val="0"/>
                <w:color w:val="auto"/>
                <w:position w:val="1"/>
                <w:sz w:val="21"/>
                <w:szCs w:val="21"/>
              </w:rPr>
            </w:pPr>
            <w:r>
              <w:rPr>
                <w:rFonts w:hint="eastAsia" w:ascii="Times New Roman" w:hAnsi="Times New Roman" w:cs="Times New Roman"/>
                <w:snapToGrid w:val="0"/>
                <w:color w:val="auto"/>
                <w:sz w:val="21"/>
                <w:szCs w:val="21"/>
              </w:rPr>
              <w:t>—</w:t>
            </w:r>
          </w:p>
        </w:tc>
        <w:tc>
          <w:tcPr>
            <w:tcW w:w="1197" w:type="dxa"/>
            <w:vAlign w:val="center"/>
          </w:tcPr>
          <w:p w14:paraId="78216239">
            <w:pPr>
              <w:pStyle w:val="69"/>
              <w:jc w:val="center"/>
              <w:rPr>
                <w:rFonts w:ascii="Times New Roman" w:hAnsi="Times New Roman" w:cs="Times New Roman"/>
                <w:snapToGrid w:val="0"/>
                <w:color w:val="000000"/>
                <w:spacing w:val="-2"/>
                <w:position w:val="1"/>
                <w:sz w:val="21"/>
                <w:szCs w:val="21"/>
              </w:rPr>
            </w:pPr>
            <w:r>
              <w:rPr>
                <w:rFonts w:hint="eastAsia" w:ascii="Times New Roman" w:hAnsi="Times New Roman" w:cs="Times New Roman"/>
                <w:snapToGrid w:val="0"/>
                <w:color w:val="auto"/>
                <w:sz w:val="21"/>
                <w:szCs w:val="21"/>
                <w:lang w:eastAsia="zh-CN"/>
              </w:rPr>
              <w:t>—</w:t>
            </w:r>
          </w:p>
        </w:tc>
        <w:tc>
          <w:tcPr>
            <w:tcW w:w="1208" w:type="dxa"/>
            <w:vAlign w:val="center"/>
          </w:tcPr>
          <w:p w14:paraId="5C5EBA99">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position w:val="1"/>
                <w:sz w:val="21"/>
                <w:szCs w:val="21"/>
              </w:rPr>
              <w:t>+</w:t>
            </w:r>
          </w:p>
        </w:tc>
        <w:tc>
          <w:tcPr>
            <w:tcW w:w="1540" w:type="dxa"/>
            <w:vAlign w:val="center"/>
          </w:tcPr>
          <w:p w14:paraId="53474C55">
            <w:pPr>
              <w:pStyle w:val="69"/>
              <w:jc w:val="center"/>
              <w:rPr>
                <w:rFonts w:ascii="Times New Roman" w:hAnsi="Times New Roman" w:cs="Times New Roman"/>
                <w:snapToGrid w:val="0"/>
                <w:color w:val="000000"/>
                <w:position w:val="-2"/>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157" w:type="dxa"/>
            <w:vAlign w:val="center"/>
          </w:tcPr>
          <w:p w14:paraId="6404C92F">
            <w:pPr>
              <w:tabs>
                <w:tab w:val="left" w:pos="625"/>
              </w:tabs>
              <w:jc w:val="center"/>
              <w:rPr>
                <w:rFonts w:ascii="Times New Roman" w:hAnsi="Times New Roman" w:cs="Times New Roman"/>
                <w:snapToGrid w:val="0"/>
                <w:color w:val="000000"/>
                <w:spacing w:val="-3"/>
                <w:sz w:val="21"/>
                <w:szCs w:val="21"/>
                <w:lang w:eastAsia="en-US"/>
              </w:rPr>
            </w:pPr>
            <w:r>
              <w:rPr>
                <w:rFonts w:hint="eastAsia" w:ascii="Times New Roman" w:hAnsi="Times New Roman" w:cs="Times New Roman"/>
                <w:snapToGrid w:val="0"/>
                <w:color w:val="auto"/>
                <w:sz w:val="21"/>
                <w:szCs w:val="21"/>
              </w:rPr>
              <w:t>—</w:t>
            </w:r>
          </w:p>
        </w:tc>
      </w:tr>
      <w:tr w14:paraId="4C9E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jc w:val="center"/>
        </w:trPr>
        <w:tc>
          <w:tcPr>
            <w:tcW w:w="2243" w:type="dxa"/>
            <w:gridSpan w:val="2"/>
            <w:vAlign w:val="center"/>
          </w:tcPr>
          <w:p w14:paraId="1FE466DD">
            <w:pPr>
              <w:pStyle w:val="69"/>
              <w:jc w:val="center"/>
              <w:rPr>
                <w:rFonts w:ascii="Times New Roman" w:hAnsi="Times New Roman" w:cs="Times New Roman"/>
                <w:snapToGrid w:val="0"/>
                <w:color w:val="auto"/>
                <w:spacing w:val="-2"/>
                <w:sz w:val="21"/>
                <w:szCs w:val="21"/>
                <w:lang w:eastAsia="zh-CN"/>
              </w:rPr>
            </w:pPr>
            <w:r>
              <w:rPr>
                <w:rFonts w:hint="eastAsia" w:ascii="Times New Roman" w:hAnsi="Times New Roman" w:cs="Times New Roman"/>
                <w:snapToGrid w:val="0"/>
                <w:color w:val="auto"/>
                <w:spacing w:val="-2"/>
                <w:sz w:val="21"/>
                <w:szCs w:val="21"/>
                <w:lang w:eastAsia="zh-CN"/>
              </w:rPr>
              <w:t>直流电法</w:t>
            </w:r>
          </w:p>
        </w:tc>
        <w:tc>
          <w:tcPr>
            <w:tcW w:w="1197" w:type="dxa"/>
            <w:vAlign w:val="center"/>
          </w:tcPr>
          <w:p w14:paraId="7AD6A02D">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197" w:type="dxa"/>
            <w:vAlign w:val="center"/>
          </w:tcPr>
          <w:p w14:paraId="4C4AD8E9">
            <w:pPr>
              <w:pStyle w:val="69"/>
              <w:jc w:val="center"/>
              <w:rPr>
                <w:rFonts w:ascii="Times New Roman" w:hAnsi="Times New Roman" w:cs="Times New Roman"/>
                <w:snapToGrid w:val="0"/>
                <w:color w:val="000000"/>
                <w:sz w:val="21"/>
                <w:szCs w:val="21"/>
                <w:lang w:eastAsia="zh-CN"/>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208" w:type="dxa"/>
            <w:vAlign w:val="center"/>
          </w:tcPr>
          <w:p w14:paraId="1EB73D97">
            <w:pPr>
              <w:pStyle w:val="69"/>
              <w:jc w:val="center"/>
              <w:rPr>
                <w:rFonts w:ascii="Times New Roman" w:hAnsi="Times New Roman" w:cs="Times New Roman"/>
                <w:snapToGrid w:val="0"/>
                <w:color w:val="000000"/>
                <w:position w:val="1"/>
                <w:sz w:val="21"/>
                <w:szCs w:val="21"/>
              </w:rPr>
            </w:pPr>
            <w:r>
              <w:rPr>
                <w:rFonts w:ascii="Times New Roman" w:hAnsi="Times New Roman" w:cs="Times New Roman"/>
                <w:snapToGrid w:val="0"/>
                <w:color w:val="auto"/>
                <w:spacing w:val="-2"/>
                <w:position w:val="1"/>
                <w:sz w:val="21"/>
                <w:szCs w:val="21"/>
              </w:rPr>
              <w:t>+</w:t>
            </w:r>
            <w:r>
              <w:rPr>
                <w:rFonts w:hint="eastAsia"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1540" w:type="dxa"/>
            <w:vAlign w:val="center"/>
          </w:tcPr>
          <w:p w14:paraId="30F987E8">
            <w:pPr>
              <w:pStyle w:val="69"/>
              <w:jc w:val="center"/>
              <w:rPr>
                <w:rFonts w:ascii="Times New Roman" w:hAnsi="Times New Roman" w:cs="Times New Roman"/>
                <w:snapToGrid w:val="0"/>
                <w:color w:val="000000"/>
                <w:spacing w:val="-2"/>
                <w:position w:val="1"/>
                <w:sz w:val="21"/>
                <w:szCs w:val="21"/>
              </w:rPr>
            </w:pPr>
            <w:r>
              <w:rPr>
                <w:rFonts w:ascii="Times New Roman" w:hAnsi="Times New Roman" w:cs="Times New Roman"/>
                <w:snapToGrid w:val="0"/>
                <w:color w:val="auto"/>
                <w:position w:val="1"/>
                <w:sz w:val="21"/>
                <w:szCs w:val="21"/>
              </w:rPr>
              <w:t>+</w:t>
            </w:r>
          </w:p>
        </w:tc>
        <w:tc>
          <w:tcPr>
            <w:tcW w:w="1157" w:type="dxa"/>
            <w:vAlign w:val="center"/>
          </w:tcPr>
          <w:p w14:paraId="73EDF960">
            <w:pPr>
              <w:pStyle w:val="69"/>
              <w:jc w:val="center"/>
              <w:rPr>
                <w:rFonts w:ascii="Times New Roman" w:hAnsi="Times New Roman" w:cs="Times New Roman"/>
                <w:snapToGrid w:val="0"/>
                <w:color w:val="000000"/>
                <w:sz w:val="21"/>
                <w:szCs w:val="21"/>
              </w:rPr>
            </w:pPr>
            <w:r>
              <w:rPr>
                <w:rFonts w:hint="eastAsia" w:ascii="Times New Roman" w:hAnsi="Times New Roman" w:cs="Times New Roman"/>
                <w:snapToGrid w:val="0"/>
                <w:color w:val="auto"/>
                <w:sz w:val="21"/>
                <w:szCs w:val="21"/>
              </w:rPr>
              <w:t>—</w:t>
            </w:r>
          </w:p>
        </w:tc>
      </w:tr>
    </w:tbl>
    <w:p w14:paraId="7DA33459">
      <w:pPr>
        <w:spacing w:after="60"/>
        <w:ind w:firstLine="440" w:firstLineChars="200"/>
        <w:rPr>
          <w:rFonts w:ascii="Times New Roman" w:hAnsi="Times New Roman" w:eastAsia="仿宋" w:cs="仿宋"/>
          <w:sz w:val="22"/>
          <w:szCs w:val="26"/>
        </w:rPr>
      </w:pPr>
      <w:r>
        <w:rPr>
          <w:rFonts w:hint="eastAsia" w:ascii="Times New Roman" w:hAnsi="Times New Roman" w:eastAsia="仿宋" w:cs="仿宋"/>
          <w:sz w:val="22"/>
          <w:szCs w:val="26"/>
        </w:rPr>
        <w:t>注：+ +为适用，+为部分适用， —为不适用。</w:t>
      </w:r>
    </w:p>
    <w:p w14:paraId="57A667D1">
      <w:pPr>
        <w:pStyle w:val="25"/>
        <w:widowControl/>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14F7EA04">
      <w:pPr>
        <w:pStyle w:val="25"/>
        <w:widowControl/>
        <w:spacing w:line="360" w:lineRule="auto"/>
        <w:ind w:firstLine="480"/>
        <w:rPr>
          <w:rFonts w:hAnsi="Times New Roman" w:eastAsia="仿宋" w:cs="仿宋"/>
          <w:sz w:val="24"/>
          <w:szCs w:val="24"/>
        </w:rPr>
      </w:pPr>
      <w:r>
        <w:rPr>
          <w:rFonts w:hint="eastAsia" w:hAnsi="Times New Roman" w:eastAsia="仿宋" w:cs="仿宋"/>
          <w:sz w:val="24"/>
          <w:szCs w:val="24"/>
          <w:lang w:val="zh-CN"/>
        </w:rPr>
        <w:t>《公路跨海通道工程地质勘察规程》JTGT3221-04-2022、《铁路工程物理勘探规范》TB10013-2023</w:t>
      </w:r>
      <w:r>
        <w:rPr>
          <w:rFonts w:hint="eastAsia" w:hAnsi="Times New Roman" w:eastAsia="仿宋" w:cs="仿宋"/>
          <w:sz w:val="24"/>
          <w:szCs w:val="24"/>
        </w:rPr>
        <w:t>分别规定了公路、铁路水域物探方法及其适用范围。对地震法，铁路规程仅列举反射波法，公路规程包括反射波法、折射波法、地震影像法；铁路规程列举了直流电法。</w:t>
      </w:r>
    </w:p>
    <w:p w14:paraId="50683F95">
      <w:pPr>
        <w:pStyle w:val="25"/>
        <w:widowControl/>
        <w:spacing w:line="360" w:lineRule="auto"/>
        <w:ind w:firstLine="480"/>
        <w:rPr>
          <w:rFonts w:hAnsi="Times New Roman" w:eastAsia="仿宋" w:cs="仿宋"/>
          <w:sz w:val="24"/>
          <w:szCs w:val="24"/>
        </w:rPr>
      </w:pPr>
      <w:r>
        <w:rPr>
          <w:rFonts w:hint="eastAsia" w:hAnsi="Times New Roman" w:eastAsia="仿宋" w:cs="仿宋"/>
          <w:sz w:val="24"/>
          <w:szCs w:val="24"/>
        </w:rPr>
        <w:t>水下盾构隧道物探方法的选取主要与地形地貌、地层岩性、地质构造、场地地球物理条件等因素有关，与项目类别（铁路、公路、城市轨道交通、城市道路）关系不大。对比铁路和公路规程，综合分析，提出盾构法水下交通隧道物探方法及适用范围。</w:t>
      </w:r>
    </w:p>
    <w:p w14:paraId="5250F40E">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4.1.10</w:t>
      </w:r>
      <w:r>
        <w:rPr>
          <w:rFonts w:hAnsi="Times New Roman" w:cs="Times New Roman"/>
          <w:sz w:val="24"/>
          <w:szCs w:val="24"/>
          <w:lang w:val="zh-CN"/>
        </w:rPr>
        <w:t xml:space="preserve"> </w:t>
      </w:r>
      <w:r>
        <w:rPr>
          <w:rFonts w:hint="eastAsia" w:hAnsi="Times New Roman" w:cs="Times New Roman"/>
          <w:sz w:val="24"/>
          <w:szCs w:val="24"/>
        </w:rPr>
        <w:t>盾构法水下交通隧道原位测试方法可按表4.1.10选用。</w:t>
      </w:r>
    </w:p>
    <w:p w14:paraId="473F5CB3">
      <w:pPr>
        <w:spacing w:after="60"/>
        <w:jc w:val="center"/>
        <w:rPr>
          <w:rFonts w:ascii="Times New Roman" w:hAnsi="Times New Roman" w:cs="Times New Roman"/>
          <w:b/>
          <w:bCs/>
          <w:sz w:val="21"/>
          <w:szCs w:val="21"/>
        </w:rPr>
      </w:pPr>
      <w:r>
        <w:rPr>
          <w:rFonts w:ascii="Times New Roman" w:hAnsi="Times New Roman" w:cs="Times New Roman"/>
          <w:b/>
          <w:bCs/>
          <w:sz w:val="21"/>
          <w:szCs w:val="21"/>
        </w:rPr>
        <w:t>表</w:t>
      </w:r>
      <w:r>
        <w:rPr>
          <w:rFonts w:hint="eastAsia" w:ascii="Times New Roman" w:hAnsi="Times New Roman" w:cs="Times New Roman"/>
          <w:b/>
          <w:bCs/>
          <w:sz w:val="21"/>
          <w:szCs w:val="21"/>
        </w:rPr>
        <w:t>4</w:t>
      </w:r>
      <w:r>
        <w:rPr>
          <w:rFonts w:ascii="Times New Roman" w:hAnsi="Times New Roman" w:cs="Times New Roman"/>
          <w:b/>
          <w:bCs/>
          <w:sz w:val="21"/>
          <w:szCs w:val="21"/>
        </w:rPr>
        <w:t>.</w:t>
      </w:r>
      <w:r>
        <w:rPr>
          <w:rFonts w:hint="eastAsia" w:ascii="Times New Roman" w:hAnsi="Times New Roman" w:cs="Times New Roman"/>
          <w:b/>
          <w:bCs/>
          <w:sz w:val="21"/>
          <w:szCs w:val="21"/>
        </w:rPr>
        <w:t>1</w:t>
      </w:r>
      <w:r>
        <w:rPr>
          <w:rFonts w:ascii="Times New Roman" w:hAnsi="Times New Roman" w:cs="Times New Roman"/>
          <w:b/>
          <w:bCs/>
          <w:sz w:val="21"/>
          <w:szCs w:val="21"/>
        </w:rPr>
        <w:t>.</w:t>
      </w:r>
      <w:r>
        <w:rPr>
          <w:rFonts w:hint="eastAsia" w:ascii="Times New Roman" w:hAnsi="Times New Roman" w:cs="Times New Roman"/>
          <w:b/>
          <w:bCs/>
          <w:sz w:val="21"/>
          <w:szCs w:val="21"/>
        </w:rPr>
        <w:t>10</w:t>
      </w:r>
      <w:r>
        <w:rPr>
          <w:rFonts w:ascii="Times New Roman" w:hAnsi="Times New Roman" w:cs="Times New Roman"/>
          <w:b/>
          <w:bCs/>
          <w:sz w:val="21"/>
          <w:szCs w:val="21"/>
        </w:rPr>
        <w:t xml:space="preserve">  </w:t>
      </w:r>
      <w:r>
        <w:rPr>
          <w:rFonts w:hint="eastAsia" w:ascii="Times New Roman" w:hAnsi="Times New Roman" w:cs="Times New Roman"/>
          <w:b/>
          <w:bCs/>
          <w:sz w:val="21"/>
          <w:szCs w:val="21"/>
        </w:rPr>
        <w:t>水</w:t>
      </w:r>
      <w:r>
        <w:rPr>
          <w:rFonts w:ascii="Times New Roman" w:hAnsi="Times New Roman" w:cs="Times New Roman"/>
          <w:b/>
          <w:bCs/>
          <w:sz w:val="21"/>
          <w:szCs w:val="21"/>
        </w:rPr>
        <w:t>域原位测试方法适用范围</w:t>
      </w:r>
    </w:p>
    <w:tbl>
      <w:tblPr>
        <w:tblStyle w:val="47"/>
        <w:tblW w:w="9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07"/>
        <w:gridCol w:w="621"/>
        <w:gridCol w:w="639"/>
        <w:gridCol w:w="622"/>
        <w:gridCol w:w="621"/>
        <w:gridCol w:w="639"/>
        <w:gridCol w:w="621"/>
        <w:gridCol w:w="629"/>
        <w:gridCol w:w="621"/>
        <w:gridCol w:w="639"/>
        <w:gridCol w:w="844"/>
        <w:gridCol w:w="793"/>
      </w:tblGrid>
      <w:tr w14:paraId="5AD3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2007" w:type="dxa"/>
            <w:vMerge w:val="restart"/>
            <w:vAlign w:val="center"/>
          </w:tcPr>
          <w:p w14:paraId="69547D5A">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6"/>
                <w:sz w:val="21"/>
                <w:szCs w:val="21"/>
              </w:rPr>
              <w:t>测</w:t>
            </w:r>
            <w:r>
              <w:rPr>
                <w:rFonts w:ascii="Times New Roman" w:hAnsi="Times New Roman" w:cs="Times New Roman"/>
                <w:snapToGrid w:val="0"/>
                <w:color w:val="auto"/>
                <w:spacing w:val="-18"/>
                <w:sz w:val="21"/>
                <w:szCs w:val="21"/>
              </w:rPr>
              <w:t xml:space="preserve"> </w:t>
            </w:r>
            <w:r>
              <w:rPr>
                <w:rFonts w:ascii="Times New Roman" w:hAnsi="Times New Roman" w:cs="Times New Roman"/>
                <w:snapToGrid w:val="0"/>
                <w:color w:val="auto"/>
                <w:spacing w:val="-6"/>
                <w:sz w:val="21"/>
                <w:szCs w:val="21"/>
              </w:rPr>
              <w:t>试</w:t>
            </w:r>
            <w:r>
              <w:rPr>
                <w:rFonts w:ascii="Times New Roman" w:hAnsi="Times New Roman" w:cs="Times New Roman"/>
                <w:snapToGrid w:val="0"/>
                <w:color w:val="auto"/>
                <w:spacing w:val="-18"/>
                <w:sz w:val="21"/>
                <w:szCs w:val="21"/>
              </w:rPr>
              <w:t xml:space="preserve"> </w:t>
            </w:r>
            <w:r>
              <w:rPr>
                <w:rFonts w:ascii="Times New Roman" w:hAnsi="Times New Roman" w:cs="Times New Roman"/>
                <w:snapToGrid w:val="0"/>
                <w:color w:val="auto"/>
                <w:spacing w:val="-6"/>
                <w:sz w:val="21"/>
                <w:szCs w:val="21"/>
              </w:rPr>
              <w:t>方</w:t>
            </w:r>
            <w:r>
              <w:rPr>
                <w:rFonts w:ascii="Times New Roman" w:hAnsi="Times New Roman" w:cs="Times New Roman"/>
                <w:snapToGrid w:val="0"/>
                <w:color w:val="auto"/>
                <w:spacing w:val="-18"/>
                <w:sz w:val="21"/>
                <w:szCs w:val="21"/>
              </w:rPr>
              <w:t xml:space="preserve"> </w:t>
            </w:r>
            <w:r>
              <w:rPr>
                <w:rFonts w:ascii="Times New Roman" w:hAnsi="Times New Roman" w:cs="Times New Roman"/>
                <w:snapToGrid w:val="0"/>
                <w:color w:val="auto"/>
                <w:spacing w:val="-6"/>
                <w:sz w:val="21"/>
                <w:szCs w:val="21"/>
              </w:rPr>
              <w:t>法</w:t>
            </w:r>
          </w:p>
        </w:tc>
        <w:tc>
          <w:tcPr>
            <w:tcW w:w="4392" w:type="dxa"/>
            <w:gridSpan w:val="7"/>
            <w:vAlign w:val="center"/>
          </w:tcPr>
          <w:p w14:paraId="307EC2F5">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sz w:val="21"/>
                <w:szCs w:val="21"/>
              </w:rPr>
              <w:t>适用的岩土类别</w:t>
            </w:r>
          </w:p>
        </w:tc>
        <w:tc>
          <w:tcPr>
            <w:tcW w:w="2897" w:type="dxa"/>
            <w:gridSpan w:val="4"/>
            <w:vAlign w:val="center"/>
          </w:tcPr>
          <w:p w14:paraId="71C24487">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取得的岩土参数</w:t>
            </w:r>
          </w:p>
        </w:tc>
      </w:tr>
      <w:tr w14:paraId="3606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8" w:hRule="atLeast"/>
          <w:jc w:val="center"/>
        </w:trPr>
        <w:tc>
          <w:tcPr>
            <w:tcW w:w="2007" w:type="dxa"/>
            <w:vMerge w:val="continue"/>
            <w:vAlign w:val="center"/>
          </w:tcPr>
          <w:p w14:paraId="28DAFC5B">
            <w:pPr>
              <w:jc w:val="center"/>
              <w:rPr>
                <w:rFonts w:ascii="Times New Roman" w:hAnsi="Times New Roman" w:cs="Times New Roman"/>
                <w:snapToGrid w:val="0"/>
                <w:color w:val="000000"/>
                <w:sz w:val="21"/>
                <w:szCs w:val="21"/>
              </w:rPr>
            </w:pPr>
          </w:p>
        </w:tc>
        <w:tc>
          <w:tcPr>
            <w:tcW w:w="621" w:type="dxa"/>
            <w:vAlign w:val="center"/>
          </w:tcPr>
          <w:p w14:paraId="22E650BC">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岩石</w:t>
            </w:r>
          </w:p>
        </w:tc>
        <w:tc>
          <w:tcPr>
            <w:tcW w:w="639" w:type="dxa"/>
            <w:vAlign w:val="center"/>
          </w:tcPr>
          <w:p w14:paraId="1B36AB98">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碎石土</w:t>
            </w:r>
          </w:p>
        </w:tc>
        <w:tc>
          <w:tcPr>
            <w:tcW w:w="622" w:type="dxa"/>
            <w:vAlign w:val="center"/>
          </w:tcPr>
          <w:p w14:paraId="69DE0969">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砂土</w:t>
            </w:r>
          </w:p>
        </w:tc>
        <w:tc>
          <w:tcPr>
            <w:tcW w:w="621" w:type="dxa"/>
            <w:vAlign w:val="center"/>
          </w:tcPr>
          <w:p w14:paraId="291940B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粉土</w:t>
            </w:r>
          </w:p>
        </w:tc>
        <w:tc>
          <w:tcPr>
            <w:tcW w:w="639" w:type="dxa"/>
            <w:vAlign w:val="center"/>
          </w:tcPr>
          <w:p w14:paraId="2BE99ABA">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黏性土</w:t>
            </w:r>
          </w:p>
        </w:tc>
        <w:tc>
          <w:tcPr>
            <w:tcW w:w="621" w:type="dxa"/>
            <w:vAlign w:val="center"/>
          </w:tcPr>
          <w:p w14:paraId="1C0B861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3"/>
                <w:sz w:val="21"/>
                <w:szCs w:val="21"/>
              </w:rPr>
              <w:t>软土</w:t>
            </w:r>
          </w:p>
        </w:tc>
        <w:tc>
          <w:tcPr>
            <w:tcW w:w="629" w:type="dxa"/>
            <w:vAlign w:val="center"/>
          </w:tcPr>
          <w:p w14:paraId="72CE0BB8">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3"/>
                <w:sz w:val="21"/>
                <w:szCs w:val="21"/>
              </w:rPr>
              <w:t>填土</w:t>
            </w:r>
          </w:p>
        </w:tc>
        <w:tc>
          <w:tcPr>
            <w:tcW w:w="621" w:type="dxa"/>
            <w:vAlign w:val="center"/>
          </w:tcPr>
          <w:p w14:paraId="3F0E9BB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sz w:val="21"/>
                <w:szCs w:val="21"/>
              </w:rPr>
              <w:t>状态</w:t>
            </w:r>
          </w:p>
        </w:tc>
        <w:tc>
          <w:tcPr>
            <w:tcW w:w="639" w:type="dxa"/>
            <w:vAlign w:val="center"/>
          </w:tcPr>
          <w:p w14:paraId="0FD5D56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5"/>
                <w:sz w:val="21"/>
                <w:szCs w:val="21"/>
              </w:rPr>
              <w:t>承载力</w:t>
            </w:r>
          </w:p>
        </w:tc>
        <w:tc>
          <w:tcPr>
            <w:tcW w:w="844" w:type="dxa"/>
            <w:vAlign w:val="center"/>
          </w:tcPr>
          <w:p w14:paraId="1B2D874A">
            <w:pPr>
              <w:pStyle w:val="69"/>
              <w:jc w:val="center"/>
              <w:rPr>
                <w:rFonts w:ascii="Times New Roman" w:hAnsi="Times New Roman" w:cs="Times New Roman"/>
                <w:snapToGrid w:val="0"/>
                <w:color w:val="000000"/>
                <w:spacing w:val="5"/>
                <w:sz w:val="21"/>
                <w:szCs w:val="21"/>
              </w:rPr>
            </w:pPr>
            <w:r>
              <w:rPr>
                <w:rFonts w:ascii="Times New Roman" w:hAnsi="Times New Roman" w:cs="Times New Roman"/>
                <w:snapToGrid w:val="0"/>
                <w:color w:val="auto"/>
                <w:spacing w:val="5"/>
                <w:sz w:val="21"/>
                <w:szCs w:val="21"/>
              </w:rPr>
              <w:t>变形参数</w:t>
            </w:r>
          </w:p>
        </w:tc>
        <w:tc>
          <w:tcPr>
            <w:tcW w:w="793" w:type="dxa"/>
            <w:vAlign w:val="center"/>
          </w:tcPr>
          <w:p w14:paraId="3A125988">
            <w:pPr>
              <w:pStyle w:val="69"/>
              <w:jc w:val="center"/>
              <w:rPr>
                <w:rFonts w:ascii="Times New Roman" w:hAnsi="Times New Roman" w:cs="Times New Roman"/>
                <w:snapToGrid w:val="0"/>
                <w:color w:val="000000"/>
                <w:spacing w:val="5"/>
                <w:sz w:val="21"/>
                <w:szCs w:val="21"/>
              </w:rPr>
            </w:pPr>
            <w:r>
              <w:rPr>
                <w:rFonts w:ascii="Times New Roman" w:hAnsi="Times New Roman" w:cs="Times New Roman"/>
                <w:snapToGrid w:val="0"/>
                <w:color w:val="auto"/>
                <w:spacing w:val="5"/>
                <w:sz w:val="21"/>
                <w:szCs w:val="21"/>
              </w:rPr>
              <w:t>液化判别</w:t>
            </w:r>
          </w:p>
        </w:tc>
      </w:tr>
      <w:tr w14:paraId="1CF7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2007" w:type="dxa"/>
            <w:vAlign w:val="center"/>
          </w:tcPr>
          <w:p w14:paraId="32352785">
            <w:pPr>
              <w:pStyle w:val="69"/>
              <w:jc w:val="center"/>
              <w:rPr>
                <w:rFonts w:ascii="Times New Roman" w:hAnsi="Times New Roman" w:cs="Times New Roman"/>
                <w:snapToGrid w:val="0"/>
                <w:color w:val="auto"/>
                <w:sz w:val="21"/>
                <w:szCs w:val="21"/>
                <w:lang w:eastAsia="zh-CN"/>
              </w:rPr>
            </w:pPr>
            <w:r>
              <w:rPr>
                <w:rFonts w:ascii="Times New Roman" w:hAnsi="Times New Roman" w:cs="Times New Roman"/>
                <w:snapToGrid w:val="0"/>
                <w:color w:val="auto"/>
                <w:spacing w:val="-1"/>
                <w:sz w:val="21"/>
                <w:szCs w:val="21"/>
                <w:lang w:eastAsia="zh-CN"/>
              </w:rPr>
              <w:t>十字板剪切试验</w:t>
            </w:r>
            <w:r>
              <w:rPr>
                <w:rFonts w:ascii="Times New Roman" w:hAnsi="Times New Roman" w:cs="Times New Roman"/>
                <w:snapToGrid w:val="0"/>
                <w:color w:val="auto"/>
                <w:spacing w:val="-8"/>
                <w:sz w:val="21"/>
                <w:szCs w:val="21"/>
                <w:lang w:eastAsia="zh-CN"/>
              </w:rPr>
              <w:t>(VST)</w:t>
            </w:r>
          </w:p>
        </w:tc>
        <w:tc>
          <w:tcPr>
            <w:tcW w:w="621" w:type="dxa"/>
            <w:vAlign w:val="center"/>
          </w:tcPr>
          <w:p w14:paraId="3E0A7917">
            <w:pPr>
              <w:pStyle w:val="69"/>
              <w:jc w:val="center"/>
              <w:rPr>
                <w:rFonts w:ascii="Times New Roman" w:hAnsi="Times New Roman" w:cs="Times New Roman"/>
                <w:snapToGrid w:val="0"/>
                <w:color w:val="auto"/>
                <w:sz w:val="21"/>
                <w:szCs w:val="21"/>
                <w:lang w:eastAsia="zh-CN"/>
              </w:rPr>
            </w:pPr>
            <w:r>
              <w:rPr>
                <w:rFonts w:ascii="Times New Roman" w:hAnsi="Times New Roman" w:cs="Times New Roman"/>
                <w:snapToGrid w:val="0"/>
                <w:color w:val="auto"/>
                <w:sz w:val="21"/>
                <w:szCs w:val="21"/>
                <w:lang w:eastAsia="zh-CN"/>
              </w:rPr>
              <w:t>—</w:t>
            </w:r>
          </w:p>
        </w:tc>
        <w:tc>
          <w:tcPr>
            <w:tcW w:w="639" w:type="dxa"/>
            <w:vAlign w:val="center"/>
          </w:tcPr>
          <w:p w14:paraId="1196E223">
            <w:pPr>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2" w:type="dxa"/>
            <w:vAlign w:val="center"/>
          </w:tcPr>
          <w:p w14:paraId="4F2D2108">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lang w:eastAsia="zh-CN"/>
              </w:rPr>
              <w:t>—</w:t>
            </w:r>
          </w:p>
        </w:tc>
        <w:tc>
          <w:tcPr>
            <w:tcW w:w="621" w:type="dxa"/>
            <w:vAlign w:val="center"/>
          </w:tcPr>
          <w:p w14:paraId="51485BCE">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1B3C5B7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1299D021">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29" w:type="dxa"/>
            <w:vAlign w:val="center"/>
          </w:tcPr>
          <w:p w14:paraId="5310894E">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2330BF1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39" w:type="dxa"/>
            <w:vAlign w:val="center"/>
          </w:tcPr>
          <w:p w14:paraId="15E817BE">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844" w:type="dxa"/>
            <w:vAlign w:val="center"/>
          </w:tcPr>
          <w:p w14:paraId="12A8CC8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793" w:type="dxa"/>
            <w:vAlign w:val="center"/>
          </w:tcPr>
          <w:p w14:paraId="0A448D5F">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lang w:eastAsia="zh-CN"/>
              </w:rPr>
              <w:t>—</w:t>
            </w:r>
          </w:p>
        </w:tc>
      </w:tr>
      <w:tr w14:paraId="34BF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2007" w:type="dxa"/>
            <w:vAlign w:val="center"/>
          </w:tcPr>
          <w:p w14:paraId="7A23FB63">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sz w:val="21"/>
                <w:szCs w:val="21"/>
              </w:rPr>
              <w:t>标准贯</w:t>
            </w:r>
            <w:r>
              <w:rPr>
                <w:rFonts w:hint="eastAsia" w:ascii="Times New Roman" w:hAnsi="Times New Roman" w:cs="Times New Roman"/>
                <w:snapToGrid w:val="0"/>
                <w:color w:val="auto"/>
                <w:spacing w:val="-2"/>
                <w:sz w:val="21"/>
                <w:szCs w:val="21"/>
                <w:lang w:eastAsia="zh-CN"/>
              </w:rPr>
              <w:t>入</w:t>
            </w:r>
            <w:r>
              <w:rPr>
                <w:rFonts w:ascii="Times New Roman" w:hAnsi="Times New Roman" w:cs="Times New Roman"/>
                <w:snapToGrid w:val="0"/>
                <w:color w:val="auto"/>
                <w:spacing w:val="-2"/>
                <w:sz w:val="21"/>
                <w:szCs w:val="21"/>
              </w:rPr>
              <w:t>试验</w:t>
            </w:r>
            <w:r>
              <w:rPr>
                <w:rFonts w:ascii="Times New Roman" w:hAnsi="Times New Roman" w:cs="Times New Roman"/>
                <w:snapToGrid w:val="0"/>
                <w:color w:val="auto"/>
                <w:spacing w:val="-8"/>
                <w:sz w:val="21"/>
                <w:szCs w:val="21"/>
              </w:rPr>
              <w:t>(SPT)</w:t>
            </w:r>
          </w:p>
        </w:tc>
        <w:tc>
          <w:tcPr>
            <w:tcW w:w="621" w:type="dxa"/>
            <w:vAlign w:val="center"/>
          </w:tcPr>
          <w:p w14:paraId="00A0B6A7">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position w:val="-1"/>
                <w:sz w:val="21"/>
                <w:szCs w:val="21"/>
                <w:lang w:eastAsia="zh-CN"/>
              </w:rPr>
              <w:t>—</w:t>
            </w:r>
          </w:p>
        </w:tc>
        <w:tc>
          <w:tcPr>
            <w:tcW w:w="639" w:type="dxa"/>
            <w:vAlign w:val="center"/>
          </w:tcPr>
          <w:p w14:paraId="68751407">
            <w:pPr>
              <w:tabs>
                <w:tab w:val="left" w:pos="367"/>
              </w:tabs>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2" w:type="dxa"/>
            <w:vAlign w:val="center"/>
          </w:tcPr>
          <w:p w14:paraId="77DAA123">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21" w:type="dxa"/>
            <w:vAlign w:val="center"/>
          </w:tcPr>
          <w:p w14:paraId="3BF1A84E">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2A16566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086AE18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lang w:eastAsia="zh-CN"/>
              </w:rPr>
              <w:t>—</w:t>
            </w:r>
          </w:p>
        </w:tc>
        <w:tc>
          <w:tcPr>
            <w:tcW w:w="629" w:type="dxa"/>
            <w:vAlign w:val="center"/>
          </w:tcPr>
          <w:p w14:paraId="6235FA81">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52ABC693">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39" w:type="dxa"/>
            <w:vAlign w:val="center"/>
          </w:tcPr>
          <w:p w14:paraId="4B5190E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844" w:type="dxa"/>
            <w:vAlign w:val="center"/>
          </w:tcPr>
          <w:p w14:paraId="3EF3F32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793" w:type="dxa"/>
            <w:vAlign w:val="center"/>
          </w:tcPr>
          <w:p w14:paraId="6955F4D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r>
      <w:tr w14:paraId="0311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07" w:type="dxa"/>
            <w:vAlign w:val="center"/>
          </w:tcPr>
          <w:p w14:paraId="79E8897E">
            <w:pPr>
              <w:pStyle w:val="69"/>
              <w:jc w:val="center"/>
              <w:rPr>
                <w:rFonts w:ascii="Times New Roman" w:hAnsi="Times New Roman" w:cs="Times New Roman"/>
                <w:snapToGrid w:val="0"/>
                <w:color w:val="auto"/>
                <w:sz w:val="21"/>
                <w:szCs w:val="21"/>
                <w:lang w:eastAsia="zh-CN"/>
              </w:rPr>
            </w:pPr>
            <w:r>
              <w:rPr>
                <w:rFonts w:ascii="Times New Roman" w:hAnsi="Times New Roman" w:cs="Times New Roman"/>
                <w:snapToGrid w:val="0"/>
                <w:color w:val="auto"/>
                <w:sz w:val="21"/>
                <w:szCs w:val="21"/>
                <w:lang w:eastAsia="zh-CN"/>
              </w:rPr>
              <w:t>圆锥动力触探试验</w:t>
            </w:r>
            <w:r>
              <w:rPr>
                <w:rFonts w:ascii="Times New Roman" w:hAnsi="Times New Roman" w:cs="Times New Roman"/>
                <w:snapToGrid w:val="0"/>
                <w:color w:val="auto"/>
                <w:spacing w:val="-7"/>
                <w:sz w:val="21"/>
                <w:szCs w:val="21"/>
                <w:lang w:eastAsia="zh-CN"/>
              </w:rPr>
              <w:t>(DST)</w:t>
            </w:r>
          </w:p>
        </w:tc>
        <w:tc>
          <w:tcPr>
            <w:tcW w:w="621" w:type="dxa"/>
            <w:vAlign w:val="center"/>
          </w:tcPr>
          <w:p w14:paraId="4F77541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lang w:eastAsia="zh-CN"/>
              </w:rPr>
              <w:t>—</w:t>
            </w:r>
          </w:p>
        </w:tc>
        <w:tc>
          <w:tcPr>
            <w:tcW w:w="639" w:type="dxa"/>
            <w:vAlign w:val="center"/>
          </w:tcPr>
          <w:p w14:paraId="51EC8C53">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22" w:type="dxa"/>
            <w:vAlign w:val="center"/>
          </w:tcPr>
          <w:p w14:paraId="67FAF7BC">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7099A250">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3B1F35A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76EEFFA9">
            <w:pPr>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9" w:type="dxa"/>
            <w:vAlign w:val="center"/>
          </w:tcPr>
          <w:p w14:paraId="4EC5257D">
            <w:pPr>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0A065E23">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39" w:type="dxa"/>
            <w:vAlign w:val="center"/>
          </w:tcPr>
          <w:p w14:paraId="114CE737">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844" w:type="dxa"/>
            <w:vAlign w:val="center"/>
          </w:tcPr>
          <w:p w14:paraId="5F6EF540">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793" w:type="dxa"/>
            <w:vAlign w:val="center"/>
          </w:tcPr>
          <w:p w14:paraId="738BC3B3">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lang w:eastAsia="zh-CN"/>
              </w:rPr>
              <w:t>—</w:t>
            </w:r>
          </w:p>
        </w:tc>
      </w:tr>
      <w:tr w14:paraId="2ED1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2007" w:type="dxa"/>
            <w:vAlign w:val="center"/>
          </w:tcPr>
          <w:p w14:paraId="52F209A9">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sz w:val="21"/>
                <w:szCs w:val="21"/>
              </w:rPr>
              <w:t>静力触探试验</w:t>
            </w:r>
            <w:r>
              <w:rPr>
                <w:rFonts w:ascii="Times New Roman" w:hAnsi="Times New Roman" w:cs="Times New Roman"/>
                <w:snapToGrid w:val="0"/>
                <w:color w:val="auto"/>
                <w:spacing w:val="-10"/>
                <w:sz w:val="21"/>
                <w:szCs w:val="21"/>
              </w:rPr>
              <w:t>(CPT)</w:t>
            </w:r>
          </w:p>
        </w:tc>
        <w:tc>
          <w:tcPr>
            <w:tcW w:w="621" w:type="dxa"/>
            <w:vAlign w:val="center"/>
          </w:tcPr>
          <w:p w14:paraId="19D6BBC3">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position w:val="-1"/>
                <w:sz w:val="21"/>
                <w:szCs w:val="21"/>
                <w:lang w:eastAsia="zh-CN"/>
              </w:rPr>
              <w:t>—</w:t>
            </w:r>
          </w:p>
        </w:tc>
        <w:tc>
          <w:tcPr>
            <w:tcW w:w="639" w:type="dxa"/>
            <w:vAlign w:val="center"/>
          </w:tcPr>
          <w:p w14:paraId="1C97767B">
            <w:pPr>
              <w:tabs>
                <w:tab w:val="left" w:pos="367"/>
              </w:tabs>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2" w:type="dxa"/>
            <w:vAlign w:val="center"/>
          </w:tcPr>
          <w:p w14:paraId="42915B30">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7A6B592A">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4858FA04">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040B5E0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29" w:type="dxa"/>
            <w:vAlign w:val="center"/>
          </w:tcPr>
          <w:p w14:paraId="6B9705B9">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0D931FA9">
            <w:pPr>
              <w:pStyle w:val="69"/>
              <w:jc w:val="center"/>
              <w:rPr>
                <w:rFonts w:ascii="Times New Roman" w:hAnsi="Times New Roman" w:cs="Times New Roman"/>
                <w:snapToGrid w:val="0"/>
                <w:color w:val="000000"/>
                <w:sz w:val="21"/>
                <w:szCs w:val="21"/>
                <w:lang w:eastAsia="zh-CN"/>
              </w:rPr>
            </w:pPr>
            <w:r>
              <w:rPr>
                <w:rFonts w:ascii="Times New Roman" w:hAnsi="Times New Roman" w:cs="Times New Roman"/>
                <w:snapToGrid w:val="0"/>
                <w:color w:val="auto"/>
                <w:position w:val="1"/>
                <w:sz w:val="21"/>
                <w:szCs w:val="21"/>
              </w:rPr>
              <w:t>+</w:t>
            </w:r>
            <w:r>
              <w:rPr>
                <w:rFonts w:ascii="Times New Roman" w:hAnsi="Times New Roman" w:cs="Times New Roman"/>
                <w:snapToGrid w:val="0"/>
                <w:color w:val="auto"/>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39" w:type="dxa"/>
            <w:vAlign w:val="center"/>
          </w:tcPr>
          <w:p w14:paraId="1105694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8"/>
                <w:w w:val="118"/>
                <w:position w:val="2"/>
                <w:sz w:val="21"/>
                <w:szCs w:val="21"/>
              </w:rPr>
              <w:t>+</w:t>
            </w:r>
            <w:r>
              <w:rPr>
                <w:rFonts w:ascii="Times New Roman" w:hAnsi="Times New Roman" w:cs="Times New Roman"/>
                <w:snapToGrid w:val="0"/>
                <w:color w:val="auto"/>
                <w:spacing w:val="8"/>
                <w:w w:val="118"/>
                <w:position w:val="2"/>
                <w:sz w:val="21"/>
                <w:szCs w:val="21"/>
                <w:lang w:eastAsia="zh-CN"/>
              </w:rPr>
              <w:t xml:space="preserve"> </w:t>
            </w:r>
            <w:r>
              <w:rPr>
                <w:rFonts w:ascii="Times New Roman" w:hAnsi="Times New Roman" w:cs="Times New Roman"/>
                <w:snapToGrid w:val="0"/>
                <w:color w:val="auto"/>
                <w:spacing w:val="8"/>
                <w:w w:val="118"/>
                <w:position w:val="2"/>
                <w:sz w:val="21"/>
                <w:szCs w:val="21"/>
              </w:rPr>
              <w:t>+</w:t>
            </w:r>
          </w:p>
        </w:tc>
        <w:tc>
          <w:tcPr>
            <w:tcW w:w="844" w:type="dxa"/>
            <w:vAlign w:val="center"/>
          </w:tcPr>
          <w:p w14:paraId="180866F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793" w:type="dxa"/>
            <w:vAlign w:val="center"/>
          </w:tcPr>
          <w:p w14:paraId="2B12855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r>
      <w:tr w14:paraId="1080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jc w:val="center"/>
        </w:trPr>
        <w:tc>
          <w:tcPr>
            <w:tcW w:w="2007" w:type="dxa"/>
            <w:vAlign w:val="center"/>
          </w:tcPr>
          <w:p w14:paraId="5A0FCE09">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position w:val="7"/>
                <w:sz w:val="21"/>
                <w:szCs w:val="21"/>
              </w:rPr>
              <w:t>旁压试验</w:t>
            </w:r>
            <w:r>
              <w:rPr>
                <w:rFonts w:ascii="Times New Roman" w:hAnsi="Times New Roman" w:cs="Times New Roman"/>
                <w:snapToGrid w:val="0"/>
                <w:color w:val="auto"/>
                <w:spacing w:val="-8"/>
                <w:sz w:val="21"/>
                <w:szCs w:val="21"/>
              </w:rPr>
              <w:t>(PMT)</w:t>
            </w:r>
          </w:p>
        </w:tc>
        <w:tc>
          <w:tcPr>
            <w:tcW w:w="621" w:type="dxa"/>
            <w:vAlign w:val="center"/>
          </w:tcPr>
          <w:p w14:paraId="54451B71">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position w:val="-1"/>
                <w:sz w:val="21"/>
                <w:szCs w:val="21"/>
                <w:lang w:eastAsia="zh-CN"/>
              </w:rPr>
              <w:t>—</w:t>
            </w:r>
          </w:p>
        </w:tc>
        <w:tc>
          <w:tcPr>
            <w:tcW w:w="639" w:type="dxa"/>
            <w:vAlign w:val="center"/>
          </w:tcPr>
          <w:p w14:paraId="5240D8D5">
            <w:pPr>
              <w:tabs>
                <w:tab w:val="left" w:pos="367"/>
              </w:tabs>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2" w:type="dxa"/>
            <w:vAlign w:val="center"/>
          </w:tcPr>
          <w:p w14:paraId="3FD0B771">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21" w:type="dxa"/>
            <w:vAlign w:val="center"/>
          </w:tcPr>
          <w:p w14:paraId="538E6E0A">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338F480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171DD1DE">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9" w:type="dxa"/>
            <w:vAlign w:val="center"/>
          </w:tcPr>
          <w:p w14:paraId="39BE3BFB">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05741C82">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1922CC67">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844" w:type="dxa"/>
            <w:vAlign w:val="center"/>
          </w:tcPr>
          <w:p w14:paraId="0724C9FF">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793" w:type="dxa"/>
            <w:vAlign w:val="center"/>
          </w:tcPr>
          <w:p w14:paraId="1E7067EF">
            <w:pPr>
              <w:pStyle w:val="69"/>
              <w:jc w:val="center"/>
              <w:rPr>
                <w:rFonts w:ascii="Times New Roman" w:hAnsi="Times New Roman" w:cs="Times New Roman"/>
                <w:snapToGrid w:val="0"/>
                <w:color w:val="000000"/>
                <w:sz w:val="21"/>
                <w:szCs w:val="21"/>
                <w:lang w:eastAsia="zh-CN"/>
              </w:rPr>
            </w:pPr>
            <w:r>
              <w:rPr>
                <w:rFonts w:ascii="Times New Roman" w:hAnsi="Times New Roman" w:cs="Times New Roman"/>
                <w:snapToGrid w:val="0"/>
                <w:color w:val="auto"/>
                <w:position w:val="1"/>
                <w:sz w:val="21"/>
                <w:szCs w:val="21"/>
              </w:rPr>
              <w:t>+</w:t>
            </w:r>
          </w:p>
        </w:tc>
      </w:tr>
      <w:tr w14:paraId="612C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2007" w:type="dxa"/>
            <w:vAlign w:val="center"/>
          </w:tcPr>
          <w:p w14:paraId="55A138D2">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spacing w:val="-2"/>
                <w:sz w:val="21"/>
                <w:szCs w:val="21"/>
              </w:rPr>
              <w:t>扁铲侧胀试验</w:t>
            </w:r>
            <w:r>
              <w:rPr>
                <w:rFonts w:ascii="Times New Roman" w:hAnsi="Times New Roman" w:cs="Times New Roman"/>
                <w:snapToGrid w:val="0"/>
                <w:color w:val="auto"/>
                <w:spacing w:val="-8"/>
                <w:sz w:val="21"/>
                <w:szCs w:val="21"/>
              </w:rPr>
              <w:t>(DMT)</w:t>
            </w:r>
          </w:p>
        </w:tc>
        <w:tc>
          <w:tcPr>
            <w:tcW w:w="621" w:type="dxa"/>
            <w:vAlign w:val="center"/>
          </w:tcPr>
          <w:p w14:paraId="26B1B802">
            <w:pPr>
              <w:pStyle w:val="69"/>
              <w:jc w:val="center"/>
              <w:rPr>
                <w:rFonts w:ascii="Times New Roman" w:hAnsi="Times New Roman" w:cs="Times New Roman"/>
                <w:snapToGrid w:val="0"/>
                <w:color w:val="auto"/>
                <w:sz w:val="21"/>
                <w:szCs w:val="21"/>
              </w:rPr>
            </w:pPr>
            <w:r>
              <w:rPr>
                <w:rFonts w:ascii="Times New Roman" w:hAnsi="Times New Roman" w:cs="Times New Roman"/>
                <w:snapToGrid w:val="0"/>
                <w:color w:val="auto"/>
                <w:position w:val="-1"/>
                <w:sz w:val="21"/>
                <w:szCs w:val="21"/>
                <w:lang w:eastAsia="zh-CN"/>
              </w:rPr>
              <w:t>—</w:t>
            </w:r>
          </w:p>
        </w:tc>
        <w:tc>
          <w:tcPr>
            <w:tcW w:w="639" w:type="dxa"/>
            <w:vAlign w:val="center"/>
          </w:tcPr>
          <w:p w14:paraId="45EAADBE">
            <w:pPr>
              <w:tabs>
                <w:tab w:val="left" w:pos="367"/>
              </w:tabs>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2" w:type="dxa"/>
            <w:vAlign w:val="center"/>
          </w:tcPr>
          <w:p w14:paraId="4B76237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0CBF718A">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39" w:type="dxa"/>
            <w:vAlign w:val="center"/>
          </w:tcPr>
          <w:p w14:paraId="218E86D9">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2D676A1E">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r>
              <w:rPr>
                <w:rFonts w:ascii="Times New Roman" w:hAnsi="Times New Roman" w:cs="Times New Roman"/>
                <w:snapToGrid w:val="0"/>
                <w:color w:val="auto"/>
                <w:position w:val="1"/>
                <w:sz w:val="21"/>
                <w:szCs w:val="21"/>
                <w:lang w:eastAsia="zh-CN"/>
              </w:rPr>
              <w:t xml:space="preserve"> </w:t>
            </w:r>
            <w:r>
              <w:rPr>
                <w:rFonts w:ascii="Times New Roman" w:hAnsi="Times New Roman" w:cs="Times New Roman"/>
                <w:snapToGrid w:val="0"/>
                <w:color w:val="auto"/>
                <w:position w:val="1"/>
                <w:sz w:val="21"/>
                <w:szCs w:val="21"/>
              </w:rPr>
              <w:t>+</w:t>
            </w:r>
          </w:p>
        </w:tc>
        <w:tc>
          <w:tcPr>
            <w:tcW w:w="629" w:type="dxa"/>
            <w:vAlign w:val="center"/>
          </w:tcPr>
          <w:p w14:paraId="35A02687">
            <w:pPr>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621" w:type="dxa"/>
            <w:vAlign w:val="center"/>
          </w:tcPr>
          <w:p w14:paraId="2CDC51FC">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639" w:type="dxa"/>
            <w:vAlign w:val="center"/>
          </w:tcPr>
          <w:p w14:paraId="06C255B5">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c>
          <w:tcPr>
            <w:tcW w:w="844" w:type="dxa"/>
            <w:vAlign w:val="center"/>
          </w:tcPr>
          <w:p w14:paraId="1562A5AD">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spacing w:val="-2"/>
                <w:position w:val="1"/>
                <w:sz w:val="21"/>
                <w:szCs w:val="21"/>
              </w:rPr>
              <w:t>+</w:t>
            </w:r>
            <w:r>
              <w:rPr>
                <w:rFonts w:ascii="Times New Roman" w:hAnsi="Times New Roman" w:cs="Times New Roman"/>
                <w:snapToGrid w:val="0"/>
                <w:color w:val="auto"/>
                <w:spacing w:val="-2"/>
                <w:position w:val="1"/>
                <w:sz w:val="21"/>
                <w:szCs w:val="21"/>
                <w:lang w:eastAsia="zh-CN"/>
              </w:rPr>
              <w:t xml:space="preserve"> </w:t>
            </w:r>
            <w:r>
              <w:rPr>
                <w:rFonts w:ascii="Times New Roman" w:hAnsi="Times New Roman" w:cs="Times New Roman"/>
                <w:snapToGrid w:val="0"/>
                <w:color w:val="auto"/>
                <w:spacing w:val="-2"/>
                <w:position w:val="1"/>
                <w:sz w:val="21"/>
                <w:szCs w:val="21"/>
              </w:rPr>
              <w:t>+</w:t>
            </w:r>
          </w:p>
        </w:tc>
        <w:tc>
          <w:tcPr>
            <w:tcW w:w="793" w:type="dxa"/>
            <w:vAlign w:val="center"/>
          </w:tcPr>
          <w:p w14:paraId="16D0B306">
            <w:pPr>
              <w:pStyle w:val="69"/>
              <w:jc w:val="center"/>
              <w:rPr>
                <w:rFonts w:ascii="Times New Roman" w:hAnsi="Times New Roman" w:cs="Times New Roman"/>
                <w:snapToGrid w:val="0"/>
                <w:color w:val="000000"/>
                <w:sz w:val="21"/>
                <w:szCs w:val="21"/>
              </w:rPr>
            </w:pPr>
            <w:r>
              <w:rPr>
                <w:rFonts w:ascii="Times New Roman" w:hAnsi="Times New Roman" w:cs="Times New Roman"/>
                <w:snapToGrid w:val="0"/>
                <w:color w:val="auto"/>
                <w:position w:val="1"/>
                <w:sz w:val="21"/>
                <w:szCs w:val="21"/>
              </w:rPr>
              <w:t>+</w:t>
            </w:r>
          </w:p>
        </w:tc>
      </w:tr>
    </w:tbl>
    <w:p w14:paraId="42B55C87">
      <w:pPr>
        <w:ind w:firstLine="420" w:firstLineChars="200"/>
        <w:rPr>
          <w:rFonts w:ascii="仿宋" w:hAnsi="仿宋" w:eastAsia="仿宋" w:cs="Times New Roman"/>
          <w:b w:val="0"/>
          <w:bCs/>
          <w:sz w:val="21"/>
          <w:szCs w:val="21"/>
        </w:rPr>
      </w:pPr>
      <w:r>
        <w:rPr>
          <w:rFonts w:hint="eastAsia" w:ascii="仿宋" w:hAnsi="仿宋" w:eastAsia="仿宋"/>
          <w:b w:val="0"/>
          <w:bCs/>
          <w:sz w:val="21"/>
          <w:szCs w:val="21"/>
        </w:rPr>
        <w:t>注：</w:t>
      </w:r>
      <w:r>
        <w:rPr>
          <w:rFonts w:ascii="仿宋" w:hAnsi="仿宋" w:eastAsia="仿宋"/>
          <w:b w:val="0"/>
          <w:bCs/>
          <w:sz w:val="21"/>
          <w:szCs w:val="21"/>
        </w:rPr>
        <w:t>+ +</w:t>
      </w:r>
      <w:r>
        <w:rPr>
          <w:rFonts w:hint="eastAsia" w:ascii="仿宋" w:hAnsi="仿宋" w:eastAsia="仿宋"/>
          <w:b w:val="0"/>
          <w:bCs/>
          <w:sz w:val="21"/>
          <w:szCs w:val="21"/>
        </w:rPr>
        <w:t>为很适用；</w:t>
      </w:r>
      <w:r>
        <w:rPr>
          <w:rFonts w:ascii="仿宋" w:hAnsi="仿宋" w:eastAsia="仿宋"/>
          <w:b w:val="0"/>
          <w:bCs/>
          <w:sz w:val="21"/>
          <w:szCs w:val="21"/>
        </w:rPr>
        <w:t>+</w:t>
      </w:r>
      <w:r>
        <w:rPr>
          <w:rFonts w:hint="eastAsia" w:ascii="仿宋" w:hAnsi="仿宋" w:eastAsia="仿宋"/>
          <w:b w:val="0"/>
          <w:bCs/>
          <w:sz w:val="21"/>
          <w:szCs w:val="21"/>
        </w:rPr>
        <w:t>为适用；—为不适用。</w:t>
      </w:r>
    </w:p>
    <w:p w14:paraId="3D3776D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4.1.11</w:t>
      </w:r>
      <w:r>
        <w:rPr>
          <w:rFonts w:hAnsi="Times New Roman" w:cs="Times New Roman"/>
          <w:sz w:val="24"/>
          <w:szCs w:val="24"/>
          <w:lang w:val="zh-CN"/>
        </w:rPr>
        <w:t xml:space="preserve"> 盾构法水下交通隧道工程各个勘察阶段应分别进行建（构）筑物调查，以满足相应阶段的设计需求。建（构）筑物调査主要采用搜集资料、访问调查、现场量测等方法，必要时可以采用物探或人工挖探等勘察手段。</w:t>
      </w:r>
    </w:p>
    <w:p w14:paraId="0F93CA66">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4.1.12</w:t>
      </w:r>
      <w:r>
        <w:rPr>
          <w:rFonts w:hAnsi="Times New Roman" w:cs="Times New Roman"/>
          <w:sz w:val="24"/>
          <w:szCs w:val="24"/>
          <w:lang w:val="zh-CN"/>
        </w:rPr>
        <w:t xml:space="preserve"> </w:t>
      </w:r>
      <w:r>
        <w:rPr>
          <w:rFonts w:hint="eastAsia" w:hAnsi="Times New Roman" w:cs="Times New Roman"/>
          <w:sz w:val="24"/>
          <w:szCs w:val="24"/>
        </w:rPr>
        <w:t>盾构法水下交通隧道工程勘察除应符合本规程的规定外，尚应符合国家现行有关强制性标准的规定。</w:t>
      </w:r>
    </w:p>
    <w:p w14:paraId="7E12C3E8">
      <w:pPr>
        <w:pStyle w:val="25"/>
        <w:spacing w:line="360" w:lineRule="auto"/>
        <w:ind w:firstLine="0" w:firstLineChars="0"/>
        <w:rPr>
          <w:rFonts w:hAnsi="Times New Roman" w:eastAsia="仿宋" w:cs="仿宋"/>
          <w:b/>
          <w:bCs/>
          <w:sz w:val="24"/>
          <w:szCs w:val="24"/>
        </w:rPr>
      </w:pPr>
      <w:bookmarkStart w:id="48" w:name="_Toc27871"/>
      <w:r>
        <w:rPr>
          <w:rFonts w:hint="eastAsia" w:hAnsi="Times New Roman" w:eastAsia="仿宋" w:cs="仿宋"/>
          <w:b/>
          <w:bCs/>
          <w:sz w:val="24"/>
          <w:szCs w:val="24"/>
        </w:rPr>
        <w:t>条文说明</w:t>
      </w:r>
    </w:p>
    <w:p w14:paraId="7E8C3B71">
      <w:pPr>
        <w:pStyle w:val="25"/>
        <w:spacing w:line="360" w:lineRule="auto"/>
        <w:ind w:firstLine="480"/>
        <w:rPr>
          <w:rFonts w:hAnsi="Times New Roman" w:eastAsia="仿宋" w:cs="仿宋"/>
          <w:sz w:val="24"/>
          <w:szCs w:val="24"/>
        </w:rPr>
      </w:pPr>
      <w:r>
        <w:rPr>
          <w:rFonts w:hint="eastAsia" w:hAnsi="Times New Roman" w:eastAsia="仿宋" w:cs="仿宋"/>
          <w:sz w:val="24"/>
          <w:szCs w:val="24"/>
        </w:rPr>
        <w:t>第6、第7、第10条引用现行企业标准《盾构法水下交通隧道技术规程》（Q/CRCC33304）的内容。</w:t>
      </w:r>
    </w:p>
    <w:p w14:paraId="3FCE88F9">
      <w:pPr>
        <w:pStyle w:val="25"/>
        <w:widowControl/>
        <w:numPr>
          <w:ilvl w:val="0"/>
          <w:numId w:val="2"/>
        </w:numPr>
        <w:spacing w:line="360" w:lineRule="auto"/>
        <w:ind w:firstLine="480" w:firstLineChars="0"/>
        <w:rPr>
          <w:rFonts w:hAnsi="Times New Roman" w:eastAsia="仿宋" w:cs="仿宋"/>
          <w:sz w:val="24"/>
          <w:szCs w:val="24"/>
          <w:lang w:val="zh-CN"/>
        </w:rPr>
      </w:pPr>
      <w:r>
        <w:rPr>
          <w:rFonts w:hint="eastAsia" w:hAnsi="Times New Roman" w:eastAsia="仿宋" w:cs="仿宋"/>
          <w:sz w:val="24"/>
          <w:szCs w:val="24"/>
          <w:lang w:val="zh-CN"/>
        </w:rPr>
        <w:t>钻孔封孔多釆用“黏土段采用黏土回填、砂土层采用砂土回填”的方法，但封孔效果往往难以达到要求。水域地段勘探孔，封孔难度较大，封孔后还容易造成渗流。盾构机需经过钻孔位置时，地下水可能从钻孔填筑材料的空隙中流入盾构区间，或开挖仓内的泥水通过该空隙发生喷涌，从而可能酿成重大安全事故。根据工程调查，近年海上、</w:t>
      </w:r>
      <w:r>
        <w:rPr>
          <w:rFonts w:hint="eastAsia" w:hAnsi="Times New Roman" w:eastAsia="仿宋" w:cs="仿宋"/>
          <w:sz w:val="24"/>
          <w:szCs w:val="24"/>
        </w:rPr>
        <w:t>江上、河流湖泊</w:t>
      </w:r>
      <w:r>
        <w:rPr>
          <w:rFonts w:hint="eastAsia" w:hAnsi="Times New Roman" w:eastAsia="仿宋" w:cs="仿宋"/>
          <w:sz w:val="24"/>
          <w:szCs w:val="24"/>
          <w:lang w:val="zh-CN"/>
        </w:rPr>
        <w:t>中钻孔多釆用水泥砂浆封填，效果较好，考虑到岩层地段常规水泥砂浆因自身收缩可能形成渗流通道，因此本规程要求水中钻孔土层段采用水泥砂浆封孔、岩层段采用微膨胀水泥砂浆封孔。</w:t>
      </w:r>
    </w:p>
    <w:p w14:paraId="0B696A79">
      <w:pPr>
        <w:pStyle w:val="25"/>
        <w:widowControl/>
        <w:numPr>
          <w:ilvl w:val="0"/>
          <w:numId w:val="2"/>
        </w:numPr>
        <w:spacing w:line="360" w:lineRule="auto"/>
        <w:ind w:firstLine="480" w:firstLineChars="0"/>
        <w:rPr>
          <w:rFonts w:hAnsi="Times New Roman" w:eastAsia="仿宋" w:cs="仿宋"/>
          <w:sz w:val="24"/>
          <w:szCs w:val="24"/>
          <w:lang w:val="zh-CN"/>
        </w:rPr>
      </w:pPr>
      <w:r>
        <w:rPr>
          <w:rFonts w:hint="eastAsia" w:hAnsi="Times New Roman" w:eastAsia="仿宋" w:cs="仿宋"/>
          <w:sz w:val="24"/>
          <w:szCs w:val="24"/>
        </w:rPr>
        <w:t>现行企业标准《盾构法水下交通隧道技术规程》Q/CRCC33304中4.1.6条第2款4“需要专项处理的特殊性岩土。”修正为“需要专项处理的特殊性岩土。”。一般情况下，地下水对水下隧道都会有影响，删除4.1.6条第3款5）“地下水对工程无影响。”</w:t>
      </w:r>
    </w:p>
    <w:p w14:paraId="613107F6">
      <w:pPr>
        <w:pStyle w:val="25"/>
        <w:widowControl/>
        <w:numPr>
          <w:ilvl w:val="0"/>
          <w:numId w:val="2"/>
        </w:numPr>
        <w:spacing w:line="360" w:lineRule="auto"/>
        <w:ind w:firstLine="480" w:firstLineChars="0"/>
        <w:rPr>
          <w:rFonts w:hAnsi="Times New Roman" w:eastAsia="楷体" w:cs="楷体"/>
          <w:sz w:val="24"/>
          <w:szCs w:val="24"/>
          <w:lang w:val="zh-CN"/>
        </w:rPr>
      </w:pPr>
      <w:r>
        <w:rPr>
          <w:rFonts w:hint="eastAsia" w:hAnsi="Times New Roman" w:eastAsia="仿宋" w:cs="仿宋"/>
          <w:sz w:val="24"/>
          <w:szCs w:val="24"/>
          <w:lang w:val="zh-CN"/>
        </w:rPr>
        <w:t>当隧道穿越水域存在水下管线、水下障碍物、水下文物时，也应进行调查。</w:t>
      </w:r>
    </w:p>
    <w:p w14:paraId="34279590">
      <w:pPr>
        <w:pStyle w:val="3"/>
        <w:keepNext w:val="0"/>
        <w:keepLines w:val="0"/>
        <w:spacing w:before="0" w:after="0" w:line="240" w:lineRule="auto"/>
        <w:jc w:val="center"/>
        <w:rPr>
          <w:rFonts w:ascii="Times New Roman" w:hAnsi="Times New Roman" w:cs="Times New Roman" w:eastAsiaTheme="minorEastAsia"/>
          <w:sz w:val="28"/>
          <w:szCs w:val="28"/>
        </w:rPr>
      </w:pPr>
      <w:bookmarkStart w:id="49" w:name="_Toc18324"/>
      <w:bookmarkStart w:id="50" w:name="_Toc27260"/>
      <w:r>
        <w:rPr>
          <w:rFonts w:ascii="Times New Roman" w:hAnsi="Times New Roman" w:eastAsia="黑体" w:cs="Times New Roman"/>
          <w:sz w:val="28"/>
          <w:szCs w:val="28"/>
        </w:rPr>
        <w:t xml:space="preserve">4.2  </w:t>
      </w:r>
      <w:r>
        <w:rPr>
          <w:rFonts w:hint="eastAsia" w:ascii="Times New Roman" w:hAnsi="Times New Roman" w:eastAsia="黑体" w:cs="Times New Roman"/>
          <w:sz w:val="28"/>
          <w:szCs w:val="28"/>
        </w:rPr>
        <w:t>工程勘察</w:t>
      </w:r>
      <w:bookmarkEnd w:id="48"/>
      <w:bookmarkEnd w:id="49"/>
      <w:bookmarkEnd w:id="50"/>
    </w:p>
    <w:p w14:paraId="23ACB0CB">
      <w:pPr>
        <w:pStyle w:val="27"/>
        <w:keepNext w:val="0"/>
        <w:keepLines w:val="0"/>
        <w:numPr>
          <w:ilvl w:val="0"/>
          <w:numId w:val="0"/>
        </w:numPr>
        <w:rPr>
          <w:rFonts w:cs="宋体"/>
          <w:color w:val="auto"/>
        </w:rPr>
      </w:pPr>
      <w:bookmarkStart w:id="51" w:name="_Toc2570"/>
      <w:bookmarkStart w:id="52" w:name="_Toc12007"/>
      <w:bookmarkStart w:id="53" w:name="_Toc18659"/>
      <w:r>
        <w:rPr>
          <w:rFonts w:hint="eastAsia" w:cs="宋体"/>
          <w:color w:val="auto"/>
        </w:rPr>
        <w:t>4.2.1</w:t>
      </w:r>
      <w:r>
        <w:rPr>
          <w:rFonts w:hint="eastAsia" w:cs="宋体"/>
          <w:color w:val="auto"/>
          <w:lang w:val="en-US"/>
        </w:rPr>
        <w:t xml:space="preserve"> </w:t>
      </w:r>
      <w:r>
        <w:rPr>
          <w:rFonts w:hint="eastAsia" w:cs="宋体"/>
          <w:b w:val="0"/>
          <w:bCs w:val="0"/>
          <w:color w:val="auto"/>
          <w:lang w:val="en-US"/>
        </w:rPr>
        <w:t>预</w:t>
      </w:r>
      <w:r>
        <w:rPr>
          <w:rFonts w:hint="eastAsia" w:cs="宋体"/>
          <w:b w:val="0"/>
          <w:bCs w:val="0"/>
          <w:color w:val="auto"/>
        </w:rPr>
        <w:t>可勘察</w:t>
      </w:r>
      <w:bookmarkEnd w:id="51"/>
      <w:bookmarkEnd w:id="52"/>
      <w:r>
        <w:rPr>
          <w:rFonts w:hint="eastAsia" w:cs="宋体"/>
          <w:b w:val="0"/>
          <w:bCs w:val="0"/>
          <w:color w:val="auto"/>
        </w:rPr>
        <w:t>包括下列内容：</w:t>
      </w:r>
    </w:p>
    <w:p w14:paraId="71F62154">
      <w:pPr>
        <w:pStyle w:val="25"/>
        <w:spacing w:line="360" w:lineRule="auto"/>
        <w:ind w:firstLine="480"/>
        <w:rPr>
          <w:rFonts w:hAnsi="Times New Roman" w:cs="Times New Roman"/>
          <w:sz w:val="24"/>
          <w:szCs w:val="24"/>
        </w:rPr>
      </w:pPr>
      <w:r>
        <w:rPr>
          <w:rFonts w:hint="eastAsia" w:hAnsi="Times New Roman" w:cs="Times New Roman"/>
          <w:sz w:val="24"/>
          <w:szCs w:val="24"/>
        </w:rPr>
        <w:t>1  预可勘察应调查水下隧道工程所处区域的工程地质条件及存在的主要地质问题，为编制预可行性研究报告提供工程地质资料。</w:t>
      </w:r>
    </w:p>
    <w:p w14:paraId="079A2F2F">
      <w:pPr>
        <w:pStyle w:val="25"/>
        <w:spacing w:line="360" w:lineRule="auto"/>
        <w:ind w:firstLine="480"/>
        <w:rPr>
          <w:rFonts w:hAnsi="Times New Roman" w:cs="Times New Roman"/>
          <w:sz w:val="24"/>
          <w:szCs w:val="24"/>
        </w:rPr>
      </w:pPr>
      <w:r>
        <w:rPr>
          <w:rFonts w:hint="eastAsia" w:hAnsi="Times New Roman" w:cs="Times New Roman"/>
          <w:sz w:val="24"/>
          <w:szCs w:val="24"/>
        </w:rPr>
        <w:t>2  预可勘察应搜集分析区域和既有工程地质资料，开展下列工作：</w:t>
      </w:r>
    </w:p>
    <w:p w14:paraId="6EAE32C0">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1）调查和搜集区域、地形地貌、地震、矿产、水文、气象、工程地质、水文地质、工程环境、附近水域的工程建设资料。</w:t>
      </w:r>
    </w:p>
    <w:p w14:paraId="4A311103">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2）通过搜集资料及调查工作，了解隧道通过区域的地层岩性、地质构造、地震动参数、水文地质等，初步评价隧道通过区的工程地质与水文地质条件，不良控制线路方案的不良地质、特殊岩土、水域航道、码头、矿区等环境情况、评价其对隧道方案的影响，对线路方案提出优化与建议。</w:t>
      </w:r>
    </w:p>
    <w:p w14:paraId="28E32836">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3）对于跨海工程、跨大江大河等水下隧道工程，以及地震动峰值加速度大于0.4g地地区，提出地震危害专题研究建议。</w:t>
      </w:r>
    </w:p>
    <w:p w14:paraId="62C8F073">
      <w:pPr>
        <w:pStyle w:val="25"/>
        <w:spacing w:line="360" w:lineRule="auto"/>
        <w:ind w:firstLine="0" w:firstLineChars="0"/>
        <w:rPr>
          <w:rFonts w:hAnsi="Times New Roman" w:eastAsia="仿宋" w:cs="仿宋"/>
          <w:b/>
          <w:bCs/>
          <w:sz w:val="24"/>
          <w:szCs w:val="24"/>
        </w:rPr>
      </w:pPr>
      <w:r>
        <w:rPr>
          <w:rFonts w:hint="eastAsia" w:hAnsi="Times New Roman" w:eastAsia="仿宋" w:cs="仿宋"/>
          <w:b/>
          <w:bCs/>
          <w:sz w:val="24"/>
          <w:szCs w:val="24"/>
        </w:rPr>
        <w:t>条文说明</w:t>
      </w:r>
    </w:p>
    <w:p w14:paraId="66DEDFDD">
      <w:pPr>
        <w:pStyle w:val="25"/>
        <w:spacing w:line="360" w:lineRule="auto"/>
        <w:ind w:firstLine="480"/>
        <w:rPr>
          <w:rFonts w:hAnsi="Times New Roman" w:eastAsia="仿宋" w:cs="仿宋"/>
          <w:sz w:val="24"/>
          <w:szCs w:val="24"/>
        </w:rPr>
      </w:pPr>
      <w:r>
        <w:rPr>
          <w:rFonts w:hint="eastAsia" w:hAnsi="Times New Roman" w:eastAsia="仿宋" w:cs="仿宋"/>
          <w:sz w:val="24"/>
          <w:szCs w:val="24"/>
        </w:rPr>
        <w:t>预可勘察阶段一般不进行工程勘察，主要以搜集资料、现场调查为主，也有重点项目预可研阶段进行了少量勘察工作，例如胶州湾第二海底隧道工程预可研阶段勘察于2013年8-10月实施，完成海域钻孔10孔，各类物探测线517.9km，故对于跨大江大河、跨海的重大工程，必要时可以进行代表性的勘察工作。</w:t>
      </w:r>
    </w:p>
    <w:p w14:paraId="7AEE9B8D">
      <w:pPr>
        <w:pStyle w:val="27"/>
        <w:keepNext w:val="0"/>
        <w:keepLines w:val="0"/>
        <w:numPr>
          <w:ilvl w:val="0"/>
          <w:numId w:val="0"/>
        </w:numPr>
        <w:rPr>
          <w:rFonts w:eastAsiaTheme="minorEastAsia"/>
          <w:b w:val="0"/>
          <w:bCs w:val="0"/>
          <w:color w:val="auto"/>
        </w:rPr>
      </w:pPr>
      <w:bookmarkStart w:id="54" w:name="_Toc29055"/>
      <w:bookmarkStart w:id="55" w:name="_Toc1641"/>
      <w:r>
        <w:rPr>
          <w:color w:val="auto"/>
        </w:rPr>
        <w:t>4.2.</w:t>
      </w:r>
      <w:r>
        <w:rPr>
          <w:rFonts w:hint="eastAsia"/>
          <w:color w:val="auto"/>
          <w:lang w:val="en-US"/>
        </w:rPr>
        <w:t xml:space="preserve">2 </w:t>
      </w:r>
      <w:r>
        <w:rPr>
          <w:rFonts w:hint="eastAsia"/>
          <w:b w:val="0"/>
          <w:bCs w:val="0"/>
          <w:color w:val="auto"/>
          <w:lang w:val="en-US"/>
        </w:rPr>
        <w:t>工可</w:t>
      </w:r>
      <w:r>
        <w:rPr>
          <w:b w:val="0"/>
          <w:bCs w:val="0"/>
          <w:color w:val="auto"/>
        </w:rPr>
        <w:t>勘察</w:t>
      </w:r>
      <w:bookmarkEnd w:id="53"/>
      <w:bookmarkEnd w:id="54"/>
      <w:bookmarkEnd w:id="55"/>
      <w:r>
        <w:rPr>
          <w:rFonts w:hint="eastAsia" w:cs="宋体"/>
          <w:b w:val="0"/>
          <w:bCs w:val="0"/>
          <w:color w:val="auto"/>
        </w:rPr>
        <w:t>包括下列内容：</w:t>
      </w:r>
    </w:p>
    <w:p w14:paraId="58FDB85B">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 xml:space="preserve">1 </w:t>
      </w:r>
      <w:r>
        <w:rPr>
          <w:rFonts w:hint="eastAsia" w:hAnsi="Times New Roman" w:cs="Times New Roman"/>
          <w:sz w:val="24"/>
          <w:szCs w:val="24"/>
        </w:rPr>
        <w:t>工可</w:t>
      </w:r>
      <w:r>
        <w:rPr>
          <w:rFonts w:hint="eastAsia" w:hAnsi="Times New Roman" w:cs="Times New Roman"/>
          <w:sz w:val="24"/>
          <w:szCs w:val="24"/>
          <w:lang w:val="zh-CN"/>
        </w:rPr>
        <w:t>勘察应初步查明控制</w:t>
      </w:r>
      <w:r>
        <w:rPr>
          <w:rFonts w:hint="eastAsia" w:hAnsi="Times New Roman" w:cs="Times New Roman"/>
          <w:sz w:val="24"/>
          <w:szCs w:val="24"/>
        </w:rPr>
        <w:t>线路</w:t>
      </w:r>
      <w:r>
        <w:rPr>
          <w:rFonts w:hint="eastAsia" w:hAnsi="Times New Roman" w:cs="Times New Roman"/>
          <w:sz w:val="24"/>
          <w:szCs w:val="24"/>
          <w:lang w:val="zh-CN"/>
        </w:rPr>
        <w:t>方案的不良地质和特殊岩土及周边环境风险，预测可能出现的</w:t>
      </w:r>
      <w:r>
        <w:rPr>
          <w:rFonts w:hint="eastAsia" w:hAnsi="Times New Roman" w:cs="Times New Roman"/>
          <w:sz w:val="24"/>
          <w:szCs w:val="24"/>
        </w:rPr>
        <w:t>岩土工程</w:t>
      </w:r>
      <w:r>
        <w:rPr>
          <w:rFonts w:hint="eastAsia" w:hAnsi="Times New Roman" w:cs="Times New Roman"/>
          <w:sz w:val="24"/>
          <w:szCs w:val="24"/>
          <w:lang w:val="zh-CN"/>
        </w:rPr>
        <w:t>问题，为隧道方案比选、隧道设计、盾构设备选型、环境保护、技术经济论证等提供地质资料。当存在多个线路方案时，应对可能作为隧道线位的区域进行地质勘察。</w:t>
      </w:r>
    </w:p>
    <w:p w14:paraId="10247267">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 xml:space="preserve">2 </w:t>
      </w:r>
      <w:r>
        <w:rPr>
          <w:rFonts w:hint="eastAsia" w:hAnsi="Times New Roman" w:cs="Times New Roman"/>
          <w:sz w:val="24"/>
          <w:szCs w:val="24"/>
        </w:rPr>
        <w:t>工可</w:t>
      </w:r>
      <w:r>
        <w:rPr>
          <w:rFonts w:hint="eastAsia" w:hAnsi="Times New Roman" w:cs="Times New Roman"/>
          <w:sz w:val="24"/>
          <w:szCs w:val="24"/>
          <w:lang w:val="zh-CN"/>
        </w:rPr>
        <w:t>勘察应开展以下工作：</w:t>
      </w:r>
    </w:p>
    <w:p w14:paraId="54DC2D1B">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1）初步查明地形地貌、地层岩性、地质构造。</w:t>
      </w:r>
    </w:p>
    <w:p w14:paraId="6C94CAAB">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2）初步査明不良地质、特殊岩土及其成因类型、分布规律、对隧道的影响等。</w:t>
      </w:r>
    </w:p>
    <w:p w14:paraId="7B8686A2">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3）初步查明地下水类型、埋藏条件、地下水动态变化规律等水文地质条件，必要时按地貌单元选择代表性地段进行水文地质试验,提供水文地质参数。</w:t>
      </w:r>
    </w:p>
    <w:p w14:paraId="22F3E702">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4）初步查明冲刷及淤积物的发育、分布及变化情况，</w:t>
      </w:r>
      <w:r>
        <w:rPr>
          <w:rFonts w:hint="eastAsia" w:hAnsi="Times New Roman" w:cs="Times New Roman"/>
          <w:sz w:val="24"/>
          <w:szCs w:val="24"/>
        </w:rPr>
        <w:t>调查地下古河道、古建筑、障碍物等</w:t>
      </w:r>
      <w:r>
        <w:rPr>
          <w:rFonts w:hint="eastAsia" w:hAnsi="Times New Roman" w:cs="Times New Roman"/>
          <w:sz w:val="24"/>
          <w:szCs w:val="24"/>
          <w:lang w:val="zh-CN"/>
        </w:rPr>
        <w:t>情况。</w:t>
      </w:r>
    </w:p>
    <w:p w14:paraId="7A2886CA">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5）初步评价场地和地基的地震效应。</w:t>
      </w:r>
    </w:p>
    <w:p w14:paraId="07EAE5C1">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6）初步评价水土腐蚀性。</w:t>
      </w:r>
    </w:p>
    <w:p w14:paraId="5ED0559C">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 xml:space="preserve">3 </w:t>
      </w:r>
      <w:r>
        <w:rPr>
          <w:rFonts w:hint="eastAsia" w:hAnsi="Times New Roman" w:cs="Times New Roman"/>
          <w:sz w:val="24"/>
          <w:szCs w:val="24"/>
        </w:rPr>
        <w:t>工</w:t>
      </w:r>
      <w:r>
        <w:rPr>
          <w:rFonts w:hint="eastAsia" w:hAnsi="Times New Roman" w:cs="Times New Roman"/>
          <w:sz w:val="24"/>
          <w:szCs w:val="24"/>
          <w:lang w:val="zh-CN"/>
        </w:rPr>
        <w:t>可勘察应充分利用工程物探、原位测试等勘察手段，根据场地工程地质条件及工程特点合理选用勘察方法。</w:t>
      </w:r>
    </w:p>
    <w:p w14:paraId="52DAE54D">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 xml:space="preserve">4 </w:t>
      </w:r>
      <w:r>
        <w:rPr>
          <w:rFonts w:hint="eastAsia" w:hAnsi="Times New Roman" w:cs="Times New Roman"/>
          <w:sz w:val="24"/>
          <w:szCs w:val="24"/>
        </w:rPr>
        <w:t>工可</w:t>
      </w:r>
      <w:r>
        <w:rPr>
          <w:rFonts w:hint="eastAsia" w:hAnsi="Times New Roman" w:cs="Times New Roman"/>
          <w:sz w:val="24"/>
          <w:szCs w:val="24"/>
          <w:lang w:val="zh-CN"/>
        </w:rPr>
        <w:t>勘察勘探点布置应符合下列规定：</w:t>
      </w:r>
    </w:p>
    <w:p w14:paraId="3CC68E2C">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1）勘探、测试的重点应是控制和影响线路方案的不良地质、特殊岩土及地质条件复杂地段，一般地段也应布置适当的勘探测试点，避免遗漏隐蔽的工程地质问题。</w:t>
      </w:r>
    </w:p>
    <w:p w14:paraId="5A0FE884">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2）勘探点间距不</w:t>
      </w:r>
      <w:r>
        <w:rPr>
          <w:rFonts w:hint="eastAsia" w:hAnsi="Times New Roman" w:cs="Times New Roman"/>
          <w:sz w:val="24"/>
          <w:szCs w:val="24"/>
        </w:rPr>
        <w:t>应</w:t>
      </w:r>
      <w:r>
        <w:rPr>
          <w:rFonts w:hint="eastAsia" w:hAnsi="Times New Roman" w:cs="Times New Roman"/>
          <w:sz w:val="24"/>
          <w:szCs w:val="24"/>
          <w:lang w:val="zh-CN"/>
        </w:rPr>
        <w:t>大于1000m，隧道两端、中间均应布置勘探点。在地貌、地质单元交接部位和地层变化较大地段，以及不良地质、特殊岩土发育地段，应加密勘探点。</w:t>
      </w:r>
    </w:p>
    <w:p w14:paraId="26219E8A">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3）在隧道一侧或两侧交叉布置勘探点，勘探点与隧道结构体外边线的水平距离陆域段宜为3</w:t>
      </w:r>
      <w:r>
        <w:rPr>
          <w:rFonts w:hint="eastAsia" w:hAnsi="Times New Roman" w:cs="Times New Roman"/>
          <w:sz w:val="24"/>
          <w:szCs w:val="24"/>
        </w:rPr>
        <w:t>m</w:t>
      </w:r>
      <w:r>
        <w:rPr>
          <w:rFonts w:hint="eastAsia" w:hAnsi="Times New Roman" w:cs="Times New Roman"/>
          <w:sz w:val="24"/>
          <w:szCs w:val="24"/>
          <w:lang w:val="zh-CN"/>
        </w:rPr>
        <w:t>～5m，水域段宜为8</w:t>
      </w:r>
      <w:r>
        <w:rPr>
          <w:rFonts w:hint="eastAsia" w:hAnsi="Times New Roman" w:cs="Times New Roman"/>
          <w:sz w:val="24"/>
          <w:szCs w:val="24"/>
        </w:rPr>
        <w:t>m</w:t>
      </w:r>
      <w:r>
        <w:rPr>
          <w:rFonts w:hint="eastAsia" w:hAnsi="Times New Roman" w:cs="Times New Roman"/>
          <w:sz w:val="24"/>
          <w:szCs w:val="24"/>
          <w:lang w:val="zh-CN"/>
        </w:rPr>
        <w:t>～12m。</w:t>
      </w:r>
    </w:p>
    <w:p w14:paraId="7C30CD7A">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5 </w:t>
      </w:r>
      <w:r>
        <w:rPr>
          <w:rFonts w:hint="eastAsia" w:hAnsi="Times New Roman" w:cs="Times New Roman"/>
          <w:sz w:val="24"/>
          <w:szCs w:val="24"/>
        </w:rPr>
        <w:t>工可</w:t>
      </w:r>
      <w:r>
        <w:rPr>
          <w:rFonts w:hAnsi="Times New Roman" w:cs="Times New Roman"/>
          <w:sz w:val="24"/>
          <w:szCs w:val="24"/>
          <w:lang w:val="zh-CN"/>
        </w:rPr>
        <w:t>勘察勘探孔深度应根据地质条件及设计方案综合确定，并应符合下列规定：</w:t>
      </w:r>
    </w:p>
    <w:p w14:paraId="0968A49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1）土层</w:t>
      </w:r>
      <w:r>
        <w:rPr>
          <w:rFonts w:hint="eastAsia" w:hAnsi="Times New Roman" w:cs="Times New Roman"/>
          <w:sz w:val="24"/>
          <w:szCs w:val="24"/>
        </w:rPr>
        <w:t>地段钻孔</w:t>
      </w:r>
      <w:r>
        <w:rPr>
          <w:rFonts w:hAnsi="Times New Roman" w:cs="Times New Roman"/>
          <w:sz w:val="24"/>
          <w:szCs w:val="24"/>
          <w:lang w:val="zh-CN"/>
        </w:rPr>
        <w:t>进入结构底板以下不小于</w:t>
      </w:r>
      <w:r>
        <w:rPr>
          <w:rFonts w:hint="eastAsia" w:hAnsi="Times New Roman" w:cs="Times New Roman"/>
          <w:sz w:val="24"/>
          <w:szCs w:val="24"/>
        </w:rPr>
        <w:t>3倍盾构隧道外径且不小于30米，且应满足沉降计算要求</w:t>
      </w:r>
      <w:r>
        <w:rPr>
          <w:rFonts w:hAnsi="Times New Roman" w:cs="Times New Roman"/>
          <w:sz w:val="24"/>
          <w:szCs w:val="24"/>
          <w:lang w:val="zh-CN"/>
        </w:rPr>
        <w:t>；在结构埋深范围内，如遇强风化、全风化岩石地层，应进入结构底板以下不小于15m；如遇中等风化、微风化岩石地层，应进入结构底板以下不小于</w:t>
      </w:r>
      <w:r>
        <w:rPr>
          <w:rFonts w:hint="eastAsia" w:hAnsi="Times New Roman" w:cs="Times New Roman"/>
          <w:sz w:val="24"/>
          <w:szCs w:val="24"/>
        </w:rPr>
        <w:t>8</w:t>
      </w:r>
      <w:r>
        <w:rPr>
          <w:rFonts w:hAnsi="Times New Roman" w:cs="Times New Roman"/>
          <w:sz w:val="24"/>
          <w:szCs w:val="24"/>
          <w:lang w:val="zh-CN"/>
        </w:rPr>
        <w:t>m。</w:t>
      </w:r>
    </w:p>
    <w:p w14:paraId="503DB6E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2）遇岩溶和破碎带时勘探孔深度应适当加深。</w:t>
      </w:r>
    </w:p>
    <w:p w14:paraId="0557422E">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 xml:space="preserve">6 </w:t>
      </w:r>
      <w:r>
        <w:rPr>
          <w:rFonts w:hint="eastAsia" w:hAnsi="Times New Roman" w:cs="Times New Roman"/>
          <w:sz w:val="24"/>
          <w:szCs w:val="24"/>
        </w:rPr>
        <w:t>工可</w:t>
      </w:r>
      <w:r>
        <w:rPr>
          <w:rFonts w:hint="eastAsia" w:hAnsi="Times New Roman" w:cs="Times New Roman"/>
          <w:sz w:val="24"/>
          <w:szCs w:val="24"/>
          <w:lang w:val="zh-CN"/>
        </w:rPr>
        <w:t>勘察测试、试验工作应符合下列规定：</w:t>
      </w:r>
    </w:p>
    <w:p w14:paraId="57505406">
      <w:pPr>
        <w:pStyle w:val="25"/>
        <w:spacing w:line="360" w:lineRule="auto"/>
        <w:ind w:firstLine="720" w:firstLineChars="300"/>
        <w:rPr>
          <w:rFonts w:hAnsi="Times New Roman" w:cs="Times New Roman"/>
          <w:sz w:val="24"/>
          <w:szCs w:val="24"/>
        </w:rPr>
      </w:pPr>
      <w:r>
        <w:rPr>
          <w:rFonts w:hint="eastAsia" w:hAnsi="Times New Roman" w:cs="Times New Roman"/>
          <w:sz w:val="24"/>
          <w:szCs w:val="24"/>
          <w:lang w:val="zh-CN"/>
        </w:rPr>
        <w:t>1）每一主要岩土层均应采取试样，按水文地质单元采取代表性的地表水和地下水样进行测试试验。</w:t>
      </w:r>
      <w:r>
        <w:rPr>
          <w:rFonts w:hint="eastAsia" w:hAnsi="Times New Roman" w:cs="Times New Roman"/>
          <w:sz w:val="24"/>
          <w:szCs w:val="24"/>
        </w:rPr>
        <w:t>水文地质条件复杂，对隧道影响较大时，可研阶段宜进行水文地质专项工作。地下水观测宜安排在初步勘察前进行。</w:t>
      </w:r>
    </w:p>
    <w:p w14:paraId="45AE5795">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2）主要岩土层应进行原位测试工作。</w:t>
      </w:r>
    </w:p>
    <w:p w14:paraId="72A130BE">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3）当隧道通过区存在有害气体或地温异常时，应进行有害气体成分、压力、含量和地温测定；高地应力地段应进行地应力测试。</w:t>
      </w:r>
    </w:p>
    <w:p w14:paraId="73B4A8B5">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4</w:t>
      </w:r>
      <w:r>
        <w:rPr>
          <w:rFonts w:hint="eastAsia" w:hAnsi="Times New Roman" w:cs="Times New Roman"/>
          <w:sz w:val="24"/>
          <w:szCs w:val="24"/>
          <w:lang w:val="zh-CN"/>
        </w:rPr>
        <w:t>）</w:t>
      </w:r>
      <w:r>
        <w:rPr>
          <w:rFonts w:hint="eastAsia" w:hAnsi="Times New Roman" w:cs="Times New Roman"/>
          <w:sz w:val="24"/>
          <w:szCs w:val="24"/>
        </w:rPr>
        <w:t>穿越大江大河、大海隧道宜布置物探工作查明水域是否有沉船、炮弹等障碍物。</w:t>
      </w:r>
    </w:p>
    <w:p w14:paraId="18F1A411">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4DBF225">
      <w:pPr>
        <w:pStyle w:val="25"/>
        <w:spacing w:line="360" w:lineRule="auto"/>
        <w:ind w:firstLine="480"/>
        <w:rPr>
          <w:rFonts w:hAnsi="Times New Roman" w:eastAsia="仿宋" w:cs="仿宋"/>
          <w:sz w:val="24"/>
          <w:szCs w:val="24"/>
        </w:rPr>
      </w:pPr>
      <w:r>
        <w:rPr>
          <w:rFonts w:hint="eastAsia" w:hAnsi="Times New Roman" w:eastAsia="仿宋" w:cs="仿宋"/>
          <w:sz w:val="24"/>
          <w:szCs w:val="24"/>
        </w:rPr>
        <w:t>隧址区不良地质及特殊岩土发育的地段、地质条件复杂的地段是隧道可行性研究阶段需重点调查的内容，对于确定隧道的平纵断面具有重大的影响。水下隧道的不良地质情况主要包括以下内容：水下岩溶、水下人为坑洞、地震液化、放射性、有害气体等。</w:t>
      </w:r>
    </w:p>
    <w:p w14:paraId="2D16711F">
      <w:pPr>
        <w:pStyle w:val="25"/>
        <w:spacing w:line="360" w:lineRule="auto"/>
        <w:ind w:firstLine="480"/>
        <w:rPr>
          <w:rFonts w:hAnsi="Times New Roman" w:eastAsia="仿宋" w:cs="仿宋"/>
          <w:sz w:val="24"/>
          <w:szCs w:val="24"/>
        </w:rPr>
      </w:pPr>
      <w:r>
        <w:rPr>
          <w:rFonts w:hint="eastAsia" w:hAnsi="Times New Roman" w:eastAsia="仿宋" w:cs="仿宋"/>
          <w:sz w:val="24"/>
          <w:szCs w:val="24"/>
        </w:rPr>
        <w:t>水文地质试验孔一般布置在对工程有影响的主要含水层、强透水岩层与相对隔水层的接触带、可溶岩与非可溶岩层的交接带、断层破碎带、向斜构造轴部和背斜构造两翼。</w:t>
      </w:r>
    </w:p>
    <w:p w14:paraId="1390D6E0">
      <w:pPr>
        <w:pStyle w:val="25"/>
        <w:spacing w:line="360" w:lineRule="auto"/>
        <w:ind w:firstLine="480"/>
        <w:rPr>
          <w:rFonts w:hAnsi="Times New Roman" w:eastAsia="仿宋" w:cs="仿宋"/>
          <w:sz w:val="24"/>
          <w:szCs w:val="24"/>
        </w:rPr>
      </w:pPr>
      <w:r>
        <w:rPr>
          <w:rFonts w:hint="eastAsia" w:hAnsi="Times New Roman" w:eastAsia="仿宋" w:cs="仿宋"/>
          <w:sz w:val="24"/>
          <w:szCs w:val="24"/>
        </w:rPr>
        <w:t>现行行业标准《公路水下隧道设计规范》JTG/T 3371规定，盾构隧道可研阶段勘探点间距按场地复杂程度等级，简单场地600m～800m，中等复杂场地400m～600m，复杂场地300m～400m。现行行业标准《公路跨海通道工程地质勘察规程》JTGT3221-04规定，可研阶段隧道钻孔间距宜为150m～500m。</w:t>
      </w:r>
    </w:p>
    <w:p w14:paraId="14D4110B">
      <w:pPr>
        <w:pStyle w:val="25"/>
        <w:spacing w:line="360" w:lineRule="auto"/>
        <w:ind w:firstLine="480"/>
        <w:rPr>
          <w:rFonts w:hAnsi="Times New Roman" w:eastAsia="仿宋" w:cs="仿宋"/>
          <w:sz w:val="24"/>
          <w:szCs w:val="24"/>
        </w:rPr>
      </w:pPr>
      <w:r>
        <w:rPr>
          <w:rFonts w:hint="eastAsia" w:hAnsi="Times New Roman" w:eastAsia="仿宋" w:cs="仿宋"/>
          <w:sz w:val="24"/>
          <w:szCs w:val="24"/>
        </w:rPr>
        <w:t>现行行业标准《铁路工程地质勘察规范》TB10012未对初测阶段（对应设计阶段为可研阶段）隧道勘探点间距做具体规定，一般工程实际做法为勘探点间距不大于1000m。现行行业标准《铁路隧道盾构法技术规程》TB10181规定初测阶段勘探点间距宜为100m～200m，新建铁路宁波至舟山铁路金塘海底隧道（在建）、铁路杭州萧山机场站枢纽及接线工程钱塘江隧道（在建）、盐泰锡常宜铁路过江隧道（勘察设计中）等铁路项目，盾构法水下交通隧道可研阶段的勘探点间距为800m～1000m。</w:t>
      </w:r>
    </w:p>
    <w:p w14:paraId="1DD95219">
      <w:pPr>
        <w:pStyle w:val="25"/>
        <w:spacing w:line="360" w:lineRule="auto"/>
        <w:ind w:firstLine="480"/>
        <w:rPr>
          <w:rFonts w:hAnsi="Times New Roman" w:eastAsia="仿宋" w:cs="仿宋"/>
          <w:sz w:val="24"/>
          <w:szCs w:val="24"/>
        </w:rPr>
      </w:pPr>
      <w:r>
        <w:rPr>
          <w:rFonts w:hint="eastAsia" w:hAnsi="Times New Roman" w:eastAsia="仿宋" w:cs="仿宋"/>
          <w:sz w:val="24"/>
          <w:szCs w:val="24"/>
        </w:rPr>
        <w:t>现行行业标准《城市轨道交通岩土工程勘察规范》GB50307规定，可研阶段勘探点间距不宜大于1000m。</w:t>
      </w:r>
    </w:p>
    <w:p w14:paraId="08B78205">
      <w:pPr>
        <w:pStyle w:val="25"/>
        <w:spacing w:line="360" w:lineRule="auto"/>
        <w:ind w:firstLine="480"/>
        <w:rPr>
          <w:rFonts w:hAnsi="Times New Roman" w:eastAsia="仿宋" w:cs="仿宋"/>
          <w:sz w:val="24"/>
          <w:szCs w:val="24"/>
        </w:rPr>
      </w:pPr>
      <w:r>
        <w:rPr>
          <w:rFonts w:hint="eastAsia" w:hAnsi="Times New Roman" w:eastAsia="仿宋" w:cs="仿宋"/>
          <w:sz w:val="24"/>
          <w:szCs w:val="24"/>
        </w:rPr>
        <w:t>现行行业标准《市政工程勘察规范》CJJ56规定，可研阶段勘探间距宜为400m～500m。</w:t>
      </w:r>
    </w:p>
    <w:p w14:paraId="389F3EE8">
      <w:pPr>
        <w:pStyle w:val="25"/>
        <w:spacing w:line="360" w:lineRule="auto"/>
        <w:ind w:firstLine="480"/>
        <w:rPr>
          <w:rFonts w:hAnsi="Times New Roman" w:eastAsia="仿宋" w:cs="仿宋"/>
          <w:sz w:val="24"/>
          <w:szCs w:val="24"/>
        </w:rPr>
      </w:pPr>
      <w:r>
        <w:rPr>
          <w:rFonts w:hint="eastAsia" w:hAnsi="Times New Roman" w:eastAsia="仿宋" w:cs="仿宋"/>
          <w:sz w:val="24"/>
          <w:szCs w:val="24"/>
        </w:rPr>
        <w:t>现行企业标准《盾构法水下交通隧道技术规程》Q/CRCC33304规定，可研阶段勘探点间距不宜大于1000m。本规程综合考虑以上规范要求，对最大勘探点间距进行了规定，采用“</w:t>
      </w:r>
      <w:r>
        <w:rPr>
          <w:rFonts w:hint="eastAsia" w:hAnsi="Times New Roman" w:eastAsia="仿宋" w:cs="仿宋"/>
          <w:sz w:val="24"/>
          <w:szCs w:val="24"/>
          <w:lang w:val="zh-CN"/>
        </w:rPr>
        <w:t>勘探点间距不</w:t>
      </w:r>
      <w:r>
        <w:rPr>
          <w:rFonts w:hint="eastAsia" w:hAnsi="Times New Roman" w:eastAsia="仿宋" w:cs="仿宋"/>
          <w:sz w:val="24"/>
          <w:szCs w:val="24"/>
        </w:rPr>
        <w:t>应</w:t>
      </w:r>
      <w:r>
        <w:rPr>
          <w:rFonts w:hint="eastAsia" w:hAnsi="Times New Roman" w:eastAsia="仿宋" w:cs="仿宋"/>
          <w:sz w:val="24"/>
          <w:szCs w:val="24"/>
          <w:lang w:val="zh-CN"/>
        </w:rPr>
        <w:t>大于1000m</w:t>
      </w:r>
      <w:r>
        <w:rPr>
          <w:rFonts w:hint="eastAsia" w:hAnsi="Times New Roman" w:eastAsia="仿宋" w:cs="仿宋"/>
          <w:sz w:val="24"/>
          <w:szCs w:val="24"/>
        </w:rPr>
        <w:t>”。</w:t>
      </w:r>
    </w:p>
    <w:p w14:paraId="3896F1C5">
      <w:pPr>
        <w:pStyle w:val="25"/>
        <w:spacing w:line="360" w:lineRule="auto"/>
        <w:ind w:firstLine="480"/>
        <w:rPr>
          <w:rFonts w:hAnsi="Times New Roman" w:eastAsia="仿宋" w:cs="仿宋"/>
          <w:sz w:val="24"/>
          <w:szCs w:val="24"/>
        </w:rPr>
      </w:pPr>
      <w:r>
        <w:rPr>
          <w:rFonts w:hint="eastAsia" w:hAnsi="Times New Roman" w:eastAsia="仿宋" w:cs="仿宋"/>
          <w:sz w:val="24"/>
          <w:szCs w:val="24"/>
        </w:rPr>
        <w:t>对不同规范关于工可勘察阶段勘探点间距的规定进行了梳理和对比，结果见说明表1。</w:t>
      </w:r>
    </w:p>
    <w:p w14:paraId="09481B48">
      <w:pPr>
        <w:pStyle w:val="25"/>
        <w:spacing w:line="360" w:lineRule="auto"/>
        <w:ind w:firstLine="0" w:firstLineChars="0"/>
        <w:jc w:val="center"/>
        <w:rPr>
          <w:rFonts w:hAnsi="Times New Roman" w:eastAsia="仿宋" w:cs="仿宋"/>
          <w:b/>
          <w:bCs/>
          <w:kern w:val="0"/>
          <w:sz w:val="20"/>
          <w:szCs w:val="20"/>
          <w:lang w:bidi="ar"/>
        </w:rPr>
      </w:pPr>
      <w:r>
        <w:rPr>
          <w:rFonts w:hint="eastAsia" w:hAnsi="Times New Roman" w:eastAsia="仿宋" w:cs="仿宋"/>
          <w:b/>
          <w:bCs/>
          <w:kern w:val="0"/>
          <w:sz w:val="20"/>
          <w:szCs w:val="20"/>
          <w:lang w:bidi="ar"/>
        </w:rPr>
        <w:t>说明表1 不同规范工可勘察阶段勘探孔深度原则</w:t>
      </w:r>
    </w:p>
    <w:tbl>
      <w:tblPr>
        <w:tblStyle w:val="16"/>
        <w:tblW w:w="9201" w:type="dxa"/>
        <w:jc w:val="center"/>
        <w:tblLayout w:type="autofit"/>
        <w:tblCellMar>
          <w:top w:w="0" w:type="dxa"/>
          <w:left w:w="108" w:type="dxa"/>
          <w:bottom w:w="0" w:type="dxa"/>
          <w:right w:w="108" w:type="dxa"/>
        </w:tblCellMar>
      </w:tblPr>
      <w:tblGrid>
        <w:gridCol w:w="4080"/>
        <w:gridCol w:w="1951"/>
        <w:gridCol w:w="1633"/>
        <w:gridCol w:w="1537"/>
      </w:tblGrid>
      <w:tr w14:paraId="161EB1E2">
        <w:tblPrEx>
          <w:tblCellMar>
            <w:top w:w="0" w:type="dxa"/>
            <w:left w:w="108" w:type="dxa"/>
            <w:bottom w:w="0" w:type="dxa"/>
            <w:right w:w="108" w:type="dxa"/>
          </w:tblCellMar>
        </w:tblPrEx>
        <w:trPr>
          <w:trHeight w:val="300" w:hRule="atLeast"/>
          <w:jc w:val="center"/>
        </w:trPr>
        <w:tc>
          <w:tcPr>
            <w:tcW w:w="4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7996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规范</w:t>
            </w:r>
          </w:p>
        </w:tc>
        <w:tc>
          <w:tcPr>
            <w:tcW w:w="51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3660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可研阶段孔深确定原则</w:t>
            </w:r>
          </w:p>
        </w:tc>
      </w:tr>
      <w:tr w14:paraId="630C0DAE">
        <w:tblPrEx>
          <w:tblCellMar>
            <w:top w:w="0" w:type="dxa"/>
            <w:left w:w="108" w:type="dxa"/>
            <w:bottom w:w="0" w:type="dxa"/>
            <w:right w:w="108" w:type="dxa"/>
          </w:tblCellMar>
        </w:tblPrEx>
        <w:trPr>
          <w:trHeight w:val="720" w:hRule="atLeast"/>
          <w:jc w:val="center"/>
        </w:trPr>
        <w:tc>
          <w:tcPr>
            <w:tcW w:w="4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DF80B">
            <w:pPr>
              <w:jc w:val="center"/>
              <w:rPr>
                <w:rFonts w:ascii="Times New Roman" w:hAnsi="Times New Roman" w:eastAsia="仿宋" w:cs="仿宋"/>
                <w:sz w:val="20"/>
                <w:szCs w:val="20"/>
              </w:rPr>
            </w:pP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E8D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土质地基</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B15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强风化、全风化岩石地层</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95E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中等风化、微风化岩石地层</w:t>
            </w:r>
          </w:p>
        </w:tc>
      </w:tr>
      <w:tr w14:paraId="1FC8AC8D">
        <w:tblPrEx>
          <w:tblCellMar>
            <w:top w:w="0" w:type="dxa"/>
            <w:left w:w="108" w:type="dxa"/>
            <w:bottom w:w="0" w:type="dxa"/>
            <w:right w:w="108" w:type="dxa"/>
          </w:tblCellMar>
        </w:tblPrEx>
        <w:trPr>
          <w:trHeight w:val="82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E4F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《铁路隧道盾构法技术规程》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（TB10181-2017）</w:t>
            </w: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C63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进入结构底板以下不小于30 m</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A77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进入结构底板以下不小于 15 m</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5B0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 xml:space="preserve">进入结构底板以下 5m～8m </w:t>
            </w:r>
          </w:p>
        </w:tc>
      </w:tr>
      <w:tr w14:paraId="068DDECA">
        <w:tblPrEx>
          <w:tblCellMar>
            <w:top w:w="0" w:type="dxa"/>
            <w:left w:w="108" w:type="dxa"/>
            <w:bottom w:w="0" w:type="dxa"/>
            <w:right w:w="108" w:type="dxa"/>
          </w:tblCellMar>
        </w:tblPrEx>
        <w:trPr>
          <w:trHeight w:val="80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211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《盾构法水下交通隧道技术规程》（Q/CRCC33304-2020）</w:t>
            </w: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55E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进入结构底板以下不小于30 m</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65F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进入结构底板以下不小于 15 m</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774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 xml:space="preserve">进入结构底板以下 5m～8m </w:t>
            </w:r>
          </w:p>
        </w:tc>
      </w:tr>
      <w:tr w14:paraId="7786EEE3">
        <w:tblPrEx>
          <w:tblCellMar>
            <w:top w:w="0" w:type="dxa"/>
            <w:left w:w="108" w:type="dxa"/>
            <w:bottom w:w="0" w:type="dxa"/>
            <w:right w:w="108" w:type="dxa"/>
          </w:tblCellMar>
        </w:tblPrEx>
        <w:trPr>
          <w:trHeight w:val="50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5F19">
            <w:pPr>
              <w:widowControl/>
              <w:jc w:val="center"/>
              <w:textAlignment w:val="center"/>
              <w:rPr>
                <w:rFonts w:ascii="Times New Roman" w:hAnsi="Times New Roman" w:eastAsia="仿宋" w:cs="仿宋"/>
                <w:kern w:val="0"/>
                <w:sz w:val="20"/>
                <w:szCs w:val="20"/>
                <w:lang w:bidi="ar"/>
              </w:rPr>
            </w:pPr>
            <w:r>
              <w:rPr>
                <w:rFonts w:hint="eastAsia" w:ascii="Times New Roman" w:hAnsi="Times New Roman" w:eastAsia="仿宋" w:cs="仿宋"/>
                <w:kern w:val="0"/>
                <w:sz w:val="20"/>
                <w:szCs w:val="20"/>
                <w:lang w:bidi="ar"/>
              </w:rPr>
              <w:t>《公路水下隧道设计规范》</w:t>
            </w:r>
          </w:p>
          <w:p w14:paraId="18C651F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（JTG/T3371—2022）</w:t>
            </w:r>
          </w:p>
        </w:tc>
        <w:tc>
          <w:tcPr>
            <w:tcW w:w="51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AAA8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应达到隧道底板以下 2.0D～3.0D</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（D为盾构隧道的外径）</w:t>
            </w:r>
          </w:p>
        </w:tc>
      </w:tr>
      <w:tr w14:paraId="121910F2">
        <w:tblPrEx>
          <w:tblCellMar>
            <w:top w:w="0" w:type="dxa"/>
            <w:left w:w="108" w:type="dxa"/>
            <w:bottom w:w="0" w:type="dxa"/>
            <w:right w:w="108" w:type="dxa"/>
          </w:tblCellMar>
        </w:tblPrEx>
        <w:trPr>
          <w:trHeight w:val="58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6C8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《公路跨海通道工程地质勘察规程》（JTGT3221-04-2022）</w:t>
            </w:r>
          </w:p>
        </w:tc>
        <w:tc>
          <w:tcPr>
            <w:tcW w:w="51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A583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未对勘探孔深度进行规定</w:t>
            </w:r>
          </w:p>
        </w:tc>
      </w:tr>
      <w:tr w14:paraId="7062EF9D">
        <w:tblPrEx>
          <w:tblCellMar>
            <w:top w:w="0" w:type="dxa"/>
            <w:left w:w="108" w:type="dxa"/>
            <w:bottom w:w="0" w:type="dxa"/>
            <w:right w:w="108" w:type="dxa"/>
          </w:tblCellMar>
        </w:tblPrEx>
        <w:trPr>
          <w:trHeight w:val="48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EC2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《城市轨道交通岩土工程勘察规范》（GB50307-2012）</w:t>
            </w:r>
          </w:p>
        </w:tc>
        <w:tc>
          <w:tcPr>
            <w:tcW w:w="51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D9610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未对勘探孔深度进行规定</w:t>
            </w:r>
          </w:p>
        </w:tc>
      </w:tr>
      <w:tr w14:paraId="5AB946D7">
        <w:tblPrEx>
          <w:tblCellMar>
            <w:top w:w="0" w:type="dxa"/>
            <w:left w:w="108" w:type="dxa"/>
            <w:bottom w:w="0" w:type="dxa"/>
            <w:right w:w="108" w:type="dxa"/>
          </w:tblCellMar>
        </w:tblPrEx>
        <w:trPr>
          <w:trHeight w:val="108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533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《市政工程勘察规范》</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（CJJ56-2012）</w:t>
            </w: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A7F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达到结构底板以下2.5倍隧道高度，且不应小于20米。</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4DB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DC4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达到隧道结构底板以下，且不小于8米。</w:t>
            </w:r>
          </w:p>
        </w:tc>
      </w:tr>
      <w:tr w14:paraId="0A58F1BF">
        <w:tblPrEx>
          <w:tblCellMar>
            <w:top w:w="0" w:type="dxa"/>
            <w:left w:w="108" w:type="dxa"/>
            <w:bottom w:w="0" w:type="dxa"/>
            <w:right w:w="108" w:type="dxa"/>
          </w:tblCellMar>
        </w:tblPrEx>
        <w:trPr>
          <w:trHeight w:val="96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BDA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《城市道路水下隧道设计规范》</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(T/CCTAS 59-2023)</w:t>
            </w: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231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达到结构底板以下2.5倍隧道高度，且不应小于20米。</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DC8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FFD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达到隧道结构底板以下，且不小于8米。</w:t>
            </w:r>
          </w:p>
        </w:tc>
      </w:tr>
      <w:tr w14:paraId="4A23628C">
        <w:tblPrEx>
          <w:tblCellMar>
            <w:top w:w="0" w:type="dxa"/>
            <w:left w:w="108" w:type="dxa"/>
            <w:bottom w:w="0" w:type="dxa"/>
            <w:right w:w="108" w:type="dxa"/>
          </w:tblCellMar>
        </w:tblPrEx>
        <w:trPr>
          <w:trHeight w:val="780" w:hRule="atLeast"/>
          <w:jc w:val="center"/>
        </w:trPr>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3AC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浙江省《城市轨道交通岩土工程勘察规范》（DB33T1126-2016）</w:t>
            </w: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FBE6">
            <w:pPr>
              <w:widowControl/>
              <w:jc w:val="left"/>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孔深不宜小于 50m，且钻穿软土层。</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786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1F2B">
            <w:pPr>
              <w:widowControl/>
              <w:jc w:val="left"/>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进入基岩应不小于 10m，且孔深不小于30m。</w:t>
            </w:r>
          </w:p>
        </w:tc>
      </w:tr>
    </w:tbl>
    <w:p w14:paraId="06E2568C">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rPr>
        <w:t>可研阶段钻孔较少，均应考虑为控制性孔，且后期线路纵断面调整概率较大，钻孔深度应预留必要的安全冗余。因此，对土层地段，补充“进入结构底板以下不小于3倍盾构隧道外径”的规定。</w:t>
      </w:r>
    </w:p>
    <w:p w14:paraId="0920FC70">
      <w:pPr>
        <w:pStyle w:val="25"/>
        <w:spacing w:line="360" w:lineRule="auto"/>
        <w:ind w:firstLine="480"/>
        <w:rPr>
          <w:rFonts w:hAnsi="Times New Roman" w:eastAsia="仿宋" w:cs="仿宋"/>
        </w:rPr>
      </w:pPr>
      <w:r>
        <w:rPr>
          <w:rFonts w:hint="eastAsia" w:hAnsi="Times New Roman" w:eastAsia="仿宋" w:cs="仿宋"/>
          <w:sz w:val="24"/>
          <w:szCs w:val="24"/>
        </w:rPr>
        <w:t>本条1～3款引用现行企业标准</w:t>
      </w:r>
      <w:r>
        <w:rPr>
          <w:rFonts w:hint="eastAsia" w:hAnsi="Times New Roman" w:eastAsia="仿宋" w:cs="仿宋"/>
          <w:sz w:val="24"/>
          <w:szCs w:val="24"/>
          <w:lang w:val="zh-CN"/>
        </w:rPr>
        <w:t>《盾构法水下交通隧道技术规程》（Q/CRCC33304）的内容，</w:t>
      </w:r>
      <w:r>
        <w:rPr>
          <w:rFonts w:hint="eastAsia" w:hAnsi="Times New Roman" w:eastAsia="仿宋" w:cs="仿宋"/>
          <w:sz w:val="24"/>
          <w:szCs w:val="24"/>
        </w:rPr>
        <w:t>另补充物探手段查明水域是否有沉船、炮弹等障碍物的要求。现行行业标准《铁路工程地质勘察规范》（TB10012）4.3.8条5款对水下隧道工程地质勘察水文地质专项工作的实施阶段进行了规定，本规程引用。</w:t>
      </w:r>
    </w:p>
    <w:p w14:paraId="1431159B">
      <w:pPr>
        <w:pStyle w:val="27"/>
        <w:keepNext w:val="0"/>
        <w:keepLines w:val="0"/>
        <w:numPr>
          <w:ilvl w:val="0"/>
          <w:numId w:val="0"/>
        </w:numPr>
        <w:rPr>
          <w:color w:val="auto"/>
        </w:rPr>
      </w:pPr>
      <w:bookmarkStart w:id="56" w:name="_Toc16891"/>
      <w:bookmarkStart w:id="57" w:name="_Toc10737"/>
      <w:bookmarkStart w:id="58" w:name="_Toc3123"/>
      <w:r>
        <w:rPr>
          <w:color w:val="auto"/>
        </w:rPr>
        <w:t>4.2.</w:t>
      </w:r>
      <w:r>
        <w:rPr>
          <w:rFonts w:hint="eastAsia"/>
          <w:color w:val="auto"/>
          <w:lang w:val="en-US"/>
        </w:rPr>
        <w:t xml:space="preserve">3 </w:t>
      </w:r>
      <w:r>
        <w:rPr>
          <w:b w:val="0"/>
          <w:bCs w:val="0"/>
          <w:color w:val="auto"/>
        </w:rPr>
        <w:t>初步勘察</w:t>
      </w:r>
      <w:bookmarkEnd w:id="56"/>
      <w:bookmarkEnd w:id="57"/>
      <w:bookmarkEnd w:id="58"/>
      <w:r>
        <w:rPr>
          <w:rFonts w:hint="eastAsia" w:cs="宋体"/>
          <w:b w:val="0"/>
          <w:bCs w:val="0"/>
          <w:color w:val="auto"/>
        </w:rPr>
        <w:t>包括下列内容：</w:t>
      </w:r>
    </w:p>
    <w:p w14:paraId="358993CD">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 公路盾构法水下隧道、城市道路盾构法水下隧道、城市轨道交通盾构法水下隧道</w:t>
      </w:r>
      <w:r>
        <w:rPr>
          <w:rFonts w:hint="eastAsia" w:hAnsi="Times New Roman" w:cs="Times New Roman"/>
          <w:sz w:val="24"/>
          <w:szCs w:val="24"/>
        </w:rPr>
        <w:t>初步</w:t>
      </w:r>
      <w:r>
        <w:rPr>
          <w:rFonts w:hint="eastAsia" w:hAnsi="Times New Roman" w:cs="Times New Roman"/>
          <w:sz w:val="24"/>
          <w:szCs w:val="24"/>
          <w:lang w:val="zh-CN"/>
        </w:rPr>
        <w:t>勘察应结合隧道建设规模、标准及比选方案，确定勘察的范围,采用综合勘察手段，</w:t>
      </w:r>
      <w:r>
        <w:rPr>
          <w:rFonts w:hint="eastAsia" w:hAnsi="Times New Roman" w:cs="Times New Roman"/>
          <w:sz w:val="24"/>
          <w:szCs w:val="24"/>
        </w:rPr>
        <w:t>基本</w:t>
      </w:r>
      <w:r>
        <w:rPr>
          <w:rFonts w:hint="eastAsia" w:hAnsi="Times New Roman" w:cs="Times New Roman"/>
          <w:sz w:val="24"/>
          <w:szCs w:val="24"/>
          <w:lang w:val="zh-CN"/>
        </w:rPr>
        <w:t>查明沿线地质构造、岩土类型及分布、岩土物理力学性质，并按表4.2.</w:t>
      </w:r>
      <w:r>
        <w:rPr>
          <w:rFonts w:hint="eastAsia" w:hAnsi="Times New Roman" w:cs="Times New Roman"/>
          <w:sz w:val="24"/>
          <w:szCs w:val="24"/>
        </w:rPr>
        <w:t>3</w:t>
      </w:r>
      <w:r>
        <w:rPr>
          <w:rFonts w:hint="eastAsia" w:hAnsi="Times New Roman" w:cs="Times New Roman"/>
          <w:sz w:val="24"/>
          <w:szCs w:val="24"/>
          <w:lang w:val="zh-CN"/>
        </w:rPr>
        <w:t>-1开展岩土测试工作，为隧道初步设计提供地质资料。</w:t>
      </w:r>
    </w:p>
    <w:p w14:paraId="71F7CFB3">
      <w:pPr>
        <w:spacing w:after="60"/>
        <w:jc w:val="center"/>
        <w:rPr>
          <w:rFonts w:ascii="Times New Roman" w:hAnsi="Times New Roman" w:cs="Times New Roman"/>
          <w:b/>
          <w:bCs/>
          <w:sz w:val="21"/>
          <w:szCs w:val="21"/>
          <w:lang w:val="zh-CN"/>
        </w:rPr>
      </w:pPr>
      <w:r>
        <w:rPr>
          <w:rFonts w:ascii="Times New Roman" w:hAnsi="Times New Roman" w:cs="Times New Roman"/>
          <w:b/>
          <w:bCs/>
          <w:sz w:val="21"/>
          <w:szCs w:val="21"/>
          <w:lang w:val="zh-CN"/>
        </w:rPr>
        <w:t>表4.2.</w:t>
      </w:r>
      <w:r>
        <w:rPr>
          <w:rFonts w:hint="eastAsia" w:ascii="Times New Roman" w:hAnsi="Times New Roman" w:cs="Times New Roman"/>
          <w:b/>
          <w:bCs/>
          <w:sz w:val="21"/>
          <w:szCs w:val="21"/>
        </w:rPr>
        <w:t>3-1</w:t>
      </w:r>
      <w:r>
        <w:rPr>
          <w:rFonts w:ascii="Times New Roman" w:hAnsi="Times New Roman" w:cs="Times New Roman"/>
          <w:b/>
          <w:bCs/>
          <w:sz w:val="21"/>
          <w:szCs w:val="21"/>
          <w:lang w:val="zh-CN"/>
        </w:rPr>
        <w:t xml:space="preserve"> 盾构法水下交通隧道主要岩土试验项目表</w:t>
      </w:r>
    </w:p>
    <w:tbl>
      <w:tblPr>
        <w:tblStyle w:val="16"/>
        <w:tblW w:w="4510" w:type="pct"/>
        <w:jc w:val="center"/>
        <w:tblLayout w:type="autofit"/>
        <w:tblCellMar>
          <w:top w:w="0" w:type="dxa"/>
          <w:left w:w="10" w:type="dxa"/>
          <w:bottom w:w="0" w:type="dxa"/>
          <w:right w:w="10" w:type="dxa"/>
        </w:tblCellMar>
      </w:tblPr>
      <w:tblGrid>
        <w:gridCol w:w="964"/>
        <w:gridCol w:w="1150"/>
        <w:gridCol w:w="6598"/>
      </w:tblGrid>
      <w:tr w14:paraId="03E8B899">
        <w:tblPrEx>
          <w:tblCellMar>
            <w:top w:w="0" w:type="dxa"/>
            <w:left w:w="10" w:type="dxa"/>
            <w:bottom w:w="0" w:type="dxa"/>
            <w:right w:w="10" w:type="dxa"/>
          </w:tblCellMar>
        </w:tblPrEx>
        <w:trPr>
          <w:trHeight w:val="371" w:hRule="exact"/>
          <w:jc w:val="center"/>
        </w:trPr>
        <w:tc>
          <w:tcPr>
            <w:tcW w:w="1213" w:type="pct"/>
            <w:gridSpan w:val="2"/>
            <w:tcBorders>
              <w:top w:val="single" w:color="auto" w:sz="4" w:space="0"/>
              <w:left w:val="single" w:color="auto" w:sz="4" w:space="0"/>
            </w:tcBorders>
            <w:shd w:val="clear" w:color="auto" w:fill="FFFFFF"/>
            <w:vAlign w:val="center"/>
          </w:tcPr>
          <w:p w14:paraId="5C16DEB0">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类 别</w:t>
            </w:r>
          </w:p>
        </w:tc>
        <w:tc>
          <w:tcPr>
            <w:tcW w:w="3786" w:type="pct"/>
            <w:tcBorders>
              <w:top w:val="single" w:color="auto" w:sz="4" w:space="0"/>
              <w:left w:val="single" w:color="auto" w:sz="4" w:space="0"/>
              <w:right w:val="single" w:color="auto" w:sz="4" w:space="0"/>
            </w:tcBorders>
            <w:shd w:val="clear" w:color="auto" w:fill="FFFFFF"/>
            <w:vAlign w:val="center"/>
          </w:tcPr>
          <w:p w14:paraId="50A481A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测试项目</w:t>
            </w:r>
          </w:p>
        </w:tc>
      </w:tr>
      <w:tr w14:paraId="07BA712B">
        <w:tblPrEx>
          <w:tblCellMar>
            <w:top w:w="0" w:type="dxa"/>
            <w:left w:w="10" w:type="dxa"/>
            <w:bottom w:w="0" w:type="dxa"/>
            <w:right w:w="10" w:type="dxa"/>
          </w:tblCellMar>
        </w:tblPrEx>
        <w:trPr>
          <w:trHeight w:val="367" w:hRule="exact"/>
          <w:jc w:val="center"/>
        </w:trPr>
        <w:tc>
          <w:tcPr>
            <w:tcW w:w="1213" w:type="pct"/>
            <w:gridSpan w:val="2"/>
            <w:vMerge w:val="restart"/>
            <w:tcBorders>
              <w:top w:val="single" w:color="auto" w:sz="4" w:space="0"/>
              <w:left w:val="single" w:color="auto" w:sz="4" w:space="0"/>
            </w:tcBorders>
            <w:shd w:val="clear" w:color="auto" w:fill="FFFFFF"/>
            <w:vAlign w:val="center"/>
          </w:tcPr>
          <w:p w14:paraId="6D25744A">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地下水</w:t>
            </w:r>
          </w:p>
        </w:tc>
        <w:tc>
          <w:tcPr>
            <w:tcW w:w="3786" w:type="pct"/>
            <w:tcBorders>
              <w:top w:val="single" w:color="auto" w:sz="4" w:space="0"/>
              <w:left w:val="single" w:color="auto" w:sz="4" w:space="0"/>
              <w:right w:val="single" w:color="auto" w:sz="4" w:space="0"/>
            </w:tcBorders>
            <w:shd w:val="clear" w:color="auto" w:fill="FFFFFF"/>
            <w:vAlign w:val="center"/>
          </w:tcPr>
          <w:p w14:paraId="4A95F3D0">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地下水位</w:t>
            </w:r>
          </w:p>
        </w:tc>
      </w:tr>
      <w:tr w14:paraId="12552249">
        <w:tblPrEx>
          <w:tblCellMar>
            <w:top w:w="0" w:type="dxa"/>
            <w:left w:w="10" w:type="dxa"/>
            <w:bottom w:w="0" w:type="dxa"/>
            <w:right w:w="10" w:type="dxa"/>
          </w:tblCellMar>
        </w:tblPrEx>
        <w:trPr>
          <w:trHeight w:val="360" w:hRule="exact"/>
          <w:jc w:val="center"/>
        </w:trPr>
        <w:tc>
          <w:tcPr>
            <w:tcW w:w="1213" w:type="pct"/>
            <w:gridSpan w:val="2"/>
            <w:vMerge w:val="continue"/>
            <w:tcBorders>
              <w:left w:val="single" w:color="auto" w:sz="4" w:space="0"/>
            </w:tcBorders>
            <w:shd w:val="clear" w:color="auto" w:fill="FFFFFF"/>
            <w:vAlign w:val="center"/>
          </w:tcPr>
          <w:p w14:paraId="63FB8BD4">
            <w:pPr>
              <w:jc w:val="left"/>
              <w:rPr>
                <w:rFonts w:ascii="Times New Roman" w:hAnsi="Times New Roman" w:eastAsia="Times New Roman" w:cs="Times New Roman"/>
                <w:kern w:val="0"/>
                <w:sz w:val="21"/>
                <w:szCs w:val="21"/>
                <w:lang w:eastAsia="en-US" w:bidi="en-US"/>
              </w:rPr>
            </w:pPr>
          </w:p>
        </w:tc>
        <w:tc>
          <w:tcPr>
            <w:tcW w:w="3786" w:type="pct"/>
            <w:tcBorders>
              <w:top w:val="single" w:color="auto" w:sz="4" w:space="0"/>
              <w:left w:val="single" w:color="auto" w:sz="4" w:space="0"/>
              <w:right w:val="single" w:color="auto" w:sz="4" w:space="0"/>
            </w:tcBorders>
            <w:shd w:val="clear" w:color="auto" w:fill="FFFFFF"/>
            <w:vAlign w:val="center"/>
          </w:tcPr>
          <w:p w14:paraId="262686E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孔隙水压力</w:t>
            </w:r>
          </w:p>
        </w:tc>
      </w:tr>
      <w:tr w14:paraId="2431E918">
        <w:tblPrEx>
          <w:tblCellMar>
            <w:top w:w="0" w:type="dxa"/>
            <w:left w:w="10" w:type="dxa"/>
            <w:bottom w:w="0" w:type="dxa"/>
            <w:right w:w="10" w:type="dxa"/>
          </w:tblCellMar>
        </w:tblPrEx>
        <w:trPr>
          <w:trHeight w:val="360" w:hRule="exact"/>
          <w:jc w:val="center"/>
        </w:trPr>
        <w:tc>
          <w:tcPr>
            <w:tcW w:w="553" w:type="pct"/>
            <w:vMerge w:val="restart"/>
            <w:tcBorders>
              <w:top w:val="single" w:color="auto" w:sz="4" w:space="0"/>
              <w:left w:val="single" w:color="auto" w:sz="4" w:space="0"/>
            </w:tcBorders>
            <w:shd w:val="clear" w:color="auto" w:fill="FFFFFF"/>
            <w:vAlign w:val="center"/>
          </w:tcPr>
          <w:p w14:paraId="4E35F64B">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土层</w:t>
            </w:r>
          </w:p>
        </w:tc>
        <w:tc>
          <w:tcPr>
            <w:tcW w:w="660" w:type="pct"/>
            <w:vMerge w:val="restart"/>
            <w:tcBorders>
              <w:top w:val="single" w:color="auto" w:sz="4" w:space="0"/>
              <w:left w:val="single" w:color="auto" w:sz="4" w:space="0"/>
            </w:tcBorders>
            <w:shd w:val="clear" w:color="auto" w:fill="FFFFFF"/>
            <w:vAlign w:val="center"/>
          </w:tcPr>
          <w:p w14:paraId="0F3DE776">
            <w:pPr>
              <w:jc w:val="left"/>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物理指标</w:t>
            </w:r>
          </w:p>
        </w:tc>
        <w:tc>
          <w:tcPr>
            <w:tcW w:w="3786" w:type="pct"/>
            <w:tcBorders>
              <w:top w:val="single" w:color="auto" w:sz="4" w:space="0"/>
              <w:left w:val="single" w:color="auto" w:sz="4" w:space="0"/>
              <w:right w:val="single" w:color="auto" w:sz="4" w:space="0"/>
            </w:tcBorders>
            <w:shd w:val="clear" w:color="auto" w:fill="FFFFFF"/>
            <w:vAlign w:val="center"/>
          </w:tcPr>
          <w:p w14:paraId="5A8CA0EA">
            <w:pPr>
              <w:jc w:val="center"/>
              <w:rPr>
                <w:rFonts w:ascii="Times New Roman" w:hAnsi="Times New Roman" w:cs="Times New Roman"/>
                <w:kern w:val="0"/>
                <w:sz w:val="21"/>
                <w:szCs w:val="21"/>
                <w:lang w:bidi="zh-TW"/>
              </w:rPr>
            </w:pPr>
            <w:r>
              <w:rPr>
                <w:rFonts w:ascii="Times New Roman" w:hAnsi="Times New Roman" w:cs="Times New Roman"/>
                <w:kern w:val="0"/>
                <w:sz w:val="21"/>
                <w:szCs w:val="21"/>
                <w:lang w:val="zh-TW" w:eastAsia="zh-TW" w:bidi="zh-TW"/>
              </w:rPr>
              <w:t>比重、含水率、密度、孔隙比、塑限、液限</w:t>
            </w:r>
            <w:r>
              <w:rPr>
                <w:rFonts w:hint="eastAsia" w:ascii="Times New Roman" w:hAnsi="Times New Roman" w:cs="Times New Roman"/>
                <w:kern w:val="0"/>
                <w:sz w:val="21"/>
                <w:szCs w:val="21"/>
                <w:lang w:val="zh-TW" w:bidi="zh-TW"/>
              </w:rPr>
              <w:t>、</w:t>
            </w:r>
            <w:r>
              <w:rPr>
                <w:rFonts w:hint="eastAsia" w:ascii="Times New Roman" w:hAnsi="Times New Roman" w:cs="Times New Roman"/>
                <w:kern w:val="0"/>
                <w:sz w:val="21"/>
                <w:szCs w:val="21"/>
                <w:lang w:bidi="zh-TW"/>
              </w:rPr>
              <w:t>渗透系数、剪切波速</w:t>
            </w:r>
          </w:p>
        </w:tc>
      </w:tr>
      <w:tr w14:paraId="037F391F">
        <w:tblPrEx>
          <w:tblCellMar>
            <w:top w:w="0" w:type="dxa"/>
            <w:left w:w="10" w:type="dxa"/>
            <w:bottom w:w="0" w:type="dxa"/>
            <w:right w:w="10" w:type="dxa"/>
          </w:tblCellMar>
        </w:tblPrEx>
        <w:trPr>
          <w:trHeight w:val="367" w:hRule="exact"/>
          <w:jc w:val="center"/>
        </w:trPr>
        <w:tc>
          <w:tcPr>
            <w:tcW w:w="553" w:type="pct"/>
            <w:vMerge w:val="continue"/>
            <w:tcBorders>
              <w:left w:val="single" w:color="auto" w:sz="4" w:space="0"/>
            </w:tcBorders>
            <w:shd w:val="clear" w:color="auto" w:fill="FFFFFF"/>
            <w:vAlign w:val="center"/>
          </w:tcPr>
          <w:p w14:paraId="2FCF2E93">
            <w:pPr>
              <w:jc w:val="left"/>
              <w:rPr>
                <w:rFonts w:ascii="Times New Roman" w:hAnsi="Times New Roman" w:eastAsia="Times New Roman" w:cs="Times New Roman"/>
                <w:kern w:val="0"/>
                <w:sz w:val="21"/>
                <w:szCs w:val="21"/>
                <w:lang w:eastAsia="zh-TW" w:bidi="en-US"/>
              </w:rPr>
            </w:pPr>
          </w:p>
        </w:tc>
        <w:tc>
          <w:tcPr>
            <w:tcW w:w="660" w:type="pct"/>
            <w:vMerge w:val="continue"/>
            <w:tcBorders>
              <w:left w:val="single" w:color="auto" w:sz="4" w:space="0"/>
            </w:tcBorders>
            <w:shd w:val="clear" w:color="auto" w:fill="FFFFFF"/>
            <w:vAlign w:val="center"/>
          </w:tcPr>
          <w:p w14:paraId="1BE945C6">
            <w:pPr>
              <w:jc w:val="left"/>
              <w:rPr>
                <w:rFonts w:ascii="Times New Roman" w:hAnsi="Times New Roman" w:eastAsia="Times New Roman" w:cs="Times New Roman"/>
                <w:kern w:val="0"/>
                <w:sz w:val="21"/>
                <w:szCs w:val="21"/>
                <w:lang w:eastAsia="zh-TW" w:bidi="en-US"/>
              </w:rPr>
            </w:pPr>
          </w:p>
        </w:tc>
        <w:tc>
          <w:tcPr>
            <w:tcW w:w="3786" w:type="pct"/>
            <w:tcBorders>
              <w:top w:val="single" w:color="auto" w:sz="4" w:space="0"/>
              <w:left w:val="single" w:color="auto" w:sz="4" w:space="0"/>
              <w:right w:val="single" w:color="auto" w:sz="4" w:space="0"/>
            </w:tcBorders>
            <w:shd w:val="clear" w:color="auto" w:fill="FFFFFF"/>
            <w:vAlign w:val="center"/>
          </w:tcPr>
          <w:p w14:paraId="1912D25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标准贯入锤击数</w:t>
            </w:r>
          </w:p>
        </w:tc>
      </w:tr>
      <w:tr w14:paraId="0E92ED7E">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66675DED">
            <w:pPr>
              <w:jc w:val="left"/>
              <w:rPr>
                <w:rFonts w:ascii="Times New Roman" w:hAnsi="Times New Roman" w:eastAsia="Times New Roman" w:cs="Times New Roman"/>
                <w:kern w:val="0"/>
                <w:sz w:val="21"/>
                <w:szCs w:val="21"/>
                <w:lang w:eastAsia="en-US" w:bidi="en-US"/>
              </w:rPr>
            </w:pPr>
          </w:p>
        </w:tc>
        <w:tc>
          <w:tcPr>
            <w:tcW w:w="660" w:type="pct"/>
            <w:vMerge w:val="continue"/>
            <w:tcBorders>
              <w:left w:val="single" w:color="auto" w:sz="4" w:space="0"/>
            </w:tcBorders>
            <w:shd w:val="clear" w:color="auto" w:fill="FFFFFF"/>
            <w:vAlign w:val="center"/>
          </w:tcPr>
          <w:p w14:paraId="6EEC87B6">
            <w:pPr>
              <w:jc w:val="left"/>
              <w:rPr>
                <w:rFonts w:ascii="Times New Roman" w:hAnsi="Times New Roman" w:eastAsia="Times New Roman" w:cs="Times New Roman"/>
                <w:kern w:val="0"/>
                <w:sz w:val="21"/>
                <w:szCs w:val="21"/>
                <w:lang w:eastAsia="en-US" w:bidi="en-US"/>
              </w:rPr>
            </w:pPr>
          </w:p>
        </w:tc>
        <w:tc>
          <w:tcPr>
            <w:tcW w:w="3786" w:type="pct"/>
            <w:tcBorders>
              <w:top w:val="single" w:color="auto" w:sz="4" w:space="0"/>
              <w:left w:val="single" w:color="auto" w:sz="4" w:space="0"/>
              <w:right w:val="single" w:color="auto" w:sz="4" w:space="0"/>
            </w:tcBorders>
            <w:shd w:val="clear" w:color="auto" w:fill="FFFFFF"/>
            <w:vAlign w:val="center"/>
          </w:tcPr>
          <w:p w14:paraId="51E93326">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砂土、卵（砾）石土的颗粒级配</w:t>
            </w:r>
          </w:p>
        </w:tc>
      </w:tr>
      <w:tr w14:paraId="789D633F">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75CD4CF8">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3BCDB36D">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60647238">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砂土、卵（砾）石土的含砾石量、含砂量、含粉砂量、含黏土量</w:t>
            </w:r>
          </w:p>
        </w:tc>
      </w:tr>
      <w:tr w14:paraId="13E85631">
        <w:tblPrEx>
          <w:tblCellMar>
            <w:top w:w="0" w:type="dxa"/>
            <w:left w:w="10" w:type="dxa"/>
            <w:bottom w:w="0" w:type="dxa"/>
            <w:right w:w="10" w:type="dxa"/>
          </w:tblCellMar>
        </w:tblPrEx>
        <w:trPr>
          <w:trHeight w:val="584" w:hRule="exact"/>
          <w:jc w:val="center"/>
        </w:trPr>
        <w:tc>
          <w:tcPr>
            <w:tcW w:w="553" w:type="pct"/>
            <w:vMerge w:val="continue"/>
            <w:tcBorders>
              <w:left w:val="single" w:color="auto" w:sz="4" w:space="0"/>
            </w:tcBorders>
            <w:shd w:val="clear" w:color="auto" w:fill="FFFFFF"/>
            <w:vAlign w:val="center"/>
          </w:tcPr>
          <w:p w14:paraId="07776B5E">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468795F8">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02CCF159">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砂土、卵（砾）石土的</w:t>
            </w:r>
            <m:oMath>
              <m:sSub>
                <m:sSubPr>
                  <m:ctrlPr>
                    <w:rPr>
                      <w:rFonts w:ascii="Cambria Math" w:hAnsi="Cambria Math" w:cs="Times New Roman"/>
                      <w:kern w:val="0"/>
                      <w:sz w:val="21"/>
                      <w:szCs w:val="21"/>
                      <w:lang w:val="zh-TW" w:eastAsia="zh-TW" w:bidi="zh-TW"/>
                    </w:rPr>
                  </m:ctrlPr>
                </m:sSubPr>
                <m:e>
                  <m:r>
                    <m:rPr/>
                    <w:rPr>
                      <w:rFonts w:ascii="Cambria Math" w:hAnsi="Cambria Math" w:cs="Times New Roman"/>
                      <w:kern w:val="0"/>
                      <w:sz w:val="21"/>
                      <w:szCs w:val="21"/>
                      <w:lang w:val="zh-TW" w:eastAsia="zh-TW" w:bidi="zh-TW"/>
                    </w:rPr>
                    <m:t>d</m:t>
                  </m:r>
                  <m:ctrlPr>
                    <w:rPr>
                      <w:rFonts w:ascii="Cambria Math" w:hAnsi="Cambria Math" w:cs="Times New Roman"/>
                      <w:kern w:val="0"/>
                      <w:sz w:val="21"/>
                      <w:szCs w:val="21"/>
                      <w:lang w:val="zh-TW" w:eastAsia="zh-TW" w:bidi="zh-TW"/>
                    </w:rPr>
                  </m:ctrlPr>
                </m:e>
                <m:sub>
                  <m:r>
                    <m:rPr/>
                    <w:rPr>
                      <w:rFonts w:ascii="Cambria Math" w:hAnsi="Cambria Math" w:cs="Times New Roman"/>
                      <w:kern w:val="0"/>
                      <w:sz w:val="21"/>
                      <w:szCs w:val="21"/>
                      <w:lang w:val="zh-TW" w:eastAsia="zh-TW" w:bidi="zh-TW"/>
                    </w:rPr>
                    <m:t>1</m:t>
                  </m:r>
                  <m:r>
                    <m:rPr>
                      <m:sty m:val="p"/>
                    </m:rPr>
                    <w:rPr>
                      <w:rFonts w:ascii="Cambria Math" w:hAnsi="Cambria Math" w:eastAsia="PMingLiU" w:cs="Times New Roman"/>
                      <w:kern w:val="0"/>
                      <w:sz w:val="21"/>
                      <w:szCs w:val="21"/>
                      <w:lang w:val="zh-TW" w:eastAsia="zh-TW" w:bidi="zh-TW"/>
                    </w:rPr>
                    <m:t>0</m:t>
                  </m:r>
                  <m:ctrlPr>
                    <w:rPr>
                      <w:rFonts w:ascii="Cambria Math" w:hAnsi="Cambria Math" w:cs="Times New Roman"/>
                      <w:kern w:val="0"/>
                      <w:sz w:val="21"/>
                      <w:szCs w:val="21"/>
                      <w:lang w:val="zh-TW" w:eastAsia="zh-TW" w:bidi="zh-TW"/>
                    </w:rPr>
                  </m:ctrlPr>
                </m:sub>
              </m:sSub>
              <m:r>
                <m:rPr/>
                <w:rPr>
                  <w:rFonts w:ascii="Cambria Math" w:hAnsi="Cambria Math" w:cs="Times New Roman"/>
                  <w:kern w:val="0"/>
                  <w:sz w:val="21"/>
                  <w:szCs w:val="21"/>
                  <w:lang w:val="zh-TW" w:eastAsia="zh-TW" w:bidi="zh-TW"/>
                </w:rPr>
                <m:t>、</m:t>
              </m:r>
              <m:sSub>
                <m:sSubPr>
                  <m:ctrlPr>
                    <w:rPr>
                      <w:rFonts w:ascii="Cambria Math" w:hAnsi="Cambria Math" w:cs="Times New Roman"/>
                      <w:kern w:val="0"/>
                      <w:sz w:val="21"/>
                      <w:szCs w:val="21"/>
                      <w:lang w:val="zh-TW" w:eastAsia="zh-TW" w:bidi="zh-TW"/>
                    </w:rPr>
                  </m:ctrlPr>
                </m:sSubPr>
                <m:e>
                  <m:r>
                    <m:rPr/>
                    <w:rPr>
                      <w:rFonts w:ascii="Cambria Math" w:hAnsi="Cambria Math" w:cs="Times New Roman"/>
                      <w:kern w:val="0"/>
                      <w:sz w:val="21"/>
                      <w:szCs w:val="21"/>
                      <w:lang w:val="zh-TW" w:eastAsia="zh-TW" w:bidi="zh-TW"/>
                    </w:rPr>
                    <m:t>d</m:t>
                  </m:r>
                  <m:ctrlPr>
                    <w:rPr>
                      <w:rFonts w:ascii="Cambria Math" w:hAnsi="Cambria Math" w:cs="Times New Roman"/>
                      <w:kern w:val="0"/>
                      <w:sz w:val="21"/>
                      <w:szCs w:val="21"/>
                      <w:lang w:val="zh-TW" w:eastAsia="zh-TW" w:bidi="zh-TW"/>
                    </w:rPr>
                  </m:ctrlPr>
                </m:e>
                <m:sub>
                  <m:r>
                    <m:rPr/>
                    <w:rPr>
                      <w:rFonts w:ascii="Cambria Math" w:hAnsi="Cambria Math" w:cs="Times New Roman"/>
                      <w:kern w:val="0"/>
                      <w:sz w:val="21"/>
                      <w:szCs w:val="21"/>
                      <w:lang w:val="zh-TW" w:eastAsia="zh-TW" w:bidi="zh-TW"/>
                    </w:rPr>
                    <m:t>5</m:t>
                  </m:r>
                  <m:r>
                    <m:rPr>
                      <m:sty m:val="p"/>
                    </m:rPr>
                    <w:rPr>
                      <w:rFonts w:ascii="Cambria Math" w:hAnsi="Cambria Math" w:eastAsia="PMingLiU" w:cs="Times New Roman"/>
                      <w:kern w:val="0"/>
                      <w:sz w:val="21"/>
                      <w:szCs w:val="21"/>
                      <w:lang w:val="zh-TW" w:eastAsia="zh-TW" w:bidi="zh-TW"/>
                    </w:rPr>
                    <m:t>0</m:t>
                  </m:r>
                  <m:ctrlPr>
                    <w:rPr>
                      <w:rFonts w:ascii="Cambria Math" w:hAnsi="Cambria Math" w:cs="Times New Roman"/>
                      <w:kern w:val="0"/>
                      <w:sz w:val="21"/>
                      <w:szCs w:val="21"/>
                      <w:lang w:val="zh-TW" w:eastAsia="zh-TW" w:bidi="zh-TW"/>
                    </w:rPr>
                  </m:ctrlPr>
                </m:sub>
              </m:sSub>
              <m:r>
                <m:rPr/>
                <w:rPr>
                  <w:rFonts w:ascii="Cambria Math" w:hAnsi="Cambria Math" w:cs="Times New Roman"/>
                  <w:kern w:val="0"/>
                  <w:sz w:val="21"/>
                  <w:szCs w:val="21"/>
                  <w:lang w:val="zh-TW" w:eastAsia="zh-TW" w:bidi="zh-TW"/>
                </w:rPr>
                <m:t>、</m:t>
              </m:r>
              <m:sSub>
                <m:sSubPr>
                  <m:ctrlPr>
                    <w:rPr>
                      <w:rFonts w:ascii="Cambria Math" w:hAnsi="Cambria Math" w:cs="Times New Roman"/>
                      <w:kern w:val="0"/>
                      <w:sz w:val="21"/>
                      <w:szCs w:val="21"/>
                      <w:lang w:val="zh-TW" w:eastAsia="zh-TW" w:bidi="zh-TW"/>
                    </w:rPr>
                  </m:ctrlPr>
                </m:sSubPr>
                <m:e>
                  <m:r>
                    <m:rPr/>
                    <w:rPr>
                      <w:rFonts w:ascii="Cambria Math" w:hAnsi="Cambria Math" w:cs="Times New Roman"/>
                      <w:kern w:val="0"/>
                      <w:sz w:val="21"/>
                      <w:szCs w:val="21"/>
                      <w:lang w:val="zh-TW" w:eastAsia="zh-TW" w:bidi="zh-TW"/>
                    </w:rPr>
                    <m:t>d</m:t>
                  </m:r>
                  <m:ctrlPr>
                    <w:rPr>
                      <w:rFonts w:ascii="Cambria Math" w:hAnsi="Cambria Math" w:cs="Times New Roman"/>
                      <w:kern w:val="0"/>
                      <w:sz w:val="21"/>
                      <w:szCs w:val="21"/>
                      <w:lang w:val="zh-TW" w:eastAsia="zh-TW" w:bidi="zh-TW"/>
                    </w:rPr>
                  </m:ctrlPr>
                </m:e>
                <m:sub>
                  <m:r>
                    <m:rPr/>
                    <w:rPr>
                      <w:rFonts w:ascii="Cambria Math" w:hAnsi="Cambria Math" w:cs="Times New Roman"/>
                      <w:kern w:val="0"/>
                      <w:sz w:val="21"/>
                      <w:szCs w:val="21"/>
                      <w:lang w:val="zh-TW" w:eastAsia="zh-TW" w:bidi="zh-TW"/>
                    </w:rPr>
                    <m:t>7</m:t>
                  </m:r>
                  <m:r>
                    <m:rPr>
                      <m:sty m:val="p"/>
                    </m:rPr>
                    <w:rPr>
                      <w:rFonts w:ascii="Cambria Math" w:hAnsi="Cambria Math" w:eastAsia="PMingLiU" w:cs="Times New Roman"/>
                      <w:kern w:val="0"/>
                      <w:sz w:val="21"/>
                      <w:szCs w:val="21"/>
                      <w:lang w:val="zh-TW" w:eastAsia="zh-TW" w:bidi="zh-TW"/>
                    </w:rPr>
                    <m:t>0</m:t>
                  </m:r>
                  <m:ctrlPr>
                    <w:rPr>
                      <w:rFonts w:ascii="Cambria Math" w:hAnsi="Cambria Math" w:cs="Times New Roman"/>
                      <w:kern w:val="0"/>
                      <w:sz w:val="21"/>
                      <w:szCs w:val="21"/>
                      <w:lang w:val="zh-TW" w:eastAsia="zh-TW" w:bidi="zh-TW"/>
                    </w:rPr>
                  </m:ctrlPr>
                </m:sub>
              </m:sSub>
            </m:oMath>
            <w:r>
              <w:rPr>
                <w:rFonts w:ascii="Times New Roman" w:hAnsi="Times New Roman" w:cs="Times New Roman"/>
                <w:kern w:val="0"/>
                <w:sz w:val="21"/>
                <w:szCs w:val="21"/>
                <w:lang w:val="zh-TW" w:eastAsia="zh-TW" w:bidi="zh-TW"/>
              </w:rPr>
              <w:t>及不均匀系数</w:t>
            </w:r>
            <m:oMath>
              <m:sSub>
                <m:sSubPr>
                  <m:ctrlPr>
                    <w:rPr>
                      <w:rFonts w:ascii="Cambria Math" w:hAnsi="Cambria Math" w:cs="Times New Roman"/>
                      <w:kern w:val="0"/>
                      <w:sz w:val="21"/>
                      <w:szCs w:val="21"/>
                      <w:lang w:val="zh-TW" w:eastAsia="zh-TW" w:bidi="zh-TW"/>
                    </w:rPr>
                  </m:ctrlPr>
                </m:sSubPr>
                <m:e>
                  <m:r>
                    <m:rPr/>
                    <w:rPr>
                      <w:rFonts w:ascii="Cambria Math" w:hAnsi="Cambria Math" w:cs="Times New Roman"/>
                      <w:kern w:val="0"/>
                      <w:sz w:val="21"/>
                      <w:szCs w:val="21"/>
                      <w:lang w:val="zh-TW" w:eastAsia="zh-TW" w:bidi="zh-TW"/>
                    </w:rPr>
                    <m:t>d</m:t>
                  </m:r>
                  <m:ctrlPr>
                    <w:rPr>
                      <w:rFonts w:ascii="Cambria Math" w:hAnsi="Cambria Math" w:cs="Times New Roman"/>
                      <w:kern w:val="0"/>
                      <w:sz w:val="21"/>
                      <w:szCs w:val="21"/>
                      <w:lang w:val="zh-TW" w:eastAsia="zh-TW" w:bidi="zh-TW"/>
                    </w:rPr>
                  </m:ctrlPr>
                </m:e>
                <m:sub>
                  <m:r>
                    <m:rPr/>
                    <w:rPr>
                      <w:rFonts w:ascii="Cambria Math" w:hAnsi="Cambria Math" w:cs="Times New Roman"/>
                      <w:kern w:val="0"/>
                      <w:sz w:val="21"/>
                      <w:szCs w:val="21"/>
                      <w:lang w:val="zh-TW" w:eastAsia="zh-TW" w:bidi="zh-TW"/>
                    </w:rPr>
                    <m:t>6</m:t>
                  </m:r>
                  <m:r>
                    <m:rPr>
                      <m:sty m:val="p"/>
                    </m:rPr>
                    <w:rPr>
                      <w:rFonts w:ascii="Cambria Math" w:hAnsi="Cambria Math" w:eastAsia="PMingLiU" w:cs="Times New Roman"/>
                      <w:kern w:val="0"/>
                      <w:sz w:val="21"/>
                      <w:szCs w:val="21"/>
                      <w:lang w:val="zh-TW" w:eastAsia="zh-TW" w:bidi="zh-TW"/>
                    </w:rPr>
                    <m:t>0</m:t>
                  </m:r>
                  <m:ctrlPr>
                    <w:rPr>
                      <w:rFonts w:ascii="Cambria Math" w:hAnsi="Cambria Math" w:cs="Times New Roman"/>
                      <w:kern w:val="0"/>
                      <w:sz w:val="21"/>
                      <w:szCs w:val="21"/>
                      <w:lang w:val="zh-TW" w:eastAsia="zh-TW" w:bidi="zh-TW"/>
                    </w:rPr>
                  </m:ctrlPr>
                </m:sub>
              </m:sSub>
              <m:r>
                <m:rPr/>
                <w:rPr>
                  <w:rFonts w:ascii="Cambria Math" w:hAnsi="Cambria Math" w:cs="Times New Roman"/>
                  <w:kern w:val="0"/>
                  <w:sz w:val="21"/>
                  <w:szCs w:val="21"/>
                  <w:lang w:val="zh-TW" w:eastAsia="zh-TW" w:bidi="zh-TW"/>
                </w:rPr>
                <m:t>/</m:t>
              </m:r>
              <m:sSub>
                <m:sSubPr>
                  <m:ctrlPr>
                    <w:rPr>
                      <w:rFonts w:ascii="Cambria Math" w:hAnsi="Cambria Math" w:cs="Times New Roman"/>
                      <w:kern w:val="0"/>
                      <w:sz w:val="21"/>
                      <w:szCs w:val="21"/>
                      <w:lang w:val="zh-TW" w:eastAsia="zh-TW" w:bidi="zh-TW"/>
                    </w:rPr>
                  </m:ctrlPr>
                </m:sSubPr>
                <m:e>
                  <m:r>
                    <m:rPr/>
                    <w:rPr>
                      <w:rFonts w:ascii="Cambria Math" w:hAnsi="Cambria Math" w:cs="Times New Roman"/>
                      <w:kern w:val="0"/>
                      <w:sz w:val="21"/>
                      <w:szCs w:val="21"/>
                      <w:lang w:val="zh-TW" w:eastAsia="zh-TW" w:bidi="zh-TW"/>
                    </w:rPr>
                    <m:t>d</m:t>
                  </m:r>
                  <m:ctrlPr>
                    <w:rPr>
                      <w:rFonts w:ascii="Cambria Math" w:hAnsi="Cambria Math" w:cs="Times New Roman"/>
                      <w:kern w:val="0"/>
                      <w:sz w:val="21"/>
                      <w:szCs w:val="21"/>
                      <w:lang w:val="zh-TW" w:eastAsia="zh-TW" w:bidi="zh-TW"/>
                    </w:rPr>
                  </m:ctrlPr>
                </m:e>
                <m:sub>
                  <m:r>
                    <m:rPr/>
                    <w:rPr>
                      <w:rFonts w:ascii="Cambria Math" w:hAnsi="Cambria Math" w:cs="Times New Roman"/>
                      <w:kern w:val="0"/>
                      <w:sz w:val="21"/>
                      <w:szCs w:val="21"/>
                      <w:lang w:val="zh-TW" w:eastAsia="zh-TW" w:bidi="zh-TW"/>
                    </w:rPr>
                    <m:t>1</m:t>
                  </m:r>
                  <m:r>
                    <m:rPr>
                      <m:sty m:val="p"/>
                    </m:rPr>
                    <w:rPr>
                      <w:rFonts w:ascii="Cambria Math" w:hAnsi="Cambria Math" w:eastAsia="PMingLiU" w:cs="Times New Roman"/>
                      <w:kern w:val="0"/>
                      <w:sz w:val="21"/>
                      <w:szCs w:val="21"/>
                      <w:lang w:val="zh-TW" w:eastAsia="zh-TW" w:bidi="zh-TW"/>
                    </w:rPr>
                    <m:t>0</m:t>
                  </m:r>
                  <m:ctrlPr>
                    <w:rPr>
                      <w:rFonts w:ascii="Cambria Math" w:hAnsi="Cambria Math" w:cs="Times New Roman"/>
                      <w:kern w:val="0"/>
                      <w:sz w:val="21"/>
                      <w:szCs w:val="21"/>
                      <w:lang w:val="zh-TW" w:eastAsia="zh-TW" w:bidi="zh-TW"/>
                    </w:rPr>
                  </m:ctrlPr>
                </m:sub>
              </m:sSub>
            </m:oMath>
          </w:p>
        </w:tc>
      </w:tr>
      <w:tr w14:paraId="60F52179">
        <w:tblPrEx>
          <w:tblCellMar>
            <w:top w:w="0" w:type="dxa"/>
            <w:left w:w="10" w:type="dxa"/>
            <w:bottom w:w="0" w:type="dxa"/>
            <w:right w:w="10" w:type="dxa"/>
          </w:tblCellMar>
        </w:tblPrEx>
        <w:trPr>
          <w:trHeight w:val="364" w:hRule="exact"/>
          <w:jc w:val="center"/>
        </w:trPr>
        <w:tc>
          <w:tcPr>
            <w:tcW w:w="553" w:type="pct"/>
            <w:vMerge w:val="continue"/>
            <w:tcBorders>
              <w:left w:val="single" w:color="auto" w:sz="4" w:space="0"/>
            </w:tcBorders>
            <w:shd w:val="clear" w:color="auto" w:fill="FFFFFF"/>
            <w:vAlign w:val="center"/>
          </w:tcPr>
          <w:p w14:paraId="0D6CAA64">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666B59CE">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7F2EF56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砂土、卵（砾）石土的最大粒径，砾石形状、尺寸及硬度</w:t>
            </w:r>
          </w:p>
        </w:tc>
      </w:tr>
      <w:tr w14:paraId="7FAA1E25">
        <w:tblPrEx>
          <w:tblCellMar>
            <w:top w:w="0" w:type="dxa"/>
            <w:left w:w="10" w:type="dxa"/>
            <w:bottom w:w="0" w:type="dxa"/>
            <w:right w:w="10" w:type="dxa"/>
          </w:tblCellMar>
        </w:tblPrEx>
        <w:trPr>
          <w:trHeight w:val="364" w:hRule="exact"/>
          <w:jc w:val="center"/>
        </w:trPr>
        <w:tc>
          <w:tcPr>
            <w:tcW w:w="553" w:type="pct"/>
            <w:vMerge w:val="continue"/>
            <w:tcBorders>
              <w:left w:val="single" w:color="auto" w:sz="4" w:space="0"/>
            </w:tcBorders>
            <w:shd w:val="clear" w:color="auto" w:fill="FFFFFF"/>
            <w:vAlign w:val="center"/>
          </w:tcPr>
          <w:p w14:paraId="19206724">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0D1A4EBB">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2E44C98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砂土、卵（砾）石土石英、长石等硬质矿物含量</w:t>
            </w:r>
          </w:p>
        </w:tc>
      </w:tr>
      <w:tr w14:paraId="519276B4">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7D0AD8FF">
            <w:pPr>
              <w:jc w:val="left"/>
              <w:rPr>
                <w:rFonts w:ascii="Times New Roman" w:hAnsi="Times New Roman" w:eastAsia="Times New Roman" w:cs="Times New Roman"/>
                <w:kern w:val="0"/>
                <w:sz w:val="21"/>
                <w:szCs w:val="21"/>
                <w:lang w:bidi="en-US"/>
              </w:rPr>
            </w:pPr>
          </w:p>
        </w:tc>
        <w:tc>
          <w:tcPr>
            <w:tcW w:w="660" w:type="pct"/>
            <w:vMerge w:val="restart"/>
            <w:tcBorders>
              <w:top w:val="single" w:color="auto" w:sz="4" w:space="0"/>
              <w:left w:val="single" w:color="auto" w:sz="4" w:space="0"/>
            </w:tcBorders>
            <w:shd w:val="clear" w:color="auto" w:fill="FFFFFF"/>
            <w:vAlign w:val="center"/>
          </w:tcPr>
          <w:p w14:paraId="28612AAC">
            <w:pPr>
              <w:jc w:val="left"/>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力学指标</w:t>
            </w:r>
          </w:p>
        </w:tc>
        <w:tc>
          <w:tcPr>
            <w:tcW w:w="3786" w:type="pct"/>
            <w:tcBorders>
              <w:top w:val="single" w:color="auto" w:sz="4" w:space="0"/>
              <w:left w:val="single" w:color="auto" w:sz="4" w:space="0"/>
              <w:right w:val="single" w:color="auto" w:sz="4" w:space="0"/>
            </w:tcBorders>
            <w:shd w:val="clear" w:color="auto" w:fill="FFFFFF"/>
            <w:vAlign w:val="center"/>
          </w:tcPr>
          <w:p w14:paraId="61C2DC8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无侧限抗压强度</w:t>
            </w:r>
          </w:p>
        </w:tc>
      </w:tr>
      <w:tr w14:paraId="1BF4A255">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372AF091">
            <w:pPr>
              <w:jc w:val="left"/>
              <w:rPr>
                <w:rFonts w:ascii="Times New Roman" w:hAnsi="Times New Roman" w:eastAsia="Times New Roman" w:cs="Times New Roman"/>
                <w:kern w:val="0"/>
                <w:sz w:val="21"/>
                <w:szCs w:val="21"/>
                <w:lang w:eastAsia="en-US" w:bidi="en-US"/>
              </w:rPr>
            </w:pPr>
          </w:p>
        </w:tc>
        <w:tc>
          <w:tcPr>
            <w:tcW w:w="660" w:type="pct"/>
            <w:vMerge w:val="continue"/>
            <w:tcBorders>
              <w:left w:val="single" w:color="auto" w:sz="4" w:space="0"/>
            </w:tcBorders>
            <w:shd w:val="clear" w:color="auto" w:fill="FFFFFF"/>
            <w:vAlign w:val="center"/>
          </w:tcPr>
          <w:p w14:paraId="7767B686">
            <w:pPr>
              <w:jc w:val="left"/>
              <w:rPr>
                <w:rFonts w:ascii="Times New Roman" w:hAnsi="Times New Roman" w:eastAsia="Times New Roman" w:cs="Times New Roman"/>
                <w:kern w:val="0"/>
                <w:sz w:val="21"/>
                <w:szCs w:val="21"/>
                <w:lang w:eastAsia="en-US" w:bidi="en-US"/>
              </w:rPr>
            </w:pPr>
          </w:p>
        </w:tc>
        <w:tc>
          <w:tcPr>
            <w:tcW w:w="3786" w:type="pct"/>
            <w:tcBorders>
              <w:top w:val="single" w:color="auto" w:sz="4" w:space="0"/>
              <w:left w:val="single" w:color="auto" w:sz="4" w:space="0"/>
              <w:right w:val="single" w:color="auto" w:sz="4" w:space="0"/>
            </w:tcBorders>
            <w:shd w:val="clear" w:color="auto" w:fill="FFFFFF"/>
            <w:vAlign w:val="center"/>
          </w:tcPr>
          <w:p w14:paraId="4C8AE131">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bidi="zh-TW"/>
              </w:rPr>
              <w:t>抗剪强度指标（含三轴CU、三轴UU）</w:t>
            </w:r>
            <w:r>
              <w:rPr>
                <w:rFonts w:ascii="Times New Roman" w:hAnsi="Times New Roman" w:cs="Times New Roman"/>
                <w:kern w:val="0"/>
                <w:sz w:val="21"/>
                <w:szCs w:val="21"/>
                <w:lang w:val="zh-TW" w:eastAsia="zh-TW" w:bidi="zh-TW"/>
              </w:rPr>
              <w:t>、灵敏度</w:t>
            </w:r>
          </w:p>
        </w:tc>
      </w:tr>
      <w:tr w14:paraId="314B4B35">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0DA3C617">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3CC4BDCA">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5F1279C9">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压缩模量、压缩系数、泊松比</w:t>
            </w:r>
          </w:p>
        </w:tc>
      </w:tr>
      <w:tr w14:paraId="60F9CE50">
        <w:tblPrEx>
          <w:tblCellMar>
            <w:top w:w="0" w:type="dxa"/>
            <w:left w:w="10" w:type="dxa"/>
            <w:bottom w:w="0" w:type="dxa"/>
            <w:right w:w="10" w:type="dxa"/>
          </w:tblCellMar>
        </w:tblPrEx>
        <w:trPr>
          <w:trHeight w:val="367" w:hRule="exact"/>
          <w:jc w:val="center"/>
        </w:trPr>
        <w:tc>
          <w:tcPr>
            <w:tcW w:w="553" w:type="pct"/>
            <w:vMerge w:val="continue"/>
            <w:tcBorders>
              <w:left w:val="single" w:color="auto" w:sz="4" w:space="0"/>
            </w:tcBorders>
            <w:shd w:val="clear" w:color="auto" w:fill="FFFFFF"/>
            <w:vAlign w:val="center"/>
          </w:tcPr>
          <w:p w14:paraId="14D08F97">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36B4E8A8">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6F1B0D7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静止侧压力系数</w:t>
            </w:r>
          </w:p>
        </w:tc>
      </w:tr>
      <w:tr w14:paraId="0524F664">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63210071">
            <w:pPr>
              <w:jc w:val="left"/>
              <w:rPr>
                <w:rFonts w:ascii="Times New Roman" w:hAnsi="Times New Roman" w:eastAsia="Times New Roman" w:cs="Times New Roman"/>
                <w:kern w:val="0"/>
                <w:sz w:val="21"/>
                <w:szCs w:val="21"/>
                <w:lang w:eastAsia="en-US" w:bidi="en-US"/>
              </w:rPr>
            </w:pPr>
          </w:p>
        </w:tc>
        <w:tc>
          <w:tcPr>
            <w:tcW w:w="660" w:type="pct"/>
            <w:vMerge w:val="continue"/>
            <w:tcBorders>
              <w:left w:val="single" w:color="auto" w:sz="4" w:space="0"/>
            </w:tcBorders>
            <w:shd w:val="clear" w:color="auto" w:fill="FFFFFF"/>
            <w:vAlign w:val="center"/>
          </w:tcPr>
          <w:p w14:paraId="665748EE">
            <w:pPr>
              <w:jc w:val="left"/>
              <w:rPr>
                <w:rFonts w:ascii="Times New Roman" w:hAnsi="Times New Roman" w:eastAsia="Times New Roman" w:cs="Times New Roman"/>
                <w:kern w:val="0"/>
                <w:sz w:val="21"/>
                <w:szCs w:val="21"/>
                <w:lang w:eastAsia="en-US" w:bidi="en-US"/>
              </w:rPr>
            </w:pPr>
          </w:p>
        </w:tc>
        <w:tc>
          <w:tcPr>
            <w:tcW w:w="3786" w:type="pct"/>
            <w:tcBorders>
              <w:top w:val="single" w:color="auto" w:sz="4" w:space="0"/>
              <w:left w:val="single" w:color="auto" w:sz="4" w:space="0"/>
              <w:right w:val="single" w:color="auto" w:sz="4" w:space="0"/>
            </w:tcBorders>
            <w:shd w:val="clear" w:color="auto" w:fill="FFFFFF"/>
            <w:vAlign w:val="center"/>
          </w:tcPr>
          <w:p w14:paraId="04EA8159">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基床系数</w:t>
            </w:r>
          </w:p>
        </w:tc>
      </w:tr>
      <w:tr w14:paraId="0AB9BBB4">
        <w:tblPrEx>
          <w:tblCellMar>
            <w:top w:w="0" w:type="dxa"/>
            <w:left w:w="10" w:type="dxa"/>
            <w:bottom w:w="0" w:type="dxa"/>
            <w:right w:w="10" w:type="dxa"/>
          </w:tblCellMar>
        </w:tblPrEx>
        <w:trPr>
          <w:trHeight w:val="364" w:hRule="exact"/>
          <w:jc w:val="center"/>
        </w:trPr>
        <w:tc>
          <w:tcPr>
            <w:tcW w:w="553" w:type="pct"/>
            <w:vMerge w:val="restart"/>
            <w:tcBorders>
              <w:top w:val="single" w:color="auto" w:sz="4" w:space="0"/>
              <w:left w:val="single" w:color="auto" w:sz="4" w:space="0"/>
            </w:tcBorders>
            <w:shd w:val="clear" w:color="auto" w:fill="FFFFFF"/>
            <w:vAlign w:val="center"/>
          </w:tcPr>
          <w:p w14:paraId="703D2300">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岩石</w:t>
            </w:r>
          </w:p>
        </w:tc>
        <w:tc>
          <w:tcPr>
            <w:tcW w:w="660" w:type="pct"/>
            <w:vMerge w:val="restart"/>
            <w:tcBorders>
              <w:top w:val="single" w:color="auto" w:sz="4" w:space="0"/>
              <w:left w:val="single" w:color="auto" w:sz="4" w:space="0"/>
            </w:tcBorders>
            <w:shd w:val="clear" w:color="auto" w:fill="FFFFFF"/>
            <w:vAlign w:val="center"/>
          </w:tcPr>
          <w:p w14:paraId="56BE524E">
            <w:pPr>
              <w:jc w:val="left"/>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物理指标</w:t>
            </w:r>
          </w:p>
        </w:tc>
        <w:tc>
          <w:tcPr>
            <w:tcW w:w="3786" w:type="pct"/>
            <w:tcBorders>
              <w:top w:val="single" w:color="auto" w:sz="4" w:space="0"/>
              <w:left w:val="single" w:color="auto" w:sz="4" w:space="0"/>
              <w:right w:val="single" w:color="auto" w:sz="4" w:space="0"/>
            </w:tcBorders>
            <w:shd w:val="clear" w:color="auto" w:fill="FFFFFF"/>
            <w:vAlign w:val="center"/>
          </w:tcPr>
          <w:p w14:paraId="0D56AE2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纵、横波速度</w:t>
            </w:r>
          </w:p>
        </w:tc>
      </w:tr>
      <w:tr w14:paraId="0F2FB88C">
        <w:tblPrEx>
          <w:tblCellMar>
            <w:top w:w="0" w:type="dxa"/>
            <w:left w:w="10" w:type="dxa"/>
            <w:bottom w:w="0" w:type="dxa"/>
            <w:right w:w="10" w:type="dxa"/>
          </w:tblCellMar>
        </w:tblPrEx>
        <w:trPr>
          <w:trHeight w:val="364" w:hRule="exact"/>
          <w:jc w:val="center"/>
        </w:trPr>
        <w:tc>
          <w:tcPr>
            <w:tcW w:w="553" w:type="pct"/>
            <w:vMerge w:val="continue"/>
            <w:tcBorders>
              <w:left w:val="single" w:color="auto" w:sz="4" w:space="0"/>
            </w:tcBorders>
            <w:shd w:val="clear" w:color="auto" w:fill="FFFFFF"/>
            <w:vAlign w:val="center"/>
          </w:tcPr>
          <w:p w14:paraId="75E6B86E">
            <w:pPr>
              <w:jc w:val="left"/>
              <w:rPr>
                <w:rFonts w:ascii="Times New Roman" w:hAnsi="Times New Roman" w:eastAsia="Times New Roman" w:cs="Times New Roman"/>
                <w:kern w:val="0"/>
                <w:sz w:val="21"/>
                <w:szCs w:val="21"/>
                <w:lang w:eastAsia="en-US" w:bidi="en-US"/>
              </w:rPr>
            </w:pPr>
          </w:p>
        </w:tc>
        <w:tc>
          <w:tcPr>
            <w:tcW w:w="660" w:type="pct"/>
            <w:vMerge w:val="continue"/>
            <w:tcBorders>
              <w:left w:val="single" w:color="auto" w:sz="4" w:space="0"/>
            </w:tcBorders>
            <w:shd w:val="clear" w:color="auto" w:fill="FFFFFF"/>
            <w:vAlign w:val="center"/>
          </w:tcPr>
          <w:p w14:paraId="19B1A279">
            <w:pPr>
              <w:jc w:val="left"/>
              <w:rPr>
                <w:rFonts w:ascii="Times New Roman" w:hAnsi="Times New Roman" w:eastAsia="Times New Roman" w:cs="Times New Roman"/>
                <w:kern w:val="0"/>
                <w:sz w:val="21"/>
                <w:szCs w:val="21"/>
                <w:lang w:eastAsia="en-US" w:bidi="en-US"/>
              </w:rPr>
            </w:pPr>
          </w:p>
        </w:tc>
        <w:tc>
          <w:tcPr>
            <w:tcW w:w="3786" w:type="pct"/>
            <w:tcBorders>
              <w:top w:val="single" w:color="auto" w:sz="4" w:space="0"/>
              <w:left w:val="single" w:color="auto" w:sz="4" w:space="0"/>
              <w:right w:val="single" w:color="auto" w:sz="4" w:space="0"/>
            </w:tcBorders>
            <w:shd w:val="clear" w:color="auto" w:fill="FFFFFF"/>
            <w:vAlign w:val="center"/>
          </w:tcPr>
          <w:p w14:paraId="1735E03B">
            <w:pPr>
              <w:jc w:val="center"/>
              <w:rPr>
                <w:rFonts w:ascii="Times New Roman" w:hAnsi="Times New Roman" w:cs="Times New Roman"/>
                <w:kern w:val="0"/>
                <w:sz w:val="21"/>
                <w:szCs w:val="21"/>
                <w:lang w:bidi="zh-TW"/>
              </w:rPr>
            </w:pPr>
            <w:r>
              <w:rPr>
                <w:rFonts w:ascii="Times New Roman" w:hAnsi="Times New Roman" w:cs="Times New Roman"/>
                <w:kern w:val="0"/>
                <w:sz w:val="21"/>
                <w:szCs w:val="21"/>
                <w:lang w:val="zh-TW" w:eastAsia="zh-TW" w:bidi="zh-TW"/>
              </w:rPr>
              <w:t>岩矿组成及硬质矿物</w:t>
            </w:r>
            <w:r>
              <w:rPr>
                <w:rFonts w:hint="eastAsia" w:ascii="Times New Roman" w:hAnsi="Times New Roman" w:cs="Times New Roman"/>
                <w:kern w:val="0"/>
                <w:sz w:val="21"/>
                <w:szCs w:val="21"/>
                <w:lang w:val="zh-TW" w:bidi="zh-TW"/>
              </w:rPr>
              <w:t>（</w:t>
            </w:r>
            <w:r>
              <w:rPr>
                <w:rFonts w:hint="eastAsia" w:ascii="Times New Roman" w:hAnsi="Times New Roman" w:cs="Times New Roman"/>
                <w:kern w:val="0"/>
                <w:sz w:val="21"/>
                <w:szCs w:val="21"/>
                <w:lang w:bidi="zh-TW"/>
              </w:rPr>
              <w:t>石英、长石</w:t>
            </w:r>
            <w:r>
              <w:rPr>
                <w:rFonts w:hint="eastAsia" w:ascii="Times New Roman" w:hAnsi="Times New Roman" w:cs="Times New Roman"/>
                <w:kern w:val="0"/>
                <w:sz w:val="21"/>
                <w:szCs w:val="21"/>
                <w:lang w:val="zh-TW" w:bidi="zh-TW"/>
              </w:rPr>
              <w:t>）</w:t>
            </w:r>
            <w:r>
              <w:rPr>
                <w:rFonts w:ascii="Times New Roman" w:hAnsi="Times New Roman" w:cs="Times New Roman"/>
                <w:kern w:val="0"/>
                <w:sz w:val="21"/>
                <w:szCs w:val="21"/>
                <w:lang w:val="zh-TW" w:eastAsia="zh-TW" w:bidi="zh-TW"/>
              </w:rPr>
              <w:t>含量</w:t>
            </w:r>
            <w:r>
              <w:rPr>
                <w:rFonts w:hint="eastAsia" w:ascii="Times New Roman" w:hAnsi="Times New Roman" w:cs="Times New Roman"/>
                <w:kern w:val="0"/>
                <w:sz w:val="21"/>
                <w:szCs w:val="21"/>
                <w:lang w:val="zh-TW" w:bidi="zh-TW"/>
              </w:rPr>
              <w:t>、</w:t>
            </w:r>
            <w:r>
              <w:rPr>
                <w:rFonts w:hint="eastAsia" w:ascii="Times New Roman" w:hAnsi="Times New Roman" w:cs="Times New Roman"/>
                <w:kern w:val="0"/>
                <w:sz w:val="21"/>
                <w:szCs w:val="21"/>
                <w:lang w:bidi="zh-TW"/>
              </w:rPr>
              <w:t>岩石磨蚀强度</w:t>
            </w:r>
          </w:p>
        </w:tc>
      </w:tr>
      <w:tr w14:paraId="09AAAAF6">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53109104">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3A3697E3">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60BB65BA">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岩石质量指标</w:t>
            </w:r>
            <w:r>
              <w:rPr>
                <w:rFonts w:ascii="Times New Roman" w:hAnsi="Times New Roman" w:cs="Times New Roman"/>
                <w:bCs/>
                <w:kern w:val="0"/>
                <w:sz w:val="21"/>
                <w:szCs w:val="21"/>
                <w:lang w:bidi="en-US"/>
              </w:rPr>
              <w:t>（</w:t>
            </w:r>
            <w:r>
              <w:rPr>
                <w:rFonts w:ascii="Times New Roman" w:hAnsi="Times New Roman" w:eastAsia="Times New Roman" w:cs="Times New Roman"/>
                <w:b/>
                <w:bCs/>
                <w:kern w:val="0"/>
                <w:sz w:val="21"/>
                <w:szCs w:val="21"/>
                <w:lang w:bidi="en-US"/>
              </w:rPr>
              <w:t>RQD</w:t>
            </w:r>
            <w:r>
              <w:rPr>
                <w:rFonts w:ascii="Times New Roman" w:hAnsi="Times New Roman" w:cs="Times New Roman"/>
                <w:kern w:val="0"/>
                <w:sz w:val="21"/>
                <w:szCs w:val="21"/>
                <w:lang w:val="zh-TW" w:eastAsia="zh-TW" w:bidi="zh-TW"/>
              </w:rPr>
              <w:t>值）</w:t>
            </w:r>
          </w:p>
        </w:tc>
      </w:tr>
      <w:tr w14:paraId="7BDD37D8">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2BCBC134">
            <w:pPr>
              <w:jc w:val="left"/>
              <w:rPr>
                <w:rFonts w:ascii="Times New Roman" w:hAnsi="Times New Roman" w:eastAsia="Times New Roman" w:cs="Times New Roman"/>
                <w:kern w:val="0"/>
                <w:sz w:val="21"/>
                <w:szCs w:val="21"/>
                <w:lang w:bidi="en-US"/>
              </w:rPr>
            </w:pPr>
          </w:p>
        </w:tc>
        <w:tc>
          <w:tcPr>
            <w:tcW w:w="660" w:type="pct"/>
            <w:vMerge w:val="restart"/>
            <w:tcBorders>
              <w:top w:val="single" w:color="auto" w:sz="4" w:space="0"/>
              <w:left w:val="single" w:color="auto" w:sz="4" w:space="0"/>
            </w:tcBorders>
            <w:shd w:val="clear" w:color="auto" w:fill="FFFFFF"/>
            <w:vAlign w:val="center"/>
          </w:tcPr>
          <w:p w14:paraId="67675A12">
            <w:pPr>
              <w:jc w:val="left"/>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力学指标</w:t>
            </w:r>
          </w:p>
        </w:tc>
        <w:tc>
          <w:tcPr>
            <w:tcW w:w="3786" w:type="pct"/>
            <w:tcBorders>
              <w:top w:val="single" w:color="auto" w:sz="4" w:space="0"/>
              <w:left w:val="single" w:color="auto" w:sz="4" w:space="0"/>
              <w:right w:val="single" w:color="auto" w:sz="4" w:space="0"/>
            </w:tcBorders>
            <w:shd w:val="clear" w:color="auto" w:fill="FFFFFF"/>
            <w:vAlign w:val="center"/>
          </w:tcPr>
          <w:p w14:paraId="3B95BA1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饱和单轴抗压强度</w:t>
            </w:r>
            <w:r>
              <w:rPr>
                <w:rFonts w:hint="eastAsia" w:ascii="Times New Roman" w:hAnsi="Times New Roman" w:cs="Times New Roman"/>
                <w:kern w:val="0"/>
                <w:sz w:val="21"/>
                <w:szCs w:val="21"/>
                <w:lang w:val="zh-TW" w:bidi="zh-TW"/>
              </w:rPr>
              <w:t>（</w:t>
            </w:r>
            <w:r>
              <w:rPr>
                <w:rFonts w:hint="eastAsia" w:ascii="Times New Roman" w:hAnsi="Times New Roman" w:cs="Times New Roman"/>
                <w:kern w:val="0"/>
                <w:sz w:val="21"/>
                <w:szCs w:val="21"/>
                <w:lang w:bidi="zh-TW"/>
              </w:rPr>
              <w:t>岩石、</w:t>
            </w:r>
            <w:r>
              <w:rPr>
                <w:rFonts w:ascii="Times New Roman" w:hAnsi="Times New Roman" w:cs="Times New Roman"/>
                <w:kern w:val="0"/>
                <w:sz w:val="21"/>
                <w:szCs w:val="21"/>
                <w:lang w:val="zh-TW" w:eastAsia="zh-TW" w:bidi="zh-TW"/>
              </w:rPr>
              <w:t>卵砾石大颗粒</w:t>
            </w:r>
            <w:r>
              <w:rPr>
                <w:rFonts w:hint="eastAsia" w:ascii="Times New Roman" w:hAnsi="Times New Roman" w:cs="Times New Roman"/>
                <w:kern w:val="0"/>
                <w:sz w:val="21"/>
                <w:szCs w:val="21"/>
                <w:lang w:val="zh-TW" w:bidi="zh-TW"/>
              </w:rPr>
              <w:t>）</w:t>
            </w:r>
            <w:r>
              <w:rPr>
                <w:rFonts w:ascii="Times New Roman" w:hAnsi="Times New Roman" w:cs="宋体"/>
                <w:sz w:val="21"/>
                <w:szCs w:val="21"/>
              </w:rPr>
              <w:t xml:space="preserve"> </w:t>
            </w:r>
          </w:p>
        </w:tc>
      </w:tr>
      <w:tr w14:paraId="22F231DC">
        <w:tblPrEx>
          <w:tblCellMar>
            <w:top w:w="0" w:type="dxa"/>
            <w:left w:w="10" w:type="dxa"/>
            <w:bottom w:w="0" w:type="dxa"/>
            <w:right w:w="10" w:type="dxa"/>
          </w:tblCellMar>
        </w:tblPrEx>
        <w:trPr>
          <w:trHeight w:val="364" w:hRule="exact"/>
          <w:jc w:val="center"/>
        </w:trPr>
        <w:tc>
          <w:tcPr>
            <w:tcW w:w="553" w:type="pct"/>
            <w:vMerge w:val="continue"/>
            <w:tcBorders>
              <w:left w:val="single" w:color="auto" w:sz="4" w:space="0"/>
            </w:tcBorders>
            <w:shd w:val="clear" w:color="auto" w:fill="FFFFFF"/>
            <w:vAlign w:val="center"/>
          </w:tcPr>
          <w:p w14:paraId="2653C2E7">
            <w:pPr>
              <w:jc w:val="left"/>
              <w:rPr>
                <w:rFonts w:ascii="Times New Roman" w:hAnsi="Times New Roman" w:eastAsia="Times New Roman" w:cs="Times New Roman"/>
                <w:kern w:val="0"/>
                <w:sz w:val="21"/>
                <w:szCs w:val="21"/>
                <w:lang w:bidi="en-US"/>
              </w:rPr>
            </w:pPr>
          </w:p>
        </w:tc>
        <w:tc>
          <w:tcPr>
            <w:tcW w:w="660" w:type="pct"/>
            <w:vMerge w:val="continue"/>
            <w:tcBorders>
              <w:left w:val="single" w:color="auto" w:sz="4" w:space="0"/>
            </w:tcBorders>
            <w:shd w:val="clear" w:color="auto" w:fill="FFFFFF"/>
            <w:vAlign w:val="center"/>
          </w:tcPr>
          <w:p w14:paraId="48723C49">
            <w:pPr>
              <w:jc w:val="left"/>
              <w:rPr>
                <w:rFonts w:ascii="Times New Roman" w:hAnsi="Times New Roman" w:eastAsia="Times New Roman" w:cs="Times New Roman"/>
                <w:kern w:val="0"/>
                <w:sz w:val="21"/>
                <w:szCs w:val="21"/>
                <w:lang w:bidi="en-US"/>
              </w:rPr>
            </w:pPr>
          </w:p>
        </w:tc>
        <w:tc>
          <w:tcPr>
            <w:tcW w:w="3786" w:type="pct"/>
            <w:tcBorders>
              <w:top w:val="single" w:color="auto" w:sz="4" w:space="0"/>
              <w:left w:val="single" w:color="auto" w:sz="4" w:space="0"/>
              <w:right w:val="single" w:color="auto" w:sz="4" w:space="0"/>
            </w:tcBorders>
            <w:shd w:val="clear" w:color="auto" w:fill="FFFFFF"/>
            <w:vAlign w:val="center"/>
          </w:tcPr>
          <w:p w14:paraId="521AE286">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弹性模量</w:t>
            </w:r>
          </w:p>
        </w:tc>
      </w:tr>
      <w:tr w14:paraId="09BAE721">
        <w:tblPrEx>
          <w:tblCellMar>
            <w:top w:w="0" w:type="dxa"/>
            <w:left w:w="10" w:type="dxa"/>
            <w:bottom w:w="0" w:type="dxa"/>
            <w:right w:w="10" w:type="dxa"/>
          </w:tblCellMar>
        </w:tblPrEx>
        <w:trPr>
          <w:trHeight w:val="360" w:hRule="exact"/>
          <w:jc w:val="center"/>
        </w:trPr>
        <w:tc>
          <w:tcPr>
            <w:tcW w:w="553" w:type="pct"/>
            <w:vMerge w:val="continue"/>
            <w:tcBorders>
              <w:left w:val="single" w:color="auto" w:sz="4" w:space="0"/>
            </w:tcBorders>
            <w:shd w:val="clear" w:color="auto" w:fill="FFFFFF"/>
            <w:vAlign w:val="center"/>
          </w:tcPr>
          <w:p w14:paraId="472ECC90">
            <w:pPr>
              <w:jc w:val="left"/>
              <w:rPr>
                <w:rFonts w:ascii="Times New Roman" w:hAnsi="Times New Roman" w:eastAsia="Times New Roman" w:cs="Times New Roman"/>
                <w:kern w:val="0"/>
                <w:sz w:val="21"/>
                <w:szCs w:val="21"/>
                <w:lang w:eastAsia="en-US" w:bidi="en-US"/>
              </w:rPr>
            </w:pPr>
          </w:p>
        </w:tc>
        <w:tc>
          <w:tcPr>
            <w:tcW w:w="660" w:type="pct"/>
            <w:vMerge w:val="continue"/>
            <w:tcBorders>
              <w:left w:val="single" w:color="auto" w:sz="4" w:space="0"/>
            </w:tcBorders>
            <w:shd w:val="clear" w:color="auto" w:fill="FFFFFF"/>
            <w:vAlign w:val="center"/>
          </w:tcPr>
          <w:p w14:paraId="5F92BDFE">
            <w:pPr>
              <w:jc w:val="left"/>
              <w:rPr>
                <w:rFonts w:ascii="Times New Roman" w:hAnsi="Times New Roman" w:eastAsia="Times New Roman" w:cs="Times New Roman"/>
                <w:kern w:val="0"/>
                <w:sz w:val="21"/>
                <w:szCs w:val="21"/>
                <w:lang w:eastAsia="en-US" w:bidi="en-US"/>
              </w:rPr>
            </w:pPr>
          </w:p>
        </w:tc>
        <w:tc>
          <w:tcPr>
            <w:tcW w:w="3786" w:type="pct"/>
            <w:tcBorders>
              <w:top w:val="single" w:color="auto" w:sz="4" w:space="0"/>
              <w:left w:val="single" w:color="auto" w:sz="4" w:space="0"/>
              <w:right w:val="single" w:color="auto" w:sz="4" w:space="0"/>
            </w:tcBorders>
            <w:shd w:val="clear" w:color="auto" w:fill="FFFFFF"/>
            <w:vAlign w:val="center"/>
          </w:tcPr>
          <w:p w14:paraId="6F9B0B95">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泊松比</w:t>
            </w:r>
          </w:p>
        </w:tc>
      </w:tr>
      <w:tr w14:paraId="3F3462AB">
        <w:tblPrEx>
          <w:tblCellMar>
            <w:top w:w="0" w:type="dxa"/>
            <w:left w:w="10" w:type="dxa"/>
            <w:bottom w:w="0" w:type="dxa"/>
            <w:right w:w="10" w:type="dxa"/>
          </w:tblCellMar>
        </w:tblPrEx>
        <w:trPr>
          <w:trHeight w:val="360" w:hRule="exact"/>
          <w:jc w:val="center"/>
        </w:trPr>
        <w:tc>
          <w:tcPr>
            <w:tcW w:w="553" w:type="pct"/>
            <w:vMerge w:val="restart"/>
            <w:tcBorders>
              <w:top w:val="single" w:color="auto" w:sz="4" w:space="0"/>
              <w:left w:val="single" w:color="auto" w:sz="4" w:space="0"/>
            </w:tcBorders>
            <w:shd w:val="clear" w:color="auto" w:fill="FFFFFF"/>
            <w:vAlign w:val="center"/>
          </w:tcPr>
          <w:p w14:paraId="73D2A97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有害气体</w:t>
            </w:r>
          </w:p>
        </w:tc>
        <w:tc>
          <w:tcPr>
            <w:tcW w:w="660" w:type="pct"/>
            <w:tcBorders>
              <w:top w:val="single" w:color="auto" w:sz="4" w:space="0"/>
              <w:left w:val="single" w:color="auto" w:sz="4" w:space="0"/>
            </w:tcBorders>
            <w:shd w:val="clear" w:color="auto" w:fill="FFFFFF"/>
            <w:vAlign w:val="center"/>
          </w:tcPr>
          <w:p w14:paraId="1C025C35">
            <w:pPr>
              <w:jc w:val="left"/>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储气土层</w:t>
            </w:r>
          </w:p>
        </w:tc>
        <w:tc>
          <w:tcPr>
            <w:tcW w:w="3786" w:type="pct"/>
            <w:tcBorders>
              <w:top w:val="single" w:color="auto" w:sz="4" w:space="0"/>
              <w:left w:val="single" w:color="auto" w:sz="4" w:space="0"/>
              <w:right w:val="single" w:color="auto" w:sz="4" w:space="0"/>
            </w:tcBorders>
            <w:shd w:val="clear" w:color="auto" w:fill="FFFFFF"/>
            <w:vAlign w:val="center"/>
          </w:tcPr>
          <w:p w14:paraId="5391F3F9">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土化学成分</w:t>
            </w:r>
          </w:p>
        </w:tc>
      </w:tr>
      <w:tr w14:paraId="27099770">
        <w:tblPrEx>
          <w:tblCellMar>
            <w:top w:w="0" w:type="dxa"/>
            <w:left w:w="10" w:type="dxa"/>
            <w:bottom w:w="0" w:type="dxa"/>
            <w:right w:w="10" w:type="dxa"/>
          </w:tblCellMar>
        </w:tblPrEx>
        <w:trPr>
          <w:trHeight w:val="382" w:hRule="exact"/>
          <w:jc w:val="center"/>
        </w:trPr>
        <w:tc>
          <w:tcPr>
            <w:tcW w:w="553" w:type="pct"/>
            <w:vMerge w:val="continue"/>
            <w:tcBorders>
              <w:left w:val="single" w:color="auto" w:sz="4" w:space="0"/>
              <w:bottom w:val="single" w:color="auto" w:sz="4" w:space="0"/>
            </w:tcBorders>
            <w:shd w:val="clear" w:color="auto" w:fill="FFFFFF"/>
            <w:vAlign w:val="center"/>
          </w:tcPr>
          <w:p w14:paraId="132B23CD">
            <w:pPr>
              <w:jc w:val="left"/>
              <w:rPr>
                <w:rFonts w:ascii="Times New Roman" w:hAnsi="Times New Roman" w:eastAsia="Times New Roman" w:cs="Times New Roman"/>
                <w:kern w:val="0"/>
                <w:sz w:val="21"/>
                <w:szCs w:val="21"/>
                <w:lang w:eastAsia="en-US" w:bidi="en-US"/>
              </w:rPr>
            </w:pPr>
          </w:p>
        </w:tc>
        <w:tc>
          <w:tcPr>
            <w:tcW w:w="660" w:type="pct"/>
            <w:tcBorders>
              <w:top w:val="single" w:color="auto" w:sz="4" w:space="0"/>
              <w:left w:val="single" w:color="auto" w:sz="4" w:space="0"/>
              <w:bottom w:val="single" w:color="auto" w:sz="4" w:space="0"/>
            </w:tcBorders>
            <w:shd w:val="clear" w:color="auto" w:fill="FFFFFF"/>
            <w:vAlign w:val="center"/>
          </w:tcPr>
          <w:p w14:paraId="03E929B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气体</w:t>
            </w:r>
          </w:p>
        </w:tc>
        <w:tc>
          <w:tcPr>
            <w:tcW w:w="3786" w:type="pct"/>
            <w:tcBorders>
              <w:top w:val="single" w:color="auto" w:sz="4" w:space="0"/>
              <w:left w:val="single" w:color="auto" w:sz="4" w:space="0"/>
              <w:bottom w:val="single" w:color="auto" w:sz="4" w:space="0"/>
              <w:right w:val="single" w:color="auto" w:sz="4" w:space="0"/>
            </w:tcBorders>
            <w:shd w:val="clear" w:color="auto" w:fill="FFFFFF"/>
            <w:vAlign w:val="center"/>
          </w:tcPr>
          <w:p w14:paraId="2524C4B5">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成分、压力、含量</w:t>
            </w:r>
          </w:p>
        </w:tc>
      </w:tr>
    </w:tbl>
    <w:p w14:paraId="460CBC5E">
      <w:pPr>
        <w:pStyle w:val="25"/>
        <w:spacing w:line="360" w:lineRule="auto"/>
        <w:ind w:firstLine="480"/>
        <w:rPr>
          <w:rFonts w:hAnsi="Times New Roman" w:cs="Times New Roman"/>
          <w:sz w:val="24"/>
          <w:szCs w:val="24"/>
        </w:rPr>
      </w:pPr>
      <w:r>
        <w:rPr>
          <w:rFonts w:hint="eastAsia" w:hAnsi="Times New Roman" w:cs="Times New Roman"/>
          <w:sz w:val="24"/>
          <w:szCs w:val="24"/>
        </w:rPr>
        <w:t>2</w:t>
      </w:r>
      <w:r>
        <w:rPr>
          <w:rFonts w:hint="eastAsia" w:hAnsi="Times New Roman" w:cs="Times New Roman"/>
          <w:sz w:val="24"/>
          <w:szCs w:val="24"/>
          <w:lang w:val="zh-CN"/>
        </w:rPr>
        <w:t xml:space="preserve"> </w:t>
      </w:r>
      <w:r>
        <w:rPr>
          <w:rFonts w:hint="eastAsia" w:hAnsi="Times New Roman" w:cs="Times New Roman"/>
          <w:sz w:val="24"/>
          <w:szCs w:val="24"/>
        </w:rPr>
        <w:t>铁路、公路铁路合建</w:t>
      </w:r>
      <w:r>
        <w:rPr>
          <w:rFonts w:hint="eastAsia" w:hAnsi="Times New Roman" w:cs="Times New Roman"/>
          <w:sz w:val="24"/>
          <w:szCs w:val="24"/>
          <w:lang w:val="zh-CN"/>
        </w:rPr>
        <w:t>盾构法水下</w:t>
      </w:r>
      <w:r>
        <w:rPr>
          <w:rFonts w:hint="eastAsia" w:hAnsi="Times New Roman" w:cs="Times New Roman"/>
          <w:sz w:val="24"/>
          <w:szCs w:val="24"/>
        </w:rPr>
        <w:t>交通</w:t>
      </w:r>
      <w:r>
        <w:rPr>
          <w:rFonts w:hint="eastAsia" w:hAnsi="Times New Roman" w:cs="Times New Roman"/>
          <w:sz w:val="24"/>
          <w:szCs w:val="24"/>
          <w:lang w:val="zh-CN"/>
        </w:rPr>
        <w:t>隧道初步勘察</w:t>
      </w:r>
      <w:r>
        <w:rPr>
          <w:rFonts w:hint="eastAsia" w:hAnsi="Times New Roman" w:cs="Times New Roman"/>
          <w:sz w:val="24"/>
          <w:szCs w:val="24"/>
        </w:rPr>
        <w:t>可按一次性详细勘察开展，按4.2.4条要求进行，其余盾构法水下交通隧道可视方案稳定情况、勘探实施难度情况参照执行。</w:t>
      </w:r>
    </w:p>
    <w:p w14:paraId="6633B3C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初步勘察工作应包含下列内容：</w:t>
      </w:r>
    </w:p>
    <w:p w14:paraId="47E1FAA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w:t>
      </w:r>
      <w:r>
        <w:rPr>
          <w:rFonts w:hint="eastAsia" w:hAnsi="Times New Roman" w:cs="Times New Roman"/>
          <w:sz w:val="24"/>
          <w:szCs w:val="24"/>
        </w:rPr>
        <w:t>基本</w:t>
      </w:r>
      <w:r>
        <w:rPr>
          <w:rFonts w:hAnsi="Times New Roman" w:cs="Times New Roman"/>
          <w:sz w:val="24"/>
          <w:szCs w:val="24"/>
          <w:lang w:val="zh-CN"/>
        </w:rPr>
        <w:t>查明特殊性岩土的类型、成因、分布、规模、工程性质，分析其对工程的危害程度。</w:t>
      </w:r>
    </w:p>
    <w:p w14:paraId="076534EF">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w:t>
      </w:r>
      <w:r>
        <w:rPr>
          <w:rFonts w:hint="eastAsia" w:hAnsi="Times New Roman" w:cs="Times New Roman"/>
          <w:sz w:val="24"/>
          <w:szCs w:val="24"/>
        </w:rPr>
        <w:t>基本</w:t>
      </w:r>
      <w:r>
        <w:rPr>
          <w:rFonts w:hAnsi="Times New Roman" w:cs="Times New Roman"/>
          <w:sz w:val="24"/>
          <w:szCs w:val="24"/>
          <w:lang w:val="zh-CN"/>
        </w:rPr>
        <w:t>查明场地不良地质作用的类型、成因、分布、规模，预测其发展趋势，分析其对工程的危害程度。</w:t>
      </w:r>
    </w:p>
    <w:p w14:paraId="2DC4D802">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w:t>
      </w:r>
      <w:r>
        <w:rPr>
          <w:rFonts w:hint="eastAsia" w:hAnsi="Times New Roman" w:cs="Times New Roman"/>
          <w:sz w:val="24"/>
          <w:szCs w:val="24"/>
        </w:rPr>
        <w:t>基本</w:t>
      </w:r>
      <w:r>
        <w:rPr>
          <w:rFonts w:hAnsi="Times New Roman" w:cs="Times New Roman"/>
          <w:sz w:val="24"/>
          <w:szCs w:val="24"/>
          <w:lang w:val="zh-CN"/>
        </w:rPr>
        <w:t>查明隧道场址地表水的水位、流量、水质、河湖淤积物的</w:t>
      </w:r>
      <w:r>
        <w:rPr>
          <w:rFonts w:hint="eastAsia" w:hAnsi="Times New Roman" w:cs="Times New Roman"/>
          <w:sz w:val="24"/>
          <w:szCs w:val="24"/>
        </w:rPr>
        <w:t>发育、分布及变化情况</w:t>
      </w:r>
      <w:r>
        <w:rPr>
          <w:rFonts w:hAnsi="Times New Roman" w:cs="Times New Roman"/>
          <w:sz w:val="24"/>
          <w:szCs w:val="24"/>
          <w:lang w:val="zh-CN"/>
        </w:rPr>
        <w:t>，以及地表水与地下水的补排关系</w:t>
      </w:r>
      <w:r>
        <w:rPr>
          <w:rFonts w:hint="eastAsia" w:hAnsi="Times New Roman" w:cs="Times New Roman"/>
          <w:sz w:val="24"/>
          <w:szCs w:val="24"/>
          <w:lang w:val="zh-CN"/>
        </w:rPr>
        <w:t>，</w:t>
      </w:r>
      <w:r>
        <w:rPr>
          <w:rFonts w:hint="eastAsia" w:hAnsi="Times New Roman" w:cs="Times New Roman"/>
          <w:sz w:val="24"/>
          <w:szCs w:val="24"/>
        </w:rPr>
        <w:t>调查地下古河道、古建筑、障碍物等情况</w:t>
      </w:r>
      <w:r>
        <w:rPr>
          <w:rFonts w:hAnsi="Times New Roman" w:cs="Times New Roman"/>
          <w:sz w:val="24"/>
          <w:szCs w:val="24"/>
          <w:lang w:val="zh-CN"/>
        </w:rPr>
        <w:t>。</w:t>
      </w:r>
    </w:p>
    <w:p w14:paraId="27C2B3B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w:t>
      </w:r>
      <w:r>
        <w:rPr>
          <w:rFonts w:hint="eastAsia" w:hAnsi="Times New Roman" w:cs="Times New Roman"/>
          <w:sz w:val="24"/>
          <w:szCs w:val="24"/>
        </w:rPr>
        <w:t>基本</w:t>
      </w:r>
      <w:r>
        <w:rPr>
          <w:rFonts w:hAnsi="Times New Roman" w:cs="Times New Roman"/>
          <w:sz w:val="24"/>
          <w:szCs w:val="24"/>
          <w:lang w:val="zh-CN"/>
        </w:rPr>
        <w:t>查明地下水水位，地下水类型，补给、径流、排泄条件，历史最高水位, 地下水动态和变化规律。</w:t>
      </w:r>
    </w:p>
    <w:p w14:paraId="0E8283C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w:t>
      </w:r>
      <w:r>
        <w:rPr>
          <w:rFonts w:hint="eastAsia" w:hAnsi="Times New Roman" w:cs="Times New Roman"/>
          <w:sz w:val="24"/>
          <w:szCs w:val="24"/>
        </w:rPr>
        <w:t>基本</w:t>
      </w:r>
      <w:r>
        <w:rPr>
          <w:rFonts w:hAnsi="Times New Roman" w:cs="Times New Roman"/>
          <w:sz w:val="24"/>
          <w:szCs w:val="24"/>
          <w:lang w:val="zh-CN"/>
        </w:rPr>
        <w:t>查明工程场区地下有害气体、污染土层的分布、成分，评价其对工程的影响。</w:t>
      </w:r>
    </w:p>
    <w:p w14:paraId="394563A3">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6）评价场地和地基的地震效应</w:t>
      </w:r>
      <w:r>
        <w:rPr>
          <w:rFonts w:hint="eastAsia" w:hAnsi="Times New Roman" w:cs="Times New Roman"/>
          <w:sz w:val="24"/>
          <w:szCs w:val="24"/>
          <w:lang w:val="zh-CN"/>
        </w:rPr>
        <w:t>、</w:t>
      </w:r>
      <w:r>
        <w:rPr>
          <w:rFonts w:hint="eastAsia" w:hAnsi="Times New Roman" w:cs="Times New Roman"/>
          <w:sz w:val="24"/>
          <w:szCs w:val="24"/>
        </w:rPr>
        <w:t>场地稳定性和适宜性</w:t>
      </w:r>
      <w:r>
        <w:rPr>
          <w:rFonts w:hAnsi="Times New Roman" w:cs="Times New Roman"/>
          <w:sz w:val="24"/>
          <w:szCs w:val="24"/>
          <w:lang w:val="zh-CN"/>
        </w:rPr>
        <w:t>。</w:t>
      </w:r>
    </w:p>
    <w:p w14:paraId="4E40463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7）评价水和土对建筑材料的腐蚀性。</w:t>
      </w:r>
    </w:p>
    <w:p w14:paraId="0F4ED906">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8</w:t>
      </w:r>
      <w:r>
        <w:rPr>
          <w:rFonts w:hint="eastAsia" w:hAnsi="Times New Roman" w:cs="Times New Roman"/>
          <w:sz w:val="24"/>
          <w:szCs w:val="24"/>
          <w:lang w:val="zh-CN"/>
        </w:rPr>
        <w:t>）</w:t>
      </w:r>
      <w:r>
        <w:rPr>
          <w:rFonts w:hint="eastAsia" w:hAnsi="Times New Roman" w:cs="Times New Roman"/>
          <w:sz w:val="24"/>
          <w:szCs w:val="24"/>
        </w:rPr>
        <w:t>分析围岩的稳定性和可挖性，划分土、石工程分级。</w:t>
      </w:r>
    </w:p>
    <w:p w14:paraId="7E9CCF10">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9）分析隧道施工可能遇到的工程地质问题及对周边环境的影响。</w:t>
      </w:r>
    </w:p>
    <w:p w14:paraId="68941E55">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10</w:t>
      </w:r>
      <w:r>
        <w:rPr>
          <w:rFonts w:hAnsi="Times New Roman" w:cs="Times New Roman"/>
          <w:sz w:val="24"/>
          <w:szCs w:val="24"/>
          <w:lang w:val="zh-CN"/>
        </w:rPr>
        <w:t>）对可能采取的地基基础类型、地下工程开挖与支护方案、地下水控制方案进行初步分析评价。</w:t>
      </w:r>
    </w:p>
    <w:p w14:paraId="481BFE90">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11</w:t>
      </w:r>
      <w:r>
        <w:rPr>
          <w:rFonts w:hAnsi="Times New Roman" w:cs="Times New Roman"/>
          <w:sz w:val="24"/>
          <w:szCs w:val="24"/>
          <w:lang w:val="zh-CN"/>
        </w:rPr>
        <w:t>）</w:t>
      </w:r>
      <w:r>
        <w:rPr>
          <w:rFonts w:hint="eastAsia" w:hAnsi="Times New Roman" w:cs="Times New Roman"/>
          <w:sz w:val="24"/>
          <w:szCs w:val="24"/>
        </w:rPr>
        <w:t>预测隧道工作井、联络通道的涌水量。</w:t>
      </w:r>
    </w:p>
    <w:p w14:paraId="2E6BBDFC">
      <w:pPr>
        <w:pStyle w:val="25"/>
        <w:spacing w:line="360" w:lineRule="auto"/>
        <w:ind w:firstLine="480"/>
        <w:rPr>
          <w:rFonts w:hAnsi="Times New Roman" w:cs="Times New Roman"/>
          <w:sz w:val="24"/>
          <w:szCs w:val="24"/>
          <w:lang w:val="zh-CN"/>
        </w:rPr>
      </w:pPr>
      <w:r>
        <w:rPr>
          <w:rFonts w:hint="eastAsia" w:hAnsi="Times New Roman" w:cs="Times New Roman"/>
          <w:sz w:val="24"/>
          <w:szCs w:val="24"/>
        </w:rPr>
        <w:t>4</w:t>
      </w:r>
      <w:r>
        <w:rPr>
          <w:rFonts w:hAnsi="Times New Roman" w:cs="Times New Roman"/>
          <w:sz w:val="24"/>
          <w:szCs w:val="24"/>
          <w:lang w:val="zh-CN"/>
        </w:rPr>
        <w:t xml:space="preserve"> </w:t>
      </w:r>
      <w:r>
        <w:rPr>
          <w:rFonts w:hint="eastAsia" w:hAnsi="Times New Roman" w:cs="Times New Roman"/>
          <w:sz w:val="24"/>
          <w:szCs w:val="24"/>
        </w:rPr>
        <w:t>初步勘察</w:t>
      </w:r>
      <w:r>
        <w:rPr>
          <w:rFonts w:hAnsi="Times New Roman" w:cs="Times New Roman"/>
          <w:sz w:val="24"/>
          <w:szCs w:val="24"/>
          <w:lang w:val="zh-CN"/>
        </w:rPr>
        <w:t>勘探点应根据场地的复杂程度和设计方案布置，并应符合下列规定：</w:t>
      </w:r>
    </w:p>
    <w:p w14:paraId="39DA6614">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1）铁路盾构法水下交通隧道宜根据场地的复杂程度，按表4.2.</w:t>
      </w:r>
      <w:r>
        <w:rPr>
          <w:rFonts w:hint="eastAsia" w:hAnsi="Times New Roman" w:cs="Times New Roman"/>
          <w:sz w:val="24"/>
          <w:szCs w:val="24"/>
        </w:rPr>
        <w:t>3</w:t>
      </w:r>
      <w:r>
        <w:rPr>
          <w:rFonts w:hAnsi="Times New Roman" w:cs="Times New Roman"/>
          <w:sz w:val="24"/>
          <w:szCs w:val="24"/>
          <w:lang w:val="zh-CN"/>
        </w:rPr>
        <w:t>-2的规定进行孔位布置。</w:t>
      </w:r>
    </w:p>
    <w:p w14:paraId="720EA92D">
      <w:pPr>
        <w:spacing w:line="374" w:lineRule="exact"/>
        <w:jc w:val="center"/>
        <w:rPr>
          <w:rFonts w:ascii="Times New Roman" w:hAnsi="Times New Roman" w:cs="Times New Roman"/>
          <w:b/>
          <w:bCs/>
          <w:kern w:val="0"/>
          <w:sz w:val="21"/>
          <w:szCs w:val="21"/>
          <w:lang w:val="zh-TW" w:eastAsia="zh-TW" w:bidi="zh-TW"/>
        </w:rPr>
      </w:pPr>
      <w:r>
        <w:rPr>
          <w:rFonts w:ascii="Times New Roman" w:hAnsi="Times New Roman" w:cs="Times New Roman"/>
          <w:b/>
          <w:bCs/>
          <w:kern w:val="0"/>
          <w:sz w:val="21"/>
          <w:szCs w:val="21"/>
          <w:lang w:val="zh-TW" w:eastAsia="zh-TW" w:bidi="zh-TW"/>
        </w:rPr>
        <w:t>表</w:t>
      </w:r>
      <w:r>
        <w:rPr>
          <w:rFonts w:ascii="Times New Roman" w:hAnsi="Times New Roman" w:eastAsia="Times New Roman" w:cs="Times New Roman"/>
          <w:b/>
          <w:bCs/>
          <w:kern w:val="0"/>
          <w:sz w:val="21"/>
          <w:szCs w:val="21"/>
          <w:lang w:bidi="en-US"/>
        </w:rPr>
        <w:t>4.2.</w:t>
      </w:r>
      <w:r>
        <w:rPr>
          <w:rFonts w:hint="eastAsia" w:ascii="Times New Roman" w:hAnsi="Times New Roman" w:cs="Times New Roman"/>
          <w:b/>
          <w:bCs/>
          <w:kern w:val="0"/>
          <w:sz w:val="21"/>
          <w:szCs w:val="21"/>
          <w:lang w:bidi="zh-TW"/>
        </w:rPr>
        <w:t>3</w:t>
      </w:r>
      <w:r>
        <w:rPr>
          <w:rFonts w:ascii="Times New Roman" w:hAnsi="Times New Roman" w:cs="Times New Roman"/>
          <w:b/>
          <w:bCs/>
          <w:kern w:val="0"/>
          <w:sz w:val="21"/>
          <w:szCs w:val="21"/>
          <w:lang w:val="zh-TW" w:eastAsia="zh-TW" w:bidi="zh-TW"/>
        </w:rPr>
        <w:t>-</w:t>
      </w:r>
      <w:r>
        <w:rPr>
          <w:rFonts w:ascii="Times New Roman" w:hAnsi="Times New Roman" w:eastAsia="PMingLiU" w:cs="Times New Roman"/>
          <w:b/>
          <w:bCs/>
          <w:kern w:val="0"/>
          <w:sz w:val="21"/>
          <w:szCs w:val="21"/>
          <w:lang w:val="zh-TW" w:eastAsia="zh-TW" w:bidi="zh-TW"/>
        </w:rPr>
        <w:t xml:space="preserve">2 </w:t>
      </w:r>
      <w:r>
        <w:rPr>
          <w:rFonts w:ascii="Times New Roman" w:hAnsi="Times New Roman" w:cs="Times New Roman"/>
          <w:b/>
          <w:bCs/>
          <w:kern w:val="0"/>
          <w:sz w:val="21"/>
          <w:szCs w:val="21"/>
          <w:lang w:val="zh-TW" w:eastAsia="zh-TW" w:bidi="zh-TW"/>
        </w:rPr>
        <w:t>铁路盾构法水下交通隧道</w:t>
      </w:r>
      <w:r>
        <w:rPr>
          <w:rFonts w:hint="eastAsia" w:ascii="Times New Roman" w:hAnsi="Times New Roman" w:cs="Times New Roman"/>
          <w:b/>
          <w:bCs/>
          <w:kern w:val="0"/>
          <w:sz w:val="21"/>
          <w:szCs w:val="21"/>
          <w:lang w:bidi="zh-TW"/>
        </w:rPr>
        <w:t>初勘</w:t>
      </w:r>
      <w:r>
        <w:rPr>
          <w:rFonts w:ascii="Times New Roman" w:hAnsi="Times New Roman" w:cs="Times New Roman"/>
          <w:b/>
          <w:bCs/>
          <w:kern w:val="0"/>
          <w:sz w:val="21"/>
          <w:szCs w:val="21"/>
          <w:lang w:val="zh-TW" w:eastAsia="zh-TW" w:bidi="zh-TW"/>
        </w:rPr>
        <w:t>阶段布孔原则</w:t>
      </w:r>
    </w:p>
    <w:tbl>
      <w:tblPr>
        <w:tblStyle w:val="16"/>
        <w:tblW w:w="2443" w:type="pct"/>
        <w:jc w:val="center"/>
        <w:tblLayout w:type="autofit"/>
        <w:tblCellMar>
          <w:top w:w="0" w:type="dxa"/>
          <w:left w:w="10" w:type="dxa"/>
          <w:bottom w:w="0" w:type="dxa"/>
          <w:right w:w="10" w:type="dxa"/>
        </w:tblCellMar>
      </w:tblPr>
      <w:tblGrid>
        <w:gridCol w:w="2356"/>
        <w:gridCol w:w="2363"/>
      </w:tblGrid>
      <w:tr w14:paraId="735BF8C2">
        <w:tblPrEx>
          <w:tblCellMar>
            <w:top w:w="0" w:type="dxa"/>
            <w:left w:w="10" w:type="dxa"/>
            <w:bottom w:w="0" w:type="dxa"/>
            <w:right w:w="10" w:type="dxa"/>
          </w:tblCellMar>
        </w:tblPrEx>
        <w:trPr>
          <w:trHeight w:val="418" w:hRule="exact"/>
          <w:jc w:val="center"/>
        </w:trPr>
        <w:tc>
          <w:tcPr>
            <w:tcW w:w="2496" w:type="pct"/>
            <w:tcBorders>
              <w:top w:val="single" w:color="auto" w:sz="4" w:space="0"/>
              <w:left w:val="single" w:color="auto" w:sz="4" w:space="0"/>
            </w:tcBorders>
            <w:shd w:val="clear" w:color="auto" w:fill="FFFFFF"/>
            <w:vAlign w:val="center"/>
          </w:tcPr>
          <w:p w14:paraId="63A6E33C">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场地复杂程度</w:t>
            </w:r>
          </w:p>
        </w:tc>
        <w:tc>
          <w:tcPr>
            <w:tcW w:w="2503" w:type="pct"/>
            <w:tcBorders>
              <w:top w:val="single" w:color="auto" w:sz="4" w:space="0"/>
              <w:left w:val="single" w:color="auto" w:sz="4" w:space="0"/>
              <w:right w:val="single" w:color="auto" w:sz="4" w:space="0"/>
            </w:tcBorders>
            <w:shd w:val="clear" w:color="auto" w:fill="FFFFFF"/>
            <w:vAlign w:val="center"/>
          </w:tcPr>
          <w:p w14:paraId="0454FA8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勘探点间距</w:t>
            </w:r>
            <w:r>
              <w:rPr>
                <w:rFonts w:ascii="Times New Roman" w:hAnsi="Times New Roman" w:cs="Times New Roman"/>
                <w:bCs/>
                <w:kern w:val="0"/>
                <w:sz w:val="21"/>
                <w:szCs w:val="21"/>
                <w:lang w:eastAsia="en-US" w:bidi="en-US"/>
              </w:rPr>
              <w:t>（</w:t>
            </w:r>
            <w:r>
              <w:rPr>
                <w:rFonts w:ascii="Times New Roman" w:hAnsi="Times New Roman" w:eastAsia="Times New Roman" w:cs="Times New Roman"/>
                <w:bCs/>
                <w:kern w:val="0"/>
                <w:sz w:val="21"/>
                <w:szCs w:val="21"/>
                <w:lang w:eastAsia="en-US" w:bidi="en-US"/>
              </w:rPr>
              <w:t>m</w:t>
            </w:r>
            <w:r>
              <w:rPr>
                <w:rFonts w:ascii="Times New Roman" w:hAnsi="Times New Roman" w:cs="Times New Roman"/>
                <w:bCs/>
                <w:kern w:val="0"/>
                <w:sz w:val="21"/>
                <w:szCs w:val="21"/>
                <w:lang w:eastAsia="en-US" w:bidi="en-US"/>
              </w:rPr>
              <w:t>）</w:t>
            </w:r>
          </w:p>
        </w:tc>
      </w:tr>
      <w:tr w14:paraId="695E91C7">
        <w:tblPrEx>
          <w:tblCellMar>
            <w:top w:w="0" w:type="dxa"/>
            <w:left w:w="10" w:type="dxa"/>
            <w:bottom w:w="0" w:type="dxa"/>
            <w:right w:w="10" w:type="dxa"/>
          </w:tblCellMar>
        </w:tblPrEx>
        <w:trPr>
          <w:trHeight w:val="396" w:hRule="exact"/>
          <w:jc w:val="center"/>
        </w:trPr>
        <w:tc>
          <w:tcPr>
            <w:tcW w:w="2496" w:type="pct"/>
            <w:tcBorders>
              <w:top w:val="single" w:color="auto" w:sz="4" w:space="0"/>
              <w:left w:val="single" w:color="auto" w:sz="4" w:space="0"/>
            </w:tcBorders>
            <w:shd w:val="clear" w:color="auto" w:fill="FFFFFF"/>
            <w:vAlign w:val="center"/>
          </w:tcPr>
          <w:p w14:paraId="736ABBA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简单场地</w:t>
            </w:r>
          </w:p>
        </w:tc>
        <w:tc>
          <w:tcPr>
            <w:tcW w:w="2503" w:type="pct"/>
            <w:tcBorders>
              <w:top w:val="single" w:color="auto" w:sz="4" w:space="0"/>
              <w:left w:val="single" w:color="auto" w:sz="4" w:space="0"/>
              <w:right w:val="single" w:color="auto" w:sz="4" w:space="0"/>
            </w:tcBorders>
            <w:shd w:val="clear" w:color="auto" w:fill="FFFFFF"/>
            <w:vAlign w:val="center"/>
          </w:tcPr>
          <w:p w14:paraId="58B43C20">
            <w:pPr>
              <w:jc w:val="center"/>
              <w:rPr>
                <w:rFonts w:ascii="Times New Roman" w:hAnsi="Times New Roman" w:cs="Times New Roman"/>
                <w:kern w:val="0"/>
                <w:sz w:val="21"/>
                <w:szCs w:val="21"/>
                <w:lang w:val="zh-TW" w:eastAsia="zh-TW" w:bidi="zh-TW"/>
              </w:rPr>
            </w:pPr>
            <w:r>
              <w:rPr>
                <w:rFonts w:ascii="Times New Roman" w:hAnsi="Times New Roman" w:eastAsia="Times New Roman" w:cs="Times New Roman"/>
                <w:bCs/>
                <w:kern w:val="0"/>
                <w:sz w:val="21"/>
                <w:szCs w:val="21"/>
                <w:lang w:eastAsia="en-US" w:bidi="en-US"/>
              </w:rPr>
              <w:t>50-60</w:t>
            </w:r>
          </w:p>
        </w:tc>
      </w:tr>
      <w:tr w14:paraId="47DFEED1">
        <w:tblPrEx>
          <w:tblCellMar>
            <w:top w:w="0" w:type="dxa"/>
            <w:left w:w="10" w:type="dxa"/>
            <w:bottom w:w="0" w:type="dxa"/>
            <w:right w:w="10" w:type="dxa"/>
          </w:tblCellMar>
        </w:tblPrEx>
        <w:trPr>
          <w:trHeight w:val="396" w:hRule="exact"/>
          <w:jc w:val="center"/>
        </w:trPr>
        <w:tc>
          <w:tcPr>
            <w:tcW w:w="2496" w:type="pct"/>
            <w:tcBorders>
              <w:top w:val="single" w:color="auto" w:sz="4" w:space="0"/>
              <w:left w:val="single" w:color="auto" w:sz="4" w:space="0"/>
            </w:tcBorders>
            <w:shd w:val="clear" w:color="auto" w:fill="FFFFFF"/>
            <w:vAlign w:val="center"/>
          </w:tcPr>
          <w:p w14:paraId="1B0FD0FC">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中等复杂场地</w:t>
            </w:r>
          </w:p>
        </w:tc>
        <w:tc>
          <w:tcPr>
            <w:tcW w:w="2503" w:type="pct"/>
            <w:tcBorders>
              <w:top w:val="single" w:color="auto" w:sz="4" w:space="0"/>
              <w:left w:val="single" w:color="auto" w:sz="4" w:space="0"/>
              <w:right w:val="single" w:color="auto" w:sz="4" w:space="0"/>
            </w:tcBorders>
            <w:shd w:val="clear" w:color="auto" w:fill="FFFFFF"/>
            <w:vAlign w:val="center"/>
          </w:tcPr>
          <w:p w14:paraId="755960DE">
            <w:pPr>
              <w:jc w:val="center"/>
              <w:rPr>
                <w:rFonts w:ascii="Times New Roman" w:hAnsi="Times New Roman" w:cs="Times New Roman"/>
                <w:kern w:val="0"/>
                <w:sz w:val="21"/>
                <w:szCs w:val="21"/>
                <w:lang w:val="zh-TW" w:eastAsia="zh-TW" w:bidi="zh-TW"/>
              </w:rPr>
            </w:pPr>
            <w:r>
              <w:rPr>
                <w:rFonts w:ascii="Times New Roman" w:hAnsi="Times New Roman" w:eastAsia="Times New Roman" w:cs="Times New Roman"/>
                <w:bCs/>
                <w:kern w:val="0"/>
                <w:sz w:val="21"/>
                <w:szCs w:val="21"/>
                <w:lang w:eastAsia="en-US" w:bidi="en-US"/>
              </w:rPr>
              <w:t>30-50</w:t>
            </w:r>
          </w:p>
        </w:tc>
      </w:tr>
      <w:tr w14:paraId="449EC479">
        <w:tblPrEx>
          <w:tblCellMar>
            <w:top w:w="0" w:type="dxa"/>
            <w:left w:w="10" w:type="dxa"/>
            <w:bottom w:w="0" w:type="dxa"/>
            <w:right w:w="10" w:type="dxa"/>
          </w:tblCellMar>
        </w:tblPrEx>
        <w:trPr>
          <w:trHeight w:val="418" w:hRule="exact"/>
          <w:jc w:val="center"/>
        </w:trPr>
        <w:tc>
          <w:tcPr>
            <w:tcW w:w="2496" w:type="pct"/>
            <w:tcBorders>
              <w:top w:val="single" w:color="auto" w:sz="4" w:space="0"/>
              <w:left w:val="single" w:color="auto" w:sz="4" w:space="0"/>
              <w:bottom w:val="single" w:color="auto" w:sz="4" w:space="0"/>
            </w:tcBorders>
            <w:shd w:val="clear" w:color="auto" w:fill="FFFFFF"/>
            <w:vAlign w:val="center"/>
          </w:tcPr>
          <w:p w14:paraId="7C1E9E72">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复杂场地</w:t>
            </w:r>
          </w:p>
        </w:tc>
        <w:tc>
          <w:tcPr>
            <w:tcW w:w="2503" w:type="pct"/>
            <w:tcBorders>
              <w:top w:val="single" w:color="auto" w:sz="4" w:space="0"/>
              <w:left w:val="single" w:color="auto" w:sz="4" w:space="0"/>
              <w:bottom w:val="single" w:color="auto" w:sz="4" w:space="0"/>
              <w:right w:val="single" w:color="auto" w:sz="4" w:space="0"/>
            </w:tcBorders>
            <w:shd w:val="clear" w:color="auto" w:fill="FFFFFF"/>
            <w:vAlign w:val="center"/>
          </w:tcPr>
          <w:p w14:paraId="606F8E11">
            <w:pPr>
              <w:jc w:val="center"/>
              <w:rPr>
                <w:rFonts w:ascii="Times New Roman" w:hAnsi="Times New Roman" w:cs="Times New Roman"/>
                <w:kern w:val="0"/>
                <w:sz w:val="21"/>
                <w:szCs w:val="21"/>
                <w:lang w:val="zh-TW" w:eastAsia="zh-TW" w:bidi="zh-TW"/>
              </w:rPr>
            </w:pPr>
            <w:r>
              <w:rPr>
                <w:rFonts w:ascii="Times New Roman" w:hAnsi="Times New Roman" w:eastAsia="Times New Roman" w:cs="Times New Roman"/>
                <w:bCs/>
                <w:kern w:val="0"/>
                <w:sz w:val="21"/>
                <w:szCs w:val="21"/>
                <w:lang w:eastAsia="en-US" w:bidi="en-US"/>
              </w:rPr>
              <w:t>10-30</w:t>
            </w:r>
          </w:p>
        </w:tc>
      </w:tr>
    </w:tbl>
    <w:p w14:paraId="40CE7835">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2）公路盾构法水下交通隧道、城市道路盾构法水下交通隧道、城市轨道交通盾构法水下交通隧道的勘探点间距宜为</w:t>
      </w:r>
      <w:r>
        <w:rPr>
          <w:rFonts w:hint="eastAsia" w:hAnsi="Times New Roman" w:cs="Times New Roman"/>
          <w:sz w:val="24"/>
          <w:szCs w:val="24"/>
        </w:rPr>
        <w:t>5</w:t>
      </w:r>
      <w:r>
        <w:rPr>
          <w:rFonts w:hAnsi="Times New Roman" w:cs="Times New Roman"/>
          <w:sz w:val="24"/>
          <w:szCs w:val="24"/>
          <w:lang w:val="zh-CN"/>
        </w:rPr>
        <w:t>0</w:t>
      </w:r>
      <w:r>
        <w:rPr>
          <w:rFonts w:hint="eastAsia" w:hAnsi="Times New Roman" w:cs="Times New Roman"/>
          <w:sz w:val="24"/>
          <w:szCs w:val="24"/>
        </w:rPr>
        <w:t>m</w:t>
      </w:r>
      <w:r>
        <w:rPr>
          <w:rFonts w:hAnsi="Times New Roman" w:cs="Times New Roman"/>
          <w:sz w:val="24"/>
          <w:szCs w:val="24"/>
          <w:lang w:val="zh-CN"/>
        </w:rPr>
        <w:t>～200m。</w:t>
      </w:r>
    </w:p>
    <w:p w14:paraId="1A86DE7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3）在地貌、地质单元交接部位、地层变化较大地段以及不良地质作用和特殊性岩土发育地段应加密勘探点。</w:t>
      </w:r>
    </w:p>
    <w:p w14:paraId="3252E39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4）勘探点宜交叉布置于隧道两侧，勘探点与隧道结构体外边线的水平距离宜为8</w:t>
      </w:r>
      <w:r>
        <w:rPr>
          <w:rFonts w:hint="eastAsia" w:hAnsi="Times New Roman" w:cs="Times New Roman"/>
          <w:sz w:val="24"/>
          <w:szCs w:val="24"/>
        </w:rPr>
        <w:t>m</w:t>
      </w:r>
      <w:r>
        <w:rPr>
          <w:rFonts w:hAnsi="Times New Roman" w:cs="Times New Roman"/>
          <w:sz w:val="24"/>
          <w:szCs w:val="24"/>
          <w:lang w:val="zh-CN"/>
        </w:rPr>
        <w:t>～12m。</w:t>
      </w:r>
    </w:p>
    <w:p w14:paraId="1D01CB68">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5）取样、原位测试的勘探点数量不应少于勘探点总数的2/3。</w:t>
      </w:r>
    </w:p>
    <w:p w14:paraId="17F31B0C">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6）控制性勘探孔数量不宜少于勘探点总数的2/3。</w:t>
      </w:r>
    </w:p>
    <w:p w14:paraId="3B22C73B">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7）</w:t>
      </w:r>
      <w:r>
        <w:rPr>
          <w:rFonts w:hAnsi="Times New Roman" w:cs="Times New Roman"/>
          <w:sz w:val="24"/>
          <w:szCs w:val="24"/>
          <w:lang w:val="zh-CN"/>
        </w:rPr>
        <w:t>控制性勘探孔进入结构底板以下不应</w:t>
      </w:r>
      <w:r>
        <w:rPr>
          <w:rFonts w:hint="eastAsia" w:hAnsi="Times New Roman" w:cs="Times New Roman"/>
          <w:sz w:val="24"/>
          <w:szCs w:val="24"/>
        </w:rPr>
        <w:t>小于3倍的隧道外径且不应</w:t>
      </w:r>
      <w:r>
        <w:rPr>
          <w:rFonts w:hAnsi="Times New Roman" w:cs="Times New Roman"/>
          <w:sz w:val="24"/>
          <w:szCs w:val="24"/>
          <w:lang w:val="zh-CN"/>
        </w:rPr>
        <w:t>小于30m；在结构埋深范围内如遇</w:t>
      </w:r>
      <w:r>
        <w:rPr>
          <w:rFonts w:hint="eastAsia" w:hAnsi="Times New Roman" w:cs="Times New Roman"/>
          <w:sz w:val="24"/>
          <w:szCs w:val="24"/>
        </w:rPr>
        <w:t>弱</w:t>
      </w:r>
      <w:r>
        <w:rPr>
          <w:rFonts w:hAnsi="Times New Roman" w:cs="Times New Roman"/>
          <w:sz w:val="24"/>
          <w:szCs w:val="24"/>
          <w:lang w:val="zh-CN"/>
        </w:rPr>
        <w:t>风化</w:t>
      </w:r>
      <w:r>
        <w:rPr>
          <w:rFonts w:hint="eastAsia" w:hAnsi="Times New Roman" w:cs="Times New Roman"/>
          <w:sz w:val="24"/>
          <w:szCs w:val="24"/>
          <w:lang w:val="zh-CN"/>
        </w:rPr>
        <w:t>（</w:t>
      </w:r>
      <w:r>
        <w:rPr>
          <w:rFonts w:hint="eastAsia" w:hAnsi="Times New Roman" w:cs="Times New Roman"/>
          <w:sz w:val="24"/>
          <w:szCs w:val="24"/>
        </w:rPr>
        <w:t>中风化</w:t>
      </w:r>
      <w:r>
        <w:rPr>
          <w:rFonts w:hint="eastAsia" w:hAnsi="Times New Roman" w:cs="Times New Roman"/>
          <w:sz w:val="24"/>
          <w:szCs w:val="24"/>
          <w:lang w:val="zh-CN"/>
        </w:rPr>
        <w:t>）</w:t>
      </w:r>
      <w:r>
        <w:rPr>
          <w:rFonts w:hAnsi="Times New Roman" w:cs="Times New Roman"/>
          <w:sz w:val="24"/>
          <w:szCs w:val="24"/>
          <w:lang w:val="zh-CN"/>
        </w:rPr>
        <w:t>岩石地层，钻孔宜进入结构底板以下8m。</w:t>
      </w:r>
    </w:p>
    <w:p w14:paraId="2ADD6847">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8）</w:t>
      </w:r>
      <w:r>
        <w:rPr>
          <w:rFonts w:hAnsi="Times New Roman" w:cs="Times New Roman"/>
          <w:sz w:val="24"/>
          <w:szCs w:val="24"/>
          <w:lang w:val="zh-CN"/>
        </w:rPr>
        <w:t>一般性勘探孔进入结构底板以下不应</w:t>
      </w:r>
      <w:r>
        <w:rPr>
          <w:rFonts w:hint="eastAsia" w:hAnsi="Times New Roman" w:cs="Times New Roman"/>
          <w:sz w:val="24"/>
          <w:szCs w:val="24"/>
        </w:rPr>
        <w:t>小于2倍的隧道外径且</w:t>
      </w:r>
      <w:r>
        <w:rPr>
          <w:rFonts w:hAnsi="Times New Roman" w:cs="Times New Roman"/>
          <w:sz w:val="24"/>
          <w:szCs w:val="24"/>
          <w:lang w:val="zh-CN"/>
        </w:rPr>
        <w:t>不应小于20m；在结构埋深范围内如遇</w:t>
      </w:r>
      <w:r>
        <w:rPr>
          <w:rFonts w:hint="eastAsia" w:hAnsi="Times New Roman" w:cs="Times New Roman"/>
          <w:sz w:val="24"/>
          <w:szCs w:val="24"/>
        </w:rPr>
        <w:t>弱风化（</w:t>
      </w:r>
      <w:r>
        <w:rPr>
          <w:rFonts w:hAnsi="Times New Roman" w:cs="Times New Roman"/>
          <w:sz w:val="24"/>
          <w:szCs w:val="24"/>
          <w:lang w:val="zh-CN"/>
        </w:rPr>
        <w:t>中等风化</w:t>
      </w:r>
      <w:r>
        <w:rPr>
          <w:rFonts w:hint="eastAsia" w:hAnsi="Times New Roman" w:cs="Times New Roman"/>
          <w:sz w:val="24"/>
          <w:szCs w:val="24"/>
        </w:rPr>
        <w:t>）</w:t>
      </w:r>
      <w:r>
        <w:rPr>
          <w:rFonts w:hAnsi="Times New Roman" w:cs="Times New Roman"/>
          <w:sz w:val="24"/>
          <w:szCs w:val="24"/>
          <w:lang w:val="zh-CN"/>
        </w:rPr>
        <w:t>岩石地层，钻孔进入结构底板以下不应小于5m。</w:t>
      </w:r>
    </w:p>
    <w:p w14:paraId="5D75C00D">
      <w:pPr>
        <w:pStyle w:val="25"/>
        <w:spacing w:line="360" w:lineRule="auto"/>
        <w:ind w:firstLine="720" w:firstLineChars="300"/>
        <w:rPr>
          <w:rFonts w:hAnsi="Times New Roman" w:cs="Times New Roman"/>
          <w:sz w:val="24"/>
          <w:szCs w:val="24"/>
        </w:rPr>
      </w:pPr>
      <w:r>
        <w:rPr>
          <w:rFonts w:hint="eastAsia" w:hAnsi="Times New Roman" w:cs="Times New Roman"/>
          <w:sz w:val="24"/>
          <w:szCs w:val="24"/>
          <w:lang w:val="zh-CN"/>
        </w:rPr>
        <w:t>9）</w:t>
      </w:r>
      <w:r>
        <w:rPr>
          <w:rFonts w:hAnsi="Times New Roman" w:cs="Times New Roman"/>
          <w:sz w:val="24"/>
          <w:szCs w:val="24"/>
          <w:lang w:val="zh-CN"/>
        </w:rPr>
        <w:t>遇岩溶和破碎带时钻孔深度应适当加深。</w:t>
      </w:r>
      <w:r>
        <w:rPr>
          <w:rFonts w:hint="eastAsia" w:hAnsi="Times New Roman" w:cs="Times New Roman"/>
          <w:sz w:val="24"/>
          <w:szCs w:val="24"/>
        </w:rPr>
        <w:t>灰岩地段遇溶洞时，应钻至溶洞底板以下不少于10米完整基岩。</w:t>
      </w:r>
    </w:p>
    <w:p w14:paraId="145A087C">
      <w:pPr>
        <w:pStyle w:val="25"/>
        <w:spacing w:line="360" w:lineRule="auto"/>
        <w:ind w:firstLine="480"/>
        <w:rPr>
          <w:rFonts w:hAnsi="Times New Roman" w:cs="Times New Roman"/>
          <w:sz w:val="24"/>
          <w:szCs w:val="24"/>
          <w:lang w:val="zh-CN"/>
        </w:rPr>
      </w:pPr>
      <w:r>
        <w:rPr>
          <w:rFonts w:hint="eastAsia" w:hAnsi="Times New Roman" w:cs="Times New Roman"/>
          <w:sz w:val="24"/>
          <w:szCs w:val="24"/>
        </w:rPr>
        <w:t>5</w:t>
      </w:r>
      <w:r>
        <w:rPr>
          <w:rFonts w:hAnsi="Times New Roman" w:cs="Times New Roman"/>
          <w:sz w:val="24"/>
          <w:szCs w:val="24"/>
          <w:lang w:val="zh-CN"/>
        </w:rPr>
        <w:t xml:space="preserve"> 岩土测试应符合以下要求：</w:t>
      </w:r>
    </w:p>
    <w:p w14:paraId="40F7DC7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1）每一地质单元的主要岩土层原位测试或岩土样试验数据不应少于6件（组）。</w:t>
      </w:r>
    </w:p>
    <w:p w14:paraId="5267867B">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2）每一地质单元波速测试孔不宜少于2个，电阻率测试孔不宜少于2个。不利结构面危及施工安全和工程稳定时，宜进行现场剪切试验。</w:t>
      </w:r>
    </w:p>
    <w:p w14:paraId="0B7D84C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3）隧道范围内的碎石土和砂土、粉质黏土应测定颗粒级配，粉土应测定黏粒含量。</w:t>
      </w:r>
    </w:p>
    <w:p w14:paraId="598E27FF">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4）隧底压缩层范围内的土层宜进行回弹再压缩试验。</w:t>
      </w:r>
    </w:p>
    <w:p w14:paraId="2799F474">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5）采取地表水、地下水试样及隧道结构范围内的岩土试样应进行腐蚀性试验。</w:t>
      </w:r>
    </w:p>
    <w:p w14:paraId="1BD4B39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6）岩石测试项目主要包括岩石单轴抗压及抗拉强度、抗剪强度、软化系数、弹性模量、泊松比等。</w:t>
      </w:r>
    </w:p>
    <w:p w14:paraId="03A0D428">
      <w:pPr>
        <w:pStyle w:val="25"/>
        <w:spacing w:line="360" w:lineRule="auto"/>
        <w:ind w:firstLine="480"/>
        <w:rPr>
          <w:rFonts w:hAnsi="Times New Roman" w:cs="Times New Roman"/>
          <w:sz w:val="24"/>
          <w:szCs w:val="24"/>
        </w:rPr>
      </w:pPr>
      <w:r>
        <w:rPr>
          <w:rFonts w:hint="eastAsia" w:hAnsi="Times New Roman" w:cs="Times New Roman"/>
          <w:sz w:val="24"/>
          <w:szCs w:val="24"/>
        </w:rPr>
        <w:t>6 隧道初勘工点报告文字说明应包含以下内容：</w:t>
      </w:r>
    </w:p>
    <w:p w14:paraId="5F97DB83">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1）阐述隧道工程概况，勘察目的、任务要求和依据的技术标准，勘察方法及工作量布置情况，勘察过程，既有资料利用情况，岩土参数确定方法和依据，自然地理概况等。</w:t>
      </w:r>
    </w:p>
    <w:p w14:paraId="60B89036">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2）分析地层条件、地质构造情况，划分围岩分级。</w:t>
      </w:r>
    </w:p>
    <w:p w14:paraId="5046C3B3">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3）进行土、石工程分级，提出隧道设计所需的岩土物理力学参数。</w:t>
      </w:r>
    </w:p>
    <w:p w14:paraId="5F3C0243">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4）阐述基岩起伏面、软硬不均岩土层及水下障碍物分布情况。</w:t>
      </w:r>
    </w:p>
    <w:p w14:paraId="051D5120">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5）</w:t>
      </w:r>
      <w:r>
        <w:rPr>
          <w:rFonts w:hAnsi="Times New Roman" w:cs="Times New Roman"/>
          <w:sz w:val="24"/>
          <w:szCs w:val="24"/>
          <w:lang w:val="zh-CN"/>
        </w:rPr>
        <w:t>评价水和土的腐蚀性。</w:t>
      </w:r>
    </w:p>
    <w:p w14:paraId="72F2059D">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6）分析不良地质及特殊岩土可能引起的施工风险，并提出控制措施建议。</w:t>
      </w:r>
    </w:p>
    <w:p w14:paraId="253F5080">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7）评价场地的地震效应。</w:t>
      </w:r>
    </w:p>
    <w:p w14:paraId="75BE1218">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8）分析地下水类型、赋存、补给、径流、排泄条件，地下水位及其变化幅度，地层的透水及隔水性质；分析地下水对工程结构的影响，对需要采取抗浮措施的，提出抗浮设防水位的建议。</w:t>
      </w:r>
    </w:p>
    <w:p w14:paraId="24F37C8D">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9）预测隧道盾构工作井、联络通道的涌水量。</w:t>
      </w:r>
    </w:p>
    <w:p w14:paraId="7E975E83">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10）提出盾构工作井端头及联络通道加固方法的建议。</w:t>
      </w:r>
    </w:p>
    <w:p w14:paraId="575A5A47">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11）评价隧道工程建设场地的稳定性和适宜性。</w:t>
      </w:r>
    </w:p>
    <w:p w14:paraId="537E2A02">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12）分析评价隧道施工可能存在的地质风险、隧道施工与周边环境的相互影响。</w:t>
      </w:r>
    </w:p>
    <w:p w14:paraId="2F1FBDE1">
      <w:pPr>
        <w:pStyle w:val="25"/>
        <w:spacing w:line="360" w:lineRule="auto"/>
        <w:ind w:firstLine="720" w:firstLineChars="300"/>
        <w:rPr>
          <w:rFonts w:hAnsi="Times New Roman"/>
        </w:rPr>
      </w:pPr>
      <w:r>
        <w:rPr>
          <w:rFonts w:hint="eastAsia" w:hAnsi="Times New Roman" w:cs="Times New Roman"/>
          <w:sz w:val="24"/>
          <w:szCs w:val="24"/>
        </w:rPr>
        <w:t>13）提出下阶段勘察工作建议。</w:t>
      </w:r>
    </w:p>
    <w:p w14:paraId="118D33F1">
      <w:pPr>
        <w:pStyle w:val="25"/>
        <w:spacing w:line="360" w:lineRule="auto"/>
        <w:ind w:firstLine="480"/>
        <w:rPr>
          <w:rFonts w:hAnsi="Times New Roman" w:cs="Times New Roman"/>
          <w:sz w:val="24"/>
          <w:szCs w:val="24"/>
        </w:rPr>
      </w:pPr>
      <w:r>
        <w:rPr>
          <w:rFonts w:hAnsi="Times New Roman" w:cs="Times New Roman"/>
          <w:sz w:val="24"/>
          <w:szCs w:val="24"/>
        </w:rPr>
        <w:t xml:space="preserve">7 </w:t>
      </w:r>
      <w:r>
        <w:rPr>
          <w:rFonts w:hint="eastAsia" w:hAnsi="Times New Roman" w:cs="Times New Roman"/>
          <w:sz w:val="24"/>
          <w:szCs w:val="24"/>
        </w:rPr>
        <w:t>隧道初勘工点报告图表资料应包含以下内容：</w:t>
      </w:r>
    </w:p>
    <w:p w14:paraId="2D077CEC">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1）隧址区工程地质平面图；</w:t>
      </w:r>
    </w:p>
    <w:p w14:paraId="611FA506">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2）水文地质平面图；</w:t>
      </w:r>
    </w:p>
    <w:p w14:paraId="39417D64">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3）工程地质纵断面图；</w:t>
      </w:r>
    </w:p>
    <w:p w14:paraId="4FCCDB10">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4）工程地质横断面图；</w:t>
      </w:r>
    </w:p>
    <w:p w14:paraId="6BBDF0CF">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5）钻孔柱状图；</w:t>
      </w:r>
    </w:p>
    <w:p w14:paraId="2E21F6AC">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6）原位测试成果图表、室内试验成果图表、水文地质试验图表、岩土试验成果分层统计表等；</w:t>
      </w:r>
    </w:p>
    <w:p w14:paraId="10668861">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7）其他资料：岩芯照片，原位测试、水文地质试验、封孔过程的工作照片等。</w:t>
      </w:r>
    </w:p>
    <w:p w14:paraId="221BA57D">
      <w:pPr>
        <w:pStyle w:val="25"/>
        <w:spacing w:line="360" w:lineRule="auto"/>
        <w:ind w:firstLine="0" w:firstLineChars="0"/>
        <w:rPr>
          <w:rFonts w:ascii="仿宋" w:hAnsi="仿宋" w:eastAsia="仿宋" w:cs="仿宋"/>
          <w:b/>
          <w:bCs/>
          <w:sz w:val="24"/>
          <w:szCs w:val="24"/>
        </w:rPr>
      </w:pPr>
      <w:r>
        <w:rPr>
          <w:rFonts w:hint="eastAsia" w:ascii="仿宋" w:hAnsi="仿宋" w:eastAsia="仿宋" w:cs="仿宋"/>
          <w:b/>
          <w:bCs/>
          <w:sz w:val="24"/>
          <w:szCs w:val="24"/>
        </w:rPr>
        <w:t>条文说明</w:t>
      </w:r>
    </w:p>
    <w:p w14:paraId="2697F181">
      <w:pPr>
        <w:pStyle w:val="25"/>
        <w:spacing w:line="360" w:lineRule="auto"/>
        <w:ind w:firstLine="480"/>
        <w:rPr>
          <w:rFonts w:ascii="Times New Roman" w:hAnsi="Times New Roman" w:eastAsia="仿宋" w:cs="Times New Roman"/>
          <w:sz w:val="24"/>
          <w:szCs w:val="24"/>
        </w:rPr>
      </w:pPr>
      <w:r>
        <w:rPr>
          <w:rFonts w:hint="default" w:ascii="Times New Roman" w:hAnsi="Times New Roman" w:eastAsia="仿宋" w:cs="Times New Roman"/>
          <w:sz w:val="24"/>
          <w:szCs w:val="24"/>
        </w:rPr>
        <w:t>铁路、公路铁路合建</w:t>
      </w:r>
      <w:r>
        <w:rPr>
          <w:rFonts w:hint="default" w:ascii="Times New Roman" w:hAnsi="Times New Roman" w:eastAsia="仿宋" w:cs="Times New Roman"/>
          <w:sz w:val="24"/>
          <w:szCs w:val="24"/>
          <w:lang w:val="zh-CN"/>
        </w:rPr>
        <w:t>盾构法水下交通隧道</w:t>
      </w:r>
      <w:r>
        <w:rPr>
          <w:rFonts w:hint="default" w:ascii="Times New Roman" w:hAnsi="Times New Roman" w:eastAsia="仿宋" w:cs="Times New Roman"/>
          <w:sz w:val="24"/>
          <w:szCs w:val="24"/>
        </w:rPr>
        <w:t>一般进行一次性详勘，故分开表述。</w:t>
      </w:r>
    </w:p>
    <w:p w14:paraId="7BBE73FE">
      <w:pPr>
        <w:pStyle w:val="25"/>
        <w:spacing w:line="360" w:lineRule="auto"/>
        <w:ind w:firstLine="480"/>
        <w:rPr>
          <w:rFonts w:ascii="Times New Roman" w:hAnsi="Times New Roman" w:eastAsia="仿宋" w:cs="Times New Roman"/>
          <w:sz w:val="24"/>
          <w:szCs w:val="24"/>
        </w:rPr>
      </w:pPr>
      <w:r>
        <w:rPr>
          <w:rFonts w:hint="default" w:ascii="Times New Roman" w:hAnsi="Times New Roman" w:eastAsia="仿宋" w:cs="Times New Roman"/>
          <w:sz w:val="24"/>
          <w:szCs w:val="24"/>
        </w:rPr>
        <w:t>主要岩土试验项目主要参考现行企业标准</w:t>
      </w:r>
      <w:r>
        <w:rPr>
          <w:rFonts w:hint="default" w:ascii="Times New Roman" w:hAnsi="Times New Roman" w:eastAsia="仿宋" w:cs="Times New Roman"/>
          <w:sz w:val="24"/>
          <w:szCs w:val="24"/>
          <w:lang w:val="zh-CN"/>
        </w:rPr>
        <w:t>《盾构法水下交通隧道技术规程》Q/CRCC33304</w:t>
      </w:r>
      <w:r>
        <w:rPr>
          <w:rFonts w:hint="default" w:ascii="Times New Roman" w:hAnsi="Times New Roman" w:eastAsia="仿宋" w:cs="Times New Roman"/>
          <w:sz w:val="24"/>
          <w:szCs w:val="24"/>
        </w:rPr>
        <w:t>的内容，现行行业标准《铁路工程地质勘察规范》TB10012中4.3.8条6款规定，盾构隧道宜进行岩土体的石英含量及岩石磨蚀强度测试，本规程将其列入岩土试验项目表中，补充卵砾石大颗粒的饱和单轴抗压强度指标测试要求。</w:t>
      </w:r>
    </w:p>
    <w:p w14:paraId="5F998C04">
      <w:pPr>
        <w:pStyle w:val="25"/>
        <w:spacing w:line="360" w:lineRule="auto"/>
        <w:ind w:firstLine="480"/>
        <w:rPr>
          <w:rFonts w:ascii="Times New Roman" w:hAnsi="Times New Roman" w:eastAsia="仿宋" w:cs="Times New Roman"/>
          <w:sz w:val="24"/>
          <w:szCs w:val="24"/>
        </w:rPr>
      </w:pPr>
      <w:r>
        <w:rPr>
          <w:rFonts w:hint="default" w:ascii="Times New Roman" w:hAnsi="Times New Roman" w:eastAsia="仿宋" w:cs="Times New Roman"/>
          <w:sz w:val="24"/>
          <w:szCs w:val="24"/>
        </w:rPr>
        <w:t>铁路与公路、城市道路、城市轨道交通等行业在初步设计阶段的勘察要求有较大差异。铁路行业初步设计对应定测阶段，线路方案基本稳定时，工程勘察工作按施工图精度开展。</w:t>
      </w:r>
    </w:p>
    <w:p w14:paraId="0FC011BD">
      <w:pPr>
        <w:pStyle w:val="25"/>
        <w:spacing w:line="360" w:lineRule="auto"/>
        <w:ind w:firstLine="480"/>
        <w:rPr>
          <w:rFonts w:ascii="Times New Roman" w:hAnsi="Times New Roman" w:eastAsia="仿宋" w:cs="Times New Roman"/>
          <w:sz w:val="24"/>
          <w:szCs w:val="24"/>
        </w:rPr>
      </w:pPr>
      <w:r>
        <w:rPr>
          <w:rFonts w:hint="default" w:ascii="Times New Roman" w:hAnsi="Times New Roman" w:eastAsia="仿宋" w:cs="Times New Roman"/>
          <w:sz w:val="24"/>
          <w:szCs w:val="24"/>
        </w:rPr>
        <w:t>如海太过江通道越江段公铁合建隧道、江阴靖江长江隧道（公路）、胶州湾第二海底隧道工程（公路）、南京市和燕路过江通道（公路）、马鞍山市湖北路过江通道工程（城市快速路）、芜湖城南过江隧道工程（城市快速路），在穿越大江大河、海域等重大水体时，由于水域钻探协调难度大、勘探周期长，水域段勘察均按一次性详勘实施。故将铁路、公路铁路合建盾构法水下交通隧道初步勘察单独规定，在线路方案基本稳定的情况下，定测时可按详细勘察要求进行勘察。</w:t>
      </w:r>
    </w:p>
    <w:p w14:paraId="7A1F55EB">
      <w:pPr>
        <w:pStyle w:val="25"/>
        <w:spacing w:line="360" w:lineRule="auto"/>
        <w:ind w:firstLine="480"/>
        <w:rPr>
          <w:rFonts w:ascii="Times New Roman" w:hAnsi="Times New Roman" w:eastAsia="仿宋" w:cs="Times New Roman"/>
          <w:sz w:val="24"/>
          <w:szCs w:val="24"/>
        </w:rPr>
      </w:pPr>
      <w:r>
        <w:rPr>
          <w:rFonts w:hint="default" w:ascii="Times New Roman" w:hAnsi="Times New Roman" w:eastAsia="仿宋" w:cs="Times New Roman"/>
          <w:sz w:val="24"/>
          <w:szCs w:val="24"/>
        </w:rPr>
        <w:t>本条主要引用现行企业标准</w:t>
      </w:r>
      <w:r>
        <w:rPr>
          <w:rFonts w:hint="default" w:ascii="Times New Roman" w:hAnsi="Times New Roman" w:eastAsia="仿宋" w:cs="Times New Roman"/>
          <w:sz w:val="24"/>
          <w:szCs w:val="24"/>
          <w:lang w:val="zh-CN"/>
        </w:rPr>
        <w:t>《盾构法水下交通隧道技术规程》Q/CRCC33304的内容，</w:t>
      </w:r>
      <w:r>
        <w:rPr>
          <w:rFonts w:hint="default" w:ascii="Times New Roman" w:hAnsi="Times New Roman" w:eastAsia="仿宋" w:cs="Times New Roman"/>
          <w:sz w:val="24"/>
          <w:szCs w:val="24"/>
        </w:rPr>
        <w:t>补充调查地下古河道、古建筑、障碍物等情况的要求，补充“分析围岩的稳定性和可挖性，划分土、石工程分级”，“预测隧道工作井、联络通道的涌水量”的要求。</w:t>
      </w:r>
    </w:p>
    <w:p w14:paraId="3C65487C">
      <w:pPr>
        <w:pStyle w:val="25"/>
        <w:spacing w:line="360" w:lineRule="auto"/>
        <w:ind w:firstLine="480"/>
        <w:rPr>
          <w:rFonts w:hAnsi="Times New Roman" w:eastAsia="仿宋" w:cs="仿宋"/>
          <w:sz w:val="24"/>
          <w:szCs w:val="24"/>
        </w:rPr>
      </w:pPr>
      <w:r>
        <w:rPr>
          <w:rFonts w:hint="eastAsia" w:hAnsi="Times New Roman" w:eastAsia="仿宋" w:cs="仿宋"/>
          <w:sz w:val="24"/>
          <w:szCs w:val="24"/>
        </w:rPr>
        <w:t>1 勘探点间距</w:t>
      </w:r>
    </w:p>
    <w:p w14:paraId="57A6D76E">
      <w:pPr>
        <w:pStyle w:val="25"/>
        <w:spacing w:line="360" w:lineRule="auto"/>
        <w:ind w:firstLine="480"/>
        <w:rPr>
          <w:rFonts w:hAnsi="Times New Roman" w:eastAsia="仿宋" w:cs="仿宋"/>
          <w:sz w:val="24"/>
          <w:szCs w:val="24"/>
        </w:rPr>
      </w:pPr>
      <w:r>
        <w:rPr>
          <w:rFonts w:hint="eastAsia" w:hAnsi="Times New Roman" w:eastAsia="仿宋" w:cs="仿宋"/>
          <w:sz w:val="24"/>
          <w:szCs w:val="24"/>
        </w:rPr>
        <w:t>对不同规范关于初勘阶段勘探点间距的规定进行了梳理和对比，结果见说明表2。</w:t>
      </w:r>
    </w:p>
    <w:p w14:paraId="46BD14E0">
      <w:pPr>
        <w:pStyle w:val="25"/>
        <w:spacing w:line="360" w:lineRule="auto"/>
        <w:ind w:firstLine="402"/>
        <w:jc w:val="center"/>
        <w:rPr>
          <w:rFonts w:hAnsi="Times New Roman" w:eastAsia="仿宋" w:cs="仿宋"/>
          <w:b/>
          <w:kern w:val="0"/>
          <w:sz w:val="20"/>
          <w:szCs w:val="20"/>
          <w:lang w:bidi="ar"/>
        </w:rPr>
      </w:pPr>
      <w:r>
        <w:rPr>
          <w:rFonts w:hint="eastAsia" w:hAnsi="Times New Roman" w:eastAsia="仿宋" w:cs="仿宋"/>
          <w:b/>
          <w:kern w:val="0"/>
          <w:sz w:val="20"/>
          <w:szCs w:val="20"/>
          <w:lang w:bidi="ar"/>
        </w:rPr>
        <w:t>说明表2 不同规范初勘勘探点间距</w:t>
      </w:r>
    </w:p>
    <w:tbl>
      <w:tblPr>
        <w:tblStyle w:val="16"/>
        <w:tblW w:w="9129" w:type="dxa"/>
        <w:jc w:val="center"/>
        <w:tblLayout w:type="autofit"/>
        <w:tblCellMar>
          <w:top w:w="0" w:type="dxa"/>
          <w:left w:w="108" w:type="dxa"/>
          <w:bottom w:w="0" w:type="dxa"/>
          <w:right w:w="108" w:type="dxa"/>
        </w:tblCellMar>
      </w:tblPr>
      <w:tblGrid>
        <w:gridCol w:w="3914"/>
        <w:gridCol w:w="1155"/>
        <w:gridCol w:w="1440"/>
        <w:gridCol w:w="1110"/>
        <w:gridCol w:w="1510"/>
      </w:tblGrid>
      <w:tr w14:paraId="79E241D0">
        <w:tblPrEx>
          <w:tblCellMar>
            <w:top w:w="0" w:type="dxa"/>
            <w:left w:w="108" w:type="dxa"/>
            <w:bottom w:w="0" w:type="dxa"/>
            <w:right w:w="108" w:type="dxa"/>
          </w:tblCellMar>
        </w:tblPrEx>
        <w:trPr>
          <w:trHeight w:val="270" w:hRule="atLeast"/>
          <w:jc w:val="center"/>
        </w:trPr>
        <w:tc>
          <w:tcPr>
            <w:tcW w:w="3914"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0F28371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规范</w:t>
            </w:r>
          </w:p>
        </w:tc>
        <w:tc>
          <w:tcPr>
            <w:tcW w:w="3705"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4AFBB4C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初步勘察勘探点间距（m）</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1826239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备注</w:t>
            </w:r>
          </w:p>
        </w:tc>
      </w:tr>
      <w:tr w14:paraId="724516EC">
        <w:tblPrEx>
          <w:tblCellMar>
            <w:top w:w="0" w:type="dxa"/>
            <w:left w:w="108" w:type="dxa"/>
            <w:bottom w:w="0" w:type="dxa"/>
            <w:right w:w="108" w:type="dxa"/>
          </w:tblCellMar>
        </w:tblPrEx>
        <w:trPr>
          <w:trHeight w:val="270" w:hRule="atLeast"/>
          <w:jc w:val="center"/>
        </w:trPr>
        <w:tc>
          <w:tcPr>
            <w:tcW w:w="3914"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5FF52E3C">
            <w:pPr>
              <w:jc w:val="center"/>
              <w:rPr>
                <w:rFonts w:ascii="Times New Roman" w:hAnsi="Times New Roman" w:eastAsia="仿宋" w:cs="仿宋"/>
                <w:sz w:val="20"/>
                <w:szCs w:val="20"/>
              </w:rPr>
            </w:pPr>
          </w:p>
        </w:tc>
        <w:tc>
          <w:tcPr>
            <w:tcW w:w="1155" w:type="dxa"/>
            <w:tcBorders>
              <w:top w:val="single" w:color="000000" w:sz="4" w:space="0"/>
              <w:left w:val="single" w:color="000000" w:sz="4" w:space="0"/>
              <w:bottom w:val="single" w:color="000000" w:sz="4" w:space="0"/>
              <w:right w:val="single" w:color="000000" w:sz="4" w:space="0"/>
              <w:tl2br w:val="nil"/>
              <w:tr2bl w:val="nil"/>
            </w:tcBorders>
            <w:vAlign w:val="center"/>
          </w:tcPr>
          <w:p w14:paraId="2F14711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简单场地</w:t>
            </w:r>
          </w:p>
        </w:tc>
        <w:tc>
          <w:tcPr>
            <w:tcW w:w="1440" w:type="dxa"/>
            <w:tcBorders>
              <w:top w:val="single" w:color="000000" w:sz="4" w:space="0"/>
              <w:left w:val="single" w:color="000000" w:sz="4" w:space="0"/>
              <w:bottom w:val="single" w:color="000000" w:sz="4" w:space="0"/>
              <w:right w:val="single" w:color="000000" w:sz="4" w:space="0"/>
              <w:tl2br w:val="nil"/>
              <w:tr2bl w:val="nil"/>
            </w:tcBorders>
            <w:vAlign w:val="center"/>
          </w:tcPr>
          <w:p w14:paraId="4DE7359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中等复杂场地</w:t>
            </w:r>
          </w:p>
        </w:tc>
        <w:tc>
          <w:tcPr>
            <w:tcW w:w="1110" w:type="dxa"/>
            <w:tcBorders>
              <w:top w:val="single" w:color="000000" w:sz="4" w:space="0"/>
              <w:left w:val="single" w:color="000000" w:sz="4" w:space="0"/>
              <w:bottom w:val="single" w:color="000000" w:sz="4" w:space="0"/>
              <w:right w:val="single" w:color="000000" w:sz="4" w:space="0"/>
              <w:tl2br w:val="nil"/>
              <w:tr2bl w:val="nil"/>
            </w:tcBorders>
            <w:vAlign w:val="center"/>
          </w:tcPr>
          <w:p w14:paraId="7B59A5C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复杂场地</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4CB3C71F">
            <w:pPr>
              <w:jc w:val="center"/>
              <w:rPr>
                <w:rFonts w:ascii="Times New Roman" w:hAnsi="Times New Roman" w:eastAsia="仿宋" w:cs="仿宋"/>
                <w:sz w:val="20"/>
                <w:szCs w:val="20"/>
              </w:rPr>
            </w:pPr>
          </w:p>
        </w:tc>
      </w:tr>
      <w:tr w14:paraId="6B5F55D9">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1BFEC9E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《铁路隧道盾构法技术规程》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（TB10181-2017）</w:t>
            </w:r>
          </w:p>
        </w:tc>
        <w:tc>
          <w:tcPr>
            <w:tcW w:w="1155" w:type="dxa"/>
            <w:tcBorders>
              <w:top w:val="single" w:color="000000" w:sz="4" w:space="0"/>
              <w:left w:val="single" w:color="000000" w:sz="4" w:space="0"/>
              <w:bottom w:val="single" w:color="000000" w:sz="4" w:space="0"/>
              <w:right w:val="single" w:color="000000" w:sz="4" w:space="0"/>
              <w:tl2br w:val="nil"/>
              <w:tr2bl w:val="nil"/>
            </w:tcBorders>
            <w:vAlign w:val="center"/>
          </w:tcPr>
          <w:p w14:paraId="69E2931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50～60</w:t>
            </w:r>
          </w:p>
        </w:tc>
        <w:tc>
          <w:tcPr>
            <w:tcW w:w="1440" w:type="dxa"/>
            <w:tcBorders>
              <w:top w:val="single" w:color="000000" w:sz="4" w:space="0"/>
              <w:left w:val="single" w:color="000000" w:sz="4" w:space="0"/>
              <w:bottom w:val="single" w:color="000000" w:sz="4" w:space="0"/>
              <w:right w:val="single" w:color="000000" w:sz="4" w:space="0"/>
              <w:tl2br w:val="nil"/>
              <w:tr2bl w:val="nil"/>
            </w:tcBorders>
            <w:vAlign w:val="center"/>
          </w:tcPr>
          <w:p w14:paraId="0623D48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110" w:type="dxa"/>
            <w:tcBorders>
              <w:top w:val="single" w:color="000000" w:sz="4" w:space="0"/>
              <w:left w:val="single" w:color="000000" w:sz="4" w:space="0"/>
              <w:bottom w:val="single" w:color="000000" w:sz="4" w:space="0"/>
              <w:right w:val="single" w:color="000000" w:sz="4" w:space="0"/>
              <w:tl2br w:val="nil"/>
              <w:tr2bl w:val="nil"/>
            </w:tcBorders>
            <w:vAlign w:val="center"/>
          </w:tcPr>
          <w:p w14:paraId="7B51A98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10～30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76F9078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按一次性详勘</w:t>
            </w:r>
          </w:p>
        </w:tc>
      </w:tr>
      <w:tr w14:paraId="69826DA1">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60A3A61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《盾构法水下交通隧道技术规程》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（Q/CRCC33304-2020）</w:t>
            </w:r>
          </w:p>
        </w:tc>
        <w:tc>
          <w:tcPr>
            <w:tcW w:w="1155" w:type="dxa"/>
            <w:tcBorders>
              <w:top w:val="single" w:color="000000" w:sz="4" w:space="0"/>
              <w:left w:val="single" w:color="000000" w:sz="4" w:space="0"/>
              <w:bottom w:val="single" w:color="000000" w:sz="4" w:space="0"/>
              <w:right w:val="single" w:color="000000" w:sz="4" w:space="0"/>
              <w:tl2br w:val="nil"/>
              <w:tr2bl w:val="nil"/>
            </w:tcBorders>
            <w:vAlign w:val="center"/>
          </w:tcPr>
          <w:p w14:paraId="315E7DF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50～60</w:t>
            </w:r>
          </w:p>
        </w:tc>
        <w:tc>
          <w:tcPr>
            <w:tcW w:w="1440" w:type="dxa"/>
            <w:tcBorders>
              <w:top w:val="single" w:color="000000" w:sz="4" w:space="0"/>
              <w:left w:val="single" w:color="000000" w:sz="4" w:space="0"/>
              <w:bottom w:val="single" w:color="000000" w:sz="4" w:space="0"/>
              <w:right w:val="single" w:color="000000" w:sz="4" w:space="0"/>
              <w:tl2br w:val="nil"/>
              <w:tr2bl w:val="nil"/>
            </w:tcBorders>
            <w:vAlign w:val="center"/>
          </w:tcPr>
          <w:p w14:paraId="1BEB085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110" w:type="dxa"/>
            <w:tcBorders>
              <w:top w:val="single" w:color="000000" w:sz="4" w:space="0"/>
              <w:left w:val="single" w:color="000000" w:sz="4" w:space="0"/>
              <w:bottom w:val="single" w:color="000000" w:sz="4" w:space="0"/>
              <w:right w:val="single" w:color="000000" w:sz="4" w:space="0"/>
              <w:tl2br w:val="nil"/>
              <w:tr2bl w:val="nil"/>
            </w:tcBorders>
            <w:vAlign w:val="center"/>
          </w:tcPr>
          <w:p w14:paraId="50E84DD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10～30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3447C45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按一次性详勘</w:t>
            </w:r>
          </w:p>
        </w:tc>
      </w:tr>
      <w:tr w14:paraId="79E8D69E">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6B7FB3FC">
            <w:pPr>
              <w:widowControl/>
              <w:jc w:val="center"/>
              <w:textAlignment w:val="center"/>
              <w:rPr>
                <w:rFonts w:ascii="Times New Roman" w:hAnsi="Times New Roman" w:eastAsia="仿宋" w:cs="仿宋"/>
                <w:kern w:val="0"/>
                <w:sz w:val="20"/>
                <w:szCs w:val="20"/>
                <w:lang w:bidi="ar"/>
              </w:rPr>
            </w:pPr>
            <w:r>
              <w:rPr>
                <w:rFonts w:hint="eastAsia" w:ascii="Times New Roman" w:hAnsi="Times New Roman" w:eastAsia="仿宋" w:cs="仿宋"/>
                <w:kern w:val="0"/>
                <w:sz w:val="20"/>
                <w:szCs w:val="20"/>
                <w:lang w:bidi="ar"/>
              </w:rPr>
              <w:t>《公路水下隧道设计规范》</w:t>
            </w:r>
          </w:p>
          <w:p w14:paraId="023015F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（JTG/T3371—2022）</w:t>
            </w:r>
          </w:p>
        </w:tc>
        <w:tc>
          <w:tcPr>
            <w:tcW w:w="1155" w:type="dxa"/>
            <w:tcBorders>
              <w:top w:val="single" w:color="000000" w:sz="4" w:space="0"/>
              <w:left w:val="single" w:color="000000" w:sz="4" w:space="0"/>
              <w:bottom w:val="single" w:color="000000" w:sz="4" w:space="0"/>
              <w:right w:val="single" w:color="000000" w:sz="4" w:space="0"/>
              <w:tl2br w:val="nil"/>
              <w:tr2bl w:val="nil"/>
            </w:tcBorders>
            <w:vAlign w:val="center"/>
          </w:tcPr>
          <w:p w14:paraId="5176047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150～200</w:t>
            </w:r>
          </w:p>
        </w:tc>
        <w:tc>
          <w:tcPr>
            <w:tcW w:w="1440" w:type="dxa"/>
            <w:tcBorders>
              <w:top w:val="single" w:color="000000" w:sz="4" w:space="0"/>
              <w:left w:val="single" w:color="000000" w:sz="4" w:space="0"/>
              <w:bottom w:val="single" w:color="000000" w:sz="4" w:space="0"/>
              <w:right w:val="single" w:color="000000" w:sz="4" w:space="0"/>
              <w:tl2br w:val="nil"/>
              <w:tr2bl w:val="nil"/>
            </w:tcBorders>
            <w:vAlign w:val="center"/>
          </w:tcPr>
          <w:p w14:paraId="5E2F47B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100～150</w:t>
            </w:r>
          </w:p>
        </w:tc>
        <w:tc>
          <w:tcPr>
            <w:tcW w:w="1110" w:type="dxa"/>
            <w:tcBorders>
              <w:top w:val="single" w:color="000000" w:sz="4" w:space="0"/>
              <w:left w:val="single" w:color="000000" w:sz="4" w:space="0"/>
              <w:bottom w:val="single" w:color="000000" w:sz="4" w:space="0"/>
              <w:right w:val="single" w:color="000000" w:sz="4" w:space="0"/>
              <w:tl2br w:val="nil"/>
              <w:tr2bl w:val="nil"/>
            </w:tcBorders>
            <w:vAlign w:val="center"/>
          </w:tcPr>
          <w:p w14:paraId="7BB4D58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50～100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07921084">
            <w:pPr>
              <w:jc w:val="center"/>
              <w:rPr>
                <w:rFonts w:ascii="Times New Roman" w:hAnsi="Times New Roman" w:eastAsia="仿宋" w:cs="仿宋"/>
                <w:sz w:val="20"/>
                <w:szCs w:val="20"/>
              </w:rPr>
            </w:pPr>
          </w:p>
        </w:tc>
      </w:tr>
      <w:tr w14:paraId="63F01874">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3598EB3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《公路跨海通道工程地质勘察规程》（JTGT3221-04-2022）</w:t>
            </w:r>
          </w:p>
        </w:tc>
        <w:tc>
          <w:tcPr>
            <w:tcW w:w="3705"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64EE689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50～200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14E14C3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未按场地复杂程度细分</w:t>
            </w:r>
          </w:p>
        </w:tc>
      </w:tr>
      <w:tr w14:paraId="6819546E">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6B44AE2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《城市轨道交通岩土工程勘察规范》（GB50307-2012）</w:t>
            </w:r>
          </w:p>
        </w:tc>
        <w:tc>
          <w:tcPr>
            <w:tcW w:w="3705"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3145D85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100～200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2364F22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未按场地复杂程度细分</w:t>
            </w:r>
          </w:p>
        </w:tc>
      </w:tr>
      <w:tr w14:paraId="713CD48F">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77792A3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《市政工程勘察规范》</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（CJJ56-2012）</w:t>
            </w:r>
          </w:p>
        </w:tc>
        <w:tc>
          <w:tcPr>
            <w:tcW w:w="3705"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259B8B1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200～300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4CAA8B3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未按场地复杂程度细分</w:t>
            </w:r>
          </w:p>
        </w:tc>
      </w:tr>
      <w:tr w14:paraId="5B3BE223">
        <w:tblPrEx>
          <w:tblCellMar>
            <w:top w:w="0" w:type="dxa"/>
            <w:left w:w="108" w:type="dxa"/>
            <w:bottom w:w="0" w:type="dxa"/>
            <w:right w:w="108" w:type="dxa"/>
          </w:tblCellMar>
        </w:tblPrEx>
        <w:trPr>
          <w:trHeight w:val="480" w:hRule="atLeast"/>
          <w:jc w:val="center"/>
        </w:trPr>
        <w:tc>
          <w:tcPr>
            <w:tcW w:w="3914" w:type="dxa"/>
            <w:tcBorders>
              <w:top w:val="single" w:color="000000" w:sz="4" w:space="0"/>
              <w:left w:val="single" w:color="000000" w:sz="4" w:space="0"/>
              <w:bottom w:val="single" w:color="000000" w:sz="4" w:space="0"/>
              <w:right w:val="single" w:color="000000" w:sz="4" w:space="0"/>
              <w:tl2br w:val="nil"/>
              <w:tr2bl w:val="nil"/>
            </w:tcBorders>
            <w:vAlign w:val="center"/>
          </w:tcPr>
          <w:p w14:paraId="251262AC">
            <w:pPr>
              <w:widowControl/>
              <w:jc w:val="center"/>
              <w:textAlignment w:val="center"/>
              <w:rPr>
                <w:rFonts w:ascii="Times New Roman" w:hAnsi="Times New Roman" w:eastAsia="仿宋" w:cs="仿宋"/>
                <w:kern w:val="0"/>
                <w:sz w:val="20"/>
                <w:szCs w:val="20"/>
                <w:lang w:bidi="ar"/>
              </w:rPr>
            </w:pPr>
            <w:r>
              <w:rPr>
                <w:rFonts w:hint="eastAsia" w:ascii="Times New Roman" w:hAnsi="Times New Roman" w:eastAsia="仿宋" w:cs="仿宋"/>
                <w:kern w:val="0"/>
                <w:sz w:val="20"/>
                <w:szCs w:val="20"/>
                <w:lang w:bidi="ar"/>
              </w:rPr>
              <w:t>《城市道路水下隧道设计规范》</w:t>
            </w:r>
          </w:p>
          <w:p w14:paraId="46D1821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(T/CCTAS 59-2023)</w:t>
            </w:r>
          </w:p>
        </w:tc>
        <w:tc>
          <w:tcPr>
            <w:tcW w:w="3705"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17B41DB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50～100</w:t>
            </w:r>
          </w:p>
        </w:tc>
        <w:tc>
          <w:tcPr>
            <w:tcW w:w="1510" w:type="dxa"/>
            <w:tcBorders>
              <w:top w:val="single" w:color="000000" w:sz="4" w:space="0"/>
              <w:left w:val="single" w:color="000000" w:sz="4" w:space="0"/>
              <w:bottom w:val="single" w:color="000000" w:sz="4" w:space="0"/>
              <w:right w:val="single" w:color="000000" w:sz="4" w:space="0"/>
              <w:tl2br w:val="nil"/>
              <w:tr2bl w:val="nil"/>
            </w:tcBorders>
            <w:vAlign w:val="center"/>
          </w:tcPr>
          <w:p w14:paraId="273E1D8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未按场地复杂程度细分</w:t>
            </w:r>
          </w:p>
        </w:tc>
      </w:tr>
    </w:tbl>
    <w:p w14:paraId="67D6E4ED">
      <w:pPr>
        <w:pStyle w:val="25"/>
        <w:spacing w:line="360" w:lineRule="auto"/>
        <w:ind w:firstLine="480"/>
        <w:rPr>
          <w:rFonts w:hAnsi="Times New Roman" w:eastAsia="仿宋" w:cs="仿宋"/>
          <w:sz w:val="24"/>
          <w:szCs w:val="24"/>
        </w:rPr>
      </w:pPr>
      <w:r>
        <w:rPr>
          <w:rFonts w:hint="eastAsia" w:hAnsi="Times New Roman" w:eastAsia="仿宋" w:cs="仿宋"/>
          <w:sz w:val="24"/>
          <w:szCs w:val="24"/>
        </w:rPr>
        <w:t>南京市和燕路过江通道、杭州市富阳区秦望通道与广场地下空间开发及配套工程秦望通道（盾构段）、马鞍山市湖北路过江通道工程、南京至仪征线（含扬州延伸线）市域（郊）铁路一期工程靖安站～万年路站区间穿越长江盾构段等公路、城市轨道交通、城市道路盾构法水下隧道穿越大江大河，考虑通航水域钻探协调难度大、施工困难大等因素，在线路方案稳定的情况下，初步勘察阶段按一次性详勘实施的，也有项目分阶段实施。胶州湾第二海底隧道工程（海域及青岛陆域段）盾构法隧道段钻孔投影距200m，遇到断层破碎带、侵入接触带、不整合面、不良地质发育地段等位置处适当加密钻孔至间距50m～150m。金华-义乌-东阳市域轨道交通工程金华站～双溪西路站区间采用盾构穿越金华江，初勘阶段勘探点间距为100m。台州市域铁路S2线桔乡大道站～台州西站区间下穿永宁江，勘探点间距为200m。温州市域铁路S2线一期工程瓯江北口过江隧道工程初勘阶段勘探点间距为150m～200m。</w:t>
      </w:r>
    </w:p>
    <w:p w14:paraId="121FE0E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rPr>
        <w:t>本规程铁路盾构隧道详勘精度的勘探点间距按简单场地50m～60m、中等复杂场地30m～50m、复杂场地10m～30m。</w:t>
      </w:r>
      <w:r>
        <w:rPr>
          <w:rFonts w:hint="eastAsia" w:hAnsi="Times New Roman" w:eastAsia="仿宋" w:cs="仿宋"/>
          <w:sz w:val="24"/>
          <w:szCs w:val="24"/>
          <w:lang w:val="zh-CN"/>
        </w:rPr>
        <w:t>公路（</w:t>
      </w:r>
      <w:r>
        <w:rPr>
          <w:rFonts w:hint="eastAsia" w:hAnsi="Times New Roman" w:eastAsia="仿宋" w:cs="仿宋"/>
          <w:sz w:val="24"/>
          <w:szCs w:val="24"/>
        </w:rPr>
        <w:t>不含公铁合建</w:t>
      </w:r>
      <w:r>
        <w:rPr>
          <w:rFonts w:hint="eastAsia" w:hAnsi="Times New Roman" w:eastAsia="仿宋" w:cs="仿宋"/>
          <w:sz w:val="24"/>
          <w:szCs w:val="24"/>
          <w:lang w:val="zh-CN"/>
        </w:rPr>
        <w:t>）、城市道路、城市轨道交通盾构法水下隧道</w:t>
      </w:r>
      <w:r>
        <w:rPr>
          <w:rFonts w:hint="eastAsia" w:hAnsi="Times New Roman" w:eastAsia="仿宋" w:cs="仿宋"/>
          <w:sz w:val="24"/>
          <w:szCs w:val="24"/>
        </w:rPr>
        <w:t>初步勘察阶段</w:t>
      </w:r>
      <w:r>
        <w:rPr>
          <w:rFonts w:hint="eastAsia" w:hAnsi="Times New Roman" w:eastAsia="仿宋" w:cs="仿宋"/>
          <w:sz w:val="24"/>
          <w:szCs w:val="24"/>
          <w:lang w:val="zh-CN"/>
        </w:rPr>
        <w:t>的勘探点间距</w:t>
      </w:r>
      <w:r>
        <w:rPr>
          <w:rFonts w:hint="eastAsia" w:hAnsi="Times New Roman" w:eastAsia="仿宋" w:cs="仿宋"/>
          <w:sz w:val="24"/>
          <w:szCs w:val="24"/>
        </w:rPr>
        <w:t>规定为5</w:t>
      </w:r>
      <w:r>
        <w:rPr>
          <w:rFonts w:hint="eastAsia" w:hAnsi="Times New Roman" w:eastAsia="仿宋" w:cs="仿宋"/>
          <w:sz w:val="24"/>
          <w:szCs w:val="24"/>
          <w:lang w:val="zh-CN"/>
        </w:rPr>
        <w:t>0</w:t>
      </w:r>
      <w:r>
        <w:rPr>
          <w:rFonts w:hint="eastAsia" w:hAnsi="Times New Roman" w:eastAsia="仿宋" w:cs="仿宋"/>
          <w:sz w:val="24"/>
          <w:szCs w:val="24"/>
        </w:rPr>
        <w:t>m</w:t>
      </w:r>
      <w:r>
        <w:rPr>
          <w:rFonts w:hint="eastAsia" w:hAnsi="Times New Roman" w:eastAsia="仿宋" w:cs="仿宋"/>
          <w:sz w:val="24"/>
          <w:szCs w:val="24"/>
          <w:lang w:val="zh-CN"/>
        </w:rPr>
        <w:t>～200m。</w:t>
      </w:r>
    </w:p>
    <w:p w14:paraId="7D8237B3">
      <w:pPr>
        <w:pStyle w:val="25"/>
        <w:spacing w:line="360" w:lineRule="auto"/>
        <w:ind w:firstLine="480" w:firstLineChars="0"/>
        <w:rPr>
          <w:rFonts w:hAnsi="Times New Roman" w:eastAsia="仿宋" w:cs="仿宋"/>
          <w:sz w:val="24"/>
          <w:szCs w:val="24"/>
        </w:rPr>
      </w:pPr>
      <w:r>
        <w:rPr>
          <w:rFonts w:hint="eastAsia" w:hAnsi="Times New Roman" w:eastAsia="仿宋" w:cs="仿宋"/>
          <w:sz w:val="24"/>
          <w:szCs w:val="24"/>
        </w:rPr>
        <w:t>2 勘探孔深度</w:t>
      </w:r>
    </w:p>
    <w:p w14:paraId="3F78D016">
      <w:pPr>
        <w:pStyle w:val="25"/>
        <w:spacing w:line="360" w:lineRule="auto"/>
        <w:ind w:firstLine="480"/>
        <w:rPr>
          <w:rFonts w:hAnsi="Times New Roman" w:eastAsia="仿宋" w:cs="仿宋"/>
          <w:sz w:val="24"/>
          <w:szCs w:val="24"/>
        </w:rPr>
      </w:pPr>
      <w:r>
        <w:rPr>
          <w:rFonts w:hint="eastAsia" w:hAnsi="Times New Roman" w:eastAsia="仿宋" w:cs="仿宋"/>
          <w:sz w:val="24"/>
          <w:szCs w:val="24"/>
        </w:rPr>
        <w:t>对不同规范初勘阶段勘探点孔深原则进行了梳理和对比，结果见说明表3。</w:t>
      </w:r>
    </w:p>
    <w:tbl>
      <w:tblPr>
        <w:tblStyle w:val="16"/>
        <w:tblpPr w:leftFromText="180" w:rightFromText="180" w:vertAnchor="text" w:horzAnchor="page" w:tblpX="1235" w:tblpY="465"/>
        <w:tblOverlap w:val="never"/>
        <w:tblW w:w="4998" w:type="pct"/>
        <w:tblInd w:w="0" w:type="dxa"/>
        <w:tblLayout w:type="autofit"/>
        <w:tblCellMar>
          <w:top w:w="0" w:type="dxa"/>
          <w:left w:w="108" w:type="dxa"/>
          <w:bottom w:w="0" w:type="dxa"/>
          <w:right w:w="108" w:type="dxa"/>
        </w:tblCellMar>
      </w:tblPr>
      <w:tblGrid>
        <w:gridCol w:w="2574"/>
        <w:gridCol w:w="1176"/>
        <w:gridCol w:w="1338"/>
        <w:gridCol w:w="1340"/>
        <w:gridCol w:w="1842"/>
        <w:gridCol w:w="1580"/>
      </w:tblGrid>
      <w:tr w14:paraId="0AAFADCA">
        <w:tblPrEx>
          <w:tblCellMar>
            <w:top w:w="0" w:type="dxa"/>
            <w:left w:w="108" w:type="dxa"/>
            <w:bottom w:w="0" w:type="dxa"/>
            <w:right w:w="108" w:type="dxa"/>
          </w:tblCellMar>
        </w:tblPrEx>
        <w:trPr>
          <w:trHeight w:val="300" w:hRule="atLeast"/>
        </w:trPr>
        <w:tc>
          <w:tcPr>
            <w:tcW w:w="130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5407975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规范</w:t>
            </w:r>
          </w:p>
        </w:tc>
        <w:tc>
          <w:tcPr>
            <w:tcW w:w="59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31D483E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勘探孔类型</w:t>
            </w:r>
          </w:p>
        </w:tc>
        <w:tc>
          <w:tcPr>
            <w:tcW w:w="2294" w:type="pct"/>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344D3A8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初勘（铁路项目按一次性详勘）孔深确定原则</w:t>
            </w:r>
          </w:p>
        </w:tc>
        <w:tc>
          <w:tcPr>
            <w:tcW w:w="802" w:type="pct"/>
            <w:tcBorders>
              <w:top w:val="single" w:color="000000" w:sz="4" w:space="0"/>
              <w:left w:val="single" w:color="000000" w:sz="4" w:space="0"/>
              <w:bottom w:val="single" w:color="000000" w:sz="4" w:space="0"/>
              <w:right w:val="single" w:color="000000" w:sz="4" w:space="0"/>
              <w:tl2br w:val="nil"/>
              <w:tr2bl w:val="nil"/>
            </w:tcBorders>
            <w:vAlign w:val="center"/>
          </w:tcPr>
          <w:p w14:paraId="443450C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备注</w:t>
            </w:r>
          </w:p>
        </w:tc>
      </w:tr>
      <w:tr w14:paraId="5585A068">
        <w:tblPrEx>
          <w:tblCellMar>
            <w:top w:w="0" w:type="dxa"/>
            <w:left w:w="108" w:type="dxa"/>
            <w:bottom w:w="0" w:type="dxa"/>
            <w:right w:w="108" w:type="dxa"/>
          </w:tblCellMar>
        </w:tblPrEx>
        <w:trPr>
          <w:trHeight w:val="620" w:hRule="atLeast"/>
        </w:trPr>
        <w:tc>
          <w:tcPr>
            <w:tcW w:w="130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448BEF24">
            <w:pPr>
              <w:jc w:val="center"/>
              <w:rPr>
                <w:rFonts w:ascii="Times New Roman" w:hAnsi="Times New Roman" w:eastAsia="仿宋" w:cs="仿宋"/>
                <w:sz w:val="20"/>
                <w:szCs w:val="20"/>
              </w:rPr>
            </w:pPr>
          </w:p>
        </w:tc>
        <w:tc>
          <w:tcPr>
            <w:tcW w:w="59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6FFF8FE2">
            <w:pPr>
              <w:jc w:val="center"/>
              <w:rPr>
                <w:rFonts w:ascii="Times New Roman" w:hAnsi="Times New Roman" w:eastAsia="仿宋" w:cs="仿宋"/>
                <w:sz w:val="20"/>
                <w:szCs w:val="20"/>
              </w:rPr>
            </w:pPr>
          </w:p>
        </w:tc>
        <w:tc>
          <w:tcPr>
            <w:tcW w:w="679" w:type="pct"/>
            <w:tcBorders>
              <w:top w:val="single" w:color="000000" w:sz="4" w:space="0"/>
              <w:left w:val="single" w:color="000000" w:sz="4" w:space="0"/>
              <w:bottom w:val="single" w:color="000000" w:sz="4" w:space="0"/>
              <w:right w:val="single" w:color="000000" w:sz="4" w:space="0"/>
              <w:tl2br w:val="nil"/>
              <w:tr2bl w:val="nil"/>
            </w:tcBorders>
            <w:vAlign w:val="center"/>
          </w:tcPr>
          <w:p w14:paraId="79FCDE1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土质地基</w:t>
            </w:r>
          </w:p>
        </w:tc>
        <w:tc>
          <w:tcPr>
            <w:tcW w:w="680" w:type="pct"/>
            <w:tcBorders>
              <w:top w:val="single" w:color="000000" w:sz="4" w:space="0"/>
              <w:left w:val="single" w:color="000000" w:sz="4" w:space="0"/>
              <w:bottom w:val="single" w:color="000000" w:sz="4" w:space="0"/>
              <w:right w:val="single" w:color="000000" w:sz="4" w:space="0"/>
              <w:tl2br w:val="nil"/>
              <w:tr2bl w:val="nil"/>
            </w:tcBorders>
            <w:vAlign w:val="center"/>
          </w:tcPr>
          <w:p w14:paraId="7C99349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强风化、全风化岩石地层</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17E44AE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中等风化、微风化岩石地层</w:t>
            </w:r>
          </w:p>
        </w:tc>
        <w:tc>
          <w:tcPr>
            <w:tcW w:w="802" w:type="pct"/>
            <w:tcBorders>
              <w:top w:val="single" w:color="000000" w:sz="4" w:space="0"/>
              <w:left w:val="single" w:color="000000" w:sz="4" w:space="0"/>
              <w:bottom w:val="single" w:color="000000" w:sz="4" w:space="0"/>
              <w:right w:val="single" w:color="000000" w:sz="4" w:space="0"/>
              <w:tl2br w:val="nil"/>
              <w:tr2bl w:val="nil"/>
            </w:tcBorders>
            <w:vAlign w:val="bottom"/>
          </w:tcPr>
          <w:p w14:paraId="52547AC9">
            <w:pPr>
              <w:jc w:val="center"/>
              <w:rPr>
                <w:rFonts w:ascii="Times New Roman" w:hAnsi="Times New Roman" w:eastAsia="仿宋" w:cs="仿宋"/>
                <w:sz w:val="20"/>
                <w:szCs w:val="20"/>
              </w:rPr>
            </w:pPr>
          </w:p>
        </w:tc>
      </w:tr>
      <w:tr w14:paraId="45AE18E0">
        <w:tblPrEx>
          <w:tblCellMar>
            <w:top w:w="0" w:type="dxa"/>
            <w:left w:w="108" w:type="dxa"/>
            <w:bottom w:w="0" w:type="dxa"/>
            <w:right w:w="108" w:type="dxa"/>
          </w:tblCellMar>
        </w:tblPrEx>
        <w:trPr>
          <w:trHeight w:val="940" w:hRule="atLeast"/>
        </w:trPr>
        <w:tc>
          <w:tcPr>
            <w:tcW w:w="1307" w:type="pct"/>
            <w:vMerge w:val="restart"/>
            <w:tcBorders>
              <w:top w:val="single" w:color="000000" w:sz="4" w:space="0"/>
              <w:left w:val="single" w:color="000000" w:sz="4" w:space="0"/>
              <w:bottom w:val="nil"/>
              <w:right w:val="single" w:color="000000" w:sz="4" w:space="0"/>
              <w:tl2br w:val="nil"/>
              <w:tr2bl w:val="nil"/>
            </w:tcBorders>
            <w:vAlign w:val="center"/>
          </w:tcPr>
          <w:p w14:paraId="571F730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《铁路隧道盾构法技术规程》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（TB10181-2017）</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7A30ACC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控制性孔</w:t>
            </w:r>
          </w:p>
        </w:tc>
        <w:tc>
          <w:tcPr>
            <w:tcW w:w="1359" w:type="pct"/>
            <w:gridSpan w:val="2"/>
            <w:tcBorders>
              <w:top w:val="single" w:color="000000" w:sz="4" w:space="0"/>
              <w:left w:val="single" w:color="000000" w:sz="4" w:space="0"/>
              <w:bottom w:val="single" w:color="000000" w:sz="4" w:space="0"/>
              <w:right w:val="single" w:color="000000" w:sz="4" w:space="0"/>
              <w:tl2br w:val="nil"/>
              <w:tr2bl w:val="nil"/>
            </w:tcBorders>
            <w:vAlign w:val="center"/>
          </w:tcPr>
          <w:p w14:paraId="5B2E1D7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进入隧道结构底板以下不小于3倍洞径</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14C90F2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进入结构底板以下中等风化、微风化岩石不小于5米</w:t>
            </w:r>
          </w:p>
        </w:tc>
        <w:tc>
          <w:tcPr>
            <w:tcW w:w="80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6E3A29E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土质地基中，勘探孔进入结构底板以下深度按洞径大小控制，全～强风化岩层按土层考虑。</w:t>
            </w:r>
          </w:p>
        </w:tc>
      </w:tr>
      <w:tr w14:paraId="1A548E98">
        <w:tblPrEx>
          <w:tblCellMar>
            <w:top w:w="0" w:type="dxa"/>
            <w:left w:w="108" w:type="dxa"/>
            <w:bottom w:w="0" w:type="dxa"/>
            <w:right w:w="108" w:type="dxa"/>
          </w:tblCellMar>
        </w:tblPrEx>
        <w:trPr>
          <w:trHeight w:val="1000" w:hRule="atLeast"/>
        </w:trPr>
        <w:tc>
          <w:tcPr>
            <w:tcW w:w="1307" w:type="pct"/>
            <w:vMerge w:val="continue"/>
            <w:tcBorders>
              <w:top w:val="single" w:color="000000" w:sz="4" w:space="0"/>
              <w:left w:val="single" w:color="000000" w:sz="4" w:space="0"/>
              <w:bottom w:val="nil"/>
              <w:right w:val="single" w:color="000000" w:sz="4" w:space="0"/>
              <w:tl2br w:val="nil"/>
              <w:tr2bl w:val="nil"/>
            </w:tcBorders>
            <w:vAlign w:val="center"/>
          </w:tcPr>
          <w:p w14:paraId="0AEF3ACF">
            <w:pPr>
              <w:jc w:val="center"/>
              <w:rPr>
                <w:rFonts w:ascii="Times New Roman" w:hAnsi="Times New Roman" w:eastAsia="仿宋" w:cs="仿宋"/>
                <w:sz w:val="20"/>
                <w:szCs w:val="20"/>
              </w:rPr>
            </w:pP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6B0973B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一般性孔</w:t>
            </w:r>
          </w:p>
        </w:tc>
        <w:tc>
          <w:tcPr>
            <w:tcW w:w="1359" w:type="pct"/>
            <w:gridSpan w:val="2"/>
            <w:tcBorders>
              <w:top w:val="single" w:color="000000" w:sz="4" w:space="0"/>
              <w:left w:val="single" w:color="000000" w:sz="4" w:space="0"/>
              <w:bottom w:val="single" w:color="000000" w:sz="4" w:space="0"/>
              <w:right w:val="single" w:color="000000" w:sz="4" w:space="0"/>
              <w:tl2br w:val="nil"/>
              <w:tr2bl w:val="nil"/>
            </w:tcBorders>
            <w:vAlign w:val="center"/>
          </w:tcPr>
          <w:p w14:paraId="3FA920A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进入隧道结构底板以下不小于2倍洞径</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64F64EC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进入结构底板以下中等风化、微风化岩石不小于3米</w:t>
            </w:r>
          </w:p>
        </w:tc>
        <w:tc>
          <w:tcPr>
            <w:tcW w:w="80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58C6FB7A">
            <w:pPr>
              <w:jc w:val="center"/>
              <w:rPr>
                <w:rFonts w:ascii="Times New Roman" w:hAnsi="Times New Roman" w:eastAsia="仿宋" w:cs="仿宋"/>
                <w:sz w:val="20"/>
                <w:szCs w:val="20"/>
              </w:rPr>
            </w:pPr>
          </w:p>
        </w:tc>
      </w:tr>
      <w:tr w14:paraId="6FE3EE1A">
        <w:tblPrEx>
          <w:tblCellMar>
            <w:top w:w="0" w:type="dxa"/>
            <w:left w:w="108" w:type="dxa"/>
            <w:bottom w:w="0" w:type="dxa"/>
            <w:right w:w="108" w:type="dxa"/>
          </w:tblCellMar>
        </w:tblPrEx>
        <w:trPr>
          <w:trHeight w:val="780" w:hRule="atLeast"/>
        </w:trPr>
        <w:tc>
          <w:tcPr>
            <w:tcW w:w="130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51EEF30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《盾构法水下交通隧道技术规程》（Q/CRCC33304-2020）</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2377975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控制性孔</w:t>
            </w:r>
          </w:p>
        </w:tc>
        <w:tc>
          <w:tcPr>
            <w:tcW w:w="679" w:type="pct"/>
            <w:tcBorders>
              <w:top w:val="single" w:color="000000" w:sz="4" w:space="0"/>
              <w:left w:val="single" w:color="000000" w:sz="4" w:space="0"/>
              <w:bottom w:val="single" w:color="000000" w:sz="4" w:space="0"/>
              <w:right w:val="single" w:color="000000" w:sz="4" w:space="0"/>
              <w:tl2br w:val="nil"/>
              <w:tr2bl w:val="nil"/>
            </w:tcBorders>
            <w:vAlign w:val="center"/>
          </w:tcPr>
          <w:p w14:paraId="36254C4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进入结构底板以下不应小于30m</w:t>
            </w:r>
          </w:p>
        </w:tc>
        <w:tc>
          <w:tcPr>
            <w:tcW w:w="680" w:type="pct"/>
            <w:tcBorders>
              <w:top w:val="single" w:color="000000" w:sz="4" w:space="0"/>
              <w:left w:val="single" w:color="000000" w:sz="4" w:space="0"/>
              <w:bottom w:val="single" w:color="000000" w:sz="4" w:space="0"/>
              <w:right w:val="single" w:color="000000" w:sz="4" w:space="0"/>
              <w:tl2br w:val="nil"/>
              <w:tr2bl w:val="nil"/>
            </w:tcBorders>
            <w:vAlign w:val="center"/>
          </w:tcPr>
          <w:p w14:paraId="70E6D06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进入结构底板以下不应小于15m</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5020CFA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进入结构底板以下5～8m</w:t>
            </w:r>
          </w:p>
        </w:tc>
        <w:tc>
          <w:tcPr>
            <w:tcW w:w="80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6CD041F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未考虑进入结构底板以下深度与洞径的关系。</w:t>
            </w:r>
          </w:p>
        </w:tc>
      </w:tr>
      <w:tr w14:paraId="046FEFB7">
        <w:tblPrEx>
          <w:tblCellMar>
            <w:top w:w="0" w:type="dxa"/>
            <w:left w:w="108" w:type="dxa"/>
            <w:bottom w:w="0" w:type="dxa"/>
            <w:right w:w="108" w:type="dxa"/>
          </w:tblCellMar>
        </w:tblPrEx>
        <w:trPr>
          <w:trHeight w:val="720" w:hRule="atLeast"/>
        </w:trPr>
        <w:tc>
          <w:tcPr>
            <w:tcW w:w="130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107442BD">
            <w:pPr>
              <w:jc w:val="center"/>
              <w:rPr>
                <w:rFonts w:ascii="Times New Roman" w:hAnsi="Times New Roman" w:eastAsia="仿宋" w:cs="仿宋"/>
                <w:sz w:val="20"/>
                <w:szCs w:val="20"/>
              </w:rPr>
            </w:pP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34323B1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一般性孔</w:t>
            </w:r>
          </w:p>
        </w:tc>
        <w:tc>
          <w:tcPr>
            <w:tcW w:w="679" w:type="pct"/>
            <w:tcBorders>
              <w:top w:val="single" w:color="000000" w:sz="4" w:space="0"/>
              <w:left w:val="single" w:color="000000" w:sz="4" w:space="0"/>
              <w:bottom w:val="single" w:color="000000" w:sz="4" w:space="0"/>
              <w:right w:val="single" w:color="000000" w:sz="4" w:space="0"/>
              <w:tl2br w:val="nil"/>
              <w:tr2bl w:val="nil"/>
            </w:tcBorders>
            <w:vAlign w:val="center"/>
          </w:tcPr>
          <w:p w14:paraId="5018DE8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进入结构底板以下不应小于20m</w:t>
            </w:r>
          </w:p>
        </w:tc>
        <w:tc>
          <w:tcPr>
            <w:tcW w:w="680" w:type="pct"/>
            <w:tcBorders>
              <w:top w:val="single" w:color="000000" w:sz="4" w:space="0"/>
              <w:left w:val="single" w:color="000000" w:sz="4" w:space="0"/>
              <w:bottom w:val="single" w:color="000000" w:sz="4" w:space="0"/>
              <w:right w:val="single" w:color="000000" w:sz="4" w:space="0"/>
              <w:tl2br w:val="nil"/>
              <w:tr2bl w:val="nil"/>
            </w:tcBorders>
            <w:vAlign w:val="center"/>
          </w:tcPr>
          <w:p w14:paraId="763A0FA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进入结构底板以下不应小于10m</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6508287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进入结构底板以下不小于5m</w:t>
            </w:r>
          </w:p>
        </w:tc>
        <w:tc>
          <w:tcPr>
            <w:tcW w:w="80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5A765859">
            <w:pPr>
              <w:jc w:val="center"/>
              <w:rPr>
                <w:rFonts w:ascii="Times New Roman" w:hAnsi="Times New Roman" w:eastAsia="仿宋" w:cs="仿宋"/>
                <w:sz w:val="20"/>
                <w:szCs w:val="20"/>
              </w:rPr>
            </w:pPr>
          </w:p>
        </w:tc>
      </w:tr>
      <w:tr w14:paraId="06797ECC">
        <w:tblPrEx>
          <w:tblCellMar>
            <w:top w:w="0" w:type="dxa"/>
            <w:left w:w="108" w:type="dxa"/>
            <w:bottom w:w="0" w:type="dxa"/>
            <w:right w:w="108" w:type="dxa"/>
          </w:tblCellMar>
        </w:tblPrEx>
        <w:trPr>
          <w:trHeight w:val="600" w:hRule="atLeast"/>
        </w:trPr>
        <w:tc>
          <w:tcPr>
            <w:tcW w:w="130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3055101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《公路水下隧道设计规范》（JTG/T3371—2022）</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01B2839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控制性孔</w:t>
            </w:r>
          </w:p>
        </w:tc>
        <w:tc>
          <w:tcPr>
            <w:tcW w:w="2294" w:type="pct"/>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103A0F6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达到隧道底板以下</w:t>
            </w:r>
            <w:r>
              <w:rPr>
                <w:rStyle w:val="70"/>
                <w:rFonts w:hint="default" w:ascii="Times New Roman" w:hAnsi="Times New Roman" w:eastAsia="仿宋" w:cs="仿宋"/>
                <w:color w:val="auto"/>
                <w:lang w:bidi="ar"/>
              </w:rPr>
              <w:t>2.0D ～3.0D</w:t>
            </w:r>
            <w:r>
              <w:rPr>
                <w:rFonts w:hint="eastAsia" w:ascii="Times New Roman" w:hAnsi="Times New Roman" w:eastAsia="仿宋" w:cs="仿宋"/>
                <w:kern w:val="0"/>
                <w:szCs w:val="24"/>
                <w:lang w:bidi="ar"/>
              </w:rPr>
              <w:br w:type="textWrapping"/>
            </w:r>
            <w:r>
              <w:rPr>
                <w:rStyle w:val="70"/>
                <w:rFonts w:hint="default" w:ascii="Times New Roman" w:hAnsi="Times New Roman" w:eastAsia="仿宋" w:cs="仿宋"/>
                <w:color w:val="auto"/>
                <w:lang w:bidi="ar"/>
              </w:rPr>
              <w:t>（D为盾构隧道的外径）</w:t>
            </w:r>
          </w:p>
        </w:tc>
        <w:tc>
          <w:tcPr>
            <w:tcW w:w="80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39AF2CA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未区分土质地基、岩质地基</w:t>
            </w:r>
          </w:p>
        </w:tc>
      </w:tr>
      <w:tr w14:paraId="45E6513F">
        <w:tblPrEx>
          <w:tblCellMar>
            <w:top w:w="0" w:type="dxa"/>
            <w:left w:w="108" w:type="dxa"/>
            <w:bottom w:w="0" w:type="dxa"/>
            <w:right w:w="108" w:type="dxa"/>
          </w:tblCellMar>
        </w:tblPrEx>
        <w:trPr>
          <w:trHeight w:val="580" w:hRule="atLeast"/>
        </w:trPr>
        <w:tc>
          <w:tcPr>
            <w:tcW w:w="130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4F70396C">
            <w:pPr>
              <w:jc w:val="center"/>
              <w:rPr>
                <w:rFonts w:ascii="Times New Roman" w:hAnsi="Times New Roman" w:eastAsia="仿宋" w:cs="仿宋"/>
                <w:sz w:val="20"/>
                <w:szCs w:val="20"/>
              </w:rPr>
            </w:pP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245C1EB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一般性孔</w:t>
            </w:r>
          </w:p>
        </w:tc>
        <w:tc>
          <w:tcPr>
            <w:tcW w:w="2294" w:type="pct"/>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2F3C36F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达到隧道底板以下1.0D ～2.0D</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（D为盾构隧道的外径）</w:t>
            </w:r>
          </w:p>
        </w:tc>
        <w:tc>
          <w:tcPr>
            <w:tcW w:w="80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0DB84AEA">
            <w:pPr>
              <w:jc w:val="center"/>
              <w:rPr>
                <w:rFonts w:ascii="Times New Roman" w:hAnsi="Times New Roman" w:eastAsia="仿宋" w:cs="仿宋"/>
                <w:sz w:val="20"/>
                <w:szCs w:val="20"/>
              </w:rPr>
            </w:pPr>
          </w:p>
        </w:tc>
      </w:tr>
      <w:tr w14:paraId="77517EF3">
        <w:tblPrEx>
          <w:tblCellMar>
            <w:top w:w="0" w:type="dxa"/>
            <w:left w:w="108" w:type="dxa"/>
            <w:bottom w:w="0" w:type="dxa"/>
            <w:right w:w="108" w:type="dxa"/>
          </w:tblCellMar>
        </w:tblPrEx>
        <w:trPr>
          <w:trHeight w:val="1500" w:hRule="atLeast"/>
        </w:trPr>
        <w:tc>
          <w:tcPr>
            <w:tcW w:w="1307" w:type="pct"/>
            <w:tcBorders>
              <w:top w:val="single" w:color="000000" w:sz="4" w:space="0"/>
              <w:left w:val="single" w:color="000000" w:sz="4" w:space="0"/>
              <w:bottom w:val="single" w:color="000000" w:sz="4" w:space="0"/>
              <w:right w:val="single" w:color="000000" w:sz="4" w:space="0"/>
              <w:tl2br w:val="nil"/>
              <w:tr2bl w:val="nil"/>
            </w:tcBorders>
            <w:vAlign w:val="center"/>
          </w:tcPr>
          <w:p w14:paraId="0A2CE6F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《公路跨海通道工程地质勘察规程》（JTGT3221-04-2022）</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789C878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w:t>
            </w:r>
          </w:p>
        </w:tc>
        <w:tc>
          <w:tcPr>
            <w:tcW w:w="1359" w:type="pct"/>
            <w:gridSpan w:val="2"/>
            <w:tcBorders>
              <w:top w:val="single" w:color="000000" w:sz="4" w:space="0"/>
              <w:left w:val="single" w:color="000000" w:sz="4" w:space="0"/>
              <w:bottom w:val="single" w:color="000000" w:sz="4" w:space="0"/>
              <w:right w:val="single" w:color="000000" w:sz="4" w:space="0"/>
              <w:tl2br w:val="nil"/>
              <w:tr2bl w:val="nil"/>
            </w:tcBorders>
            <w:vAlign w:val="center"/>
          </w:tcPr>
          <w:p w14:paraId="3208005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进入结构底板以下3倍洞身高度并满足沉降计算要求</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1FF6A18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进入结构底板以下5～8米；遇岩溶时钻至溶洞底板以下不应小于10米完整基岩。</w:t>
            </w:r>
          </w:p>
        </w:tc>
        <w:tc>
          <w:tcPr>
            <w:tcW w:w="802" w:type="pct"/>
            <w:tcBorders>
              <w:top w:val="single" w:color="000000" w:sz="4" w:space="0"/>
              <w:left w:val="single" w:color="000000" w:sz="4" w:space="0"/>
              <w:bottom w:val="single" w:color="000000" w:sz="4" w:space="0"/>
              <w:right w:val="single" w:color="000000" w:sz="4" w:space="0"/>
              <w:tl2br w:val="nil"/>
              <w:tr2bl w:val="nil"/>
            </w:tcBorders>
            <w:vAlign w:val="center"/>
          </w:tcPr>
          <w:p w14:paraId="10B06DC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未区分控制孔、一般孔；岩石地层补充了遇岩溶的规定。</w:t>
            </w:r>
          </w:p>
        </w:tc>
      </w:tr>
      <w:tr w14:paraId="7E82612E">
        <w:tblPrEx>
          <w:tblCellMar>
            <w:top w:w="0" w:type="dxa"/>
            <w:left w:w="108" w:type="dxa"/>
            <w:bottom w:w="0" w:type="dxa"/>
            <w:right w:w="108" w:type="dxa"/>
          </w:tblCellMar>
        </w:tblPrEx>
        <w:trPr>
          <w:trHeight w:val="720" w:hRule="atLeast"/>
        </w:trPr>
        <w:tc>
          <w:tcPr>
            <w:tcW w:w="130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5D50D75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《城市轨道交通岩土工程勘察规范》（GB50307-2012）</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11A86C5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控制性孔</w:t>
            </w:r>
          </w:p>
        </w:tc>
        <w:tc>
          <w:tcPr>
            <w:tcW w:w="679" w:type="pct"/>
            <w:tcBorders>
              <w:top w:val="single" w:color="000000" w:sz="4" w:space="0"/>
              <w:left w:val="single" w:color="000000" w:sz="4" w:space="0"/>
              <w:bottom w:val="single" w:color="000000" w:sz="4" w:space="0"/>
              <w:right w:val="single" w:color="000000" w:sz="4" w:space="0"/>
              <w:tl2br w:val="nil"/>
              <w:tr2bl w:val="nil"/>
            </w:tcBorders>
            <w:vAlign w:val="center"/>
          </w:tcPr>
          <w:p w14:paraId="48BCD8B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进入结构底板以下不应小于30m</w:t>
            </w:r>
          </w:p>
        </w:tc>
        <w:tc>
          <w:tcPr>
            <w:tcW w:w="680" w:type="pct"/>
            <w:tcBorders>
              <w:top w:val="single" w:color="000000" w:sz="4" w:space="0"/>
              <w:left w:val="single" w:color="000000" w:sz="4" w:space="0"/>
              <w:bottom w:val="single" w:color="000000" w:sz="4" w:space="0"/>
              <w:right w:val="single" w:color="000000" w:sz="4" w:space="0"/>
              <w:tl2br w:val="nil"/>
              <w:tr2bl w:val="nil"/>
            </w:tcBorders>
            <w:vAlign w:val="center"/>
          </w:tcPr>
          <w:p w14:paraId="7120576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进入结构底板以下不应小于15m</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4D49939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进入结构底板以下5～8m</w:t>
            </w:r>
          </w:p>
        </w:tc>
        <w:tc>
          <w:tcPr>
            <w:tcW w:w="80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4ECC6ED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未考虑进入结构底板以下深度与洞径的关系。</w:t>
            </w:r>
          </w:p>
        </w:tc>
      </w:tr>
      <w:tr w14:paraId="5BE4E0B5">
        <w:tblPrEx>
          <w:tblCellMar>
            <w:top w:w="0" w:type="dxa"/>
            <w:left w:w="108" w:type="dxa"/>
            <w:bottom w:w="0" w:type="dxa"/>
            <w:right w:w="108" w:type="dxa"/>
          </w:tblCellMar>
        </w:tblPrEx>
        <w:trPr>
          <w:trHeight w:val="880" w:hRule="atLeast"/>
        </w:trPr>
        <w:tc>
          <w:tcPr>
            <w:tcW w:w="130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4F2ACD71">
            <w:pPr>
              <w:jc w:val="center"/>
              <w:rPr>
                <w:rFonts w:ascii="Times New Roman" w:hAnsi="Times New Roman" w:eastAsia="仿宋" w:cs="仿宋"/>
                <w:sz w:val="20"/>
                <w:szCs w:val="20"/>
              </w:rPr>
            </w:pP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0E6CB30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一般性孔</w:t>
            </w:r>
          </w:p>
        </w:tc>
        <w:tc>
          <w:tcPr>
            <w:tcW w:w="679" w:type="pct"/>
            <w:tcBorders>
              <w:top w:val="single" w:color="000000" w:sz="4" w:space="0"/>
              <w:left w:val="single" w:color="000000" w:sz="4" w:space="0"/>
              <w:bottom w:val="single" w:color="000000" w:sz="4" w:space="0"/>
              <w:right w:val="single" w:color="000000" w:sz="4" w:space="0"/>
              <w:tl2br w:val="nil"/>
              <w:tr2bl w:val="nil"/>
            </w:tcBorders>
            <w:vAlign w:val="center"/>
          </w:tcPr>
          <w:p w14:paraId="72F3CF4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进入结构底板以下不应小于20m</w:t>
            </w:r>
          </w:p>
        </w:tc>
        <w:tc>
          <w:tcPr>
            <w:tcW w:w="680" w:type="pct"/>
            <w:tcBorders>
              <w:top w:val="single" w:color="000000" w:sz="4" w:space="0"/>
              <w:left w:val="single" w:color="000000" w:sz="4" w:space="0"/>
              <w:bottom w:val="single" w:color="000000" w:sz="4" w:space="0"/>
              <w:right w:val="single" w:color="000000" w:sz="4" w:space="0"/>
              <w:tl2br w:val="nil"/>
              <w:tr2bl w:val="nil"/>
            </w:tcBorders>
            <w:vAlign w:val="center"/>
          </w:tcPr>
          <w:p w14:paraId="4D2DC5B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进入结构底板以下不应小于10m</w:t>
            </w:r>
          </w:p>
        </w:tc>
        <w:tc>
          <w:tcPr>
            <w:tcW w:w="935" w:type="pct"/>
            <w:tcBorders>
              <w:top w:val="single" w:color="000000" w:sz="4" w:space="0"/>
              <w:left w:val="single" w:color="000000" w:sz="4" w:space="0"/>
              <w:bottom w:val="single" w:color="000000" w:sz="4" w:space="0"/>
              <w:right w:val="single" w:color="000000" w:sz="4" w:space="0"/>
              <w:tl2br w:val="nil"/>
              <w:tr2bl w:val="nil"/>
            </w:tcBorders>
            <w:vAlign w:val="center"/>
          </w:tcPr>
          <w:p w14:paraId="161512C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进入结构底板以下不小于5m</w:t>
            </w:r>
          </w:p>
        </w:tc>
        <w:tc>
          <w:tcPr>
            <w:tcW w:w="80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661C4CDE">
            <w:pPr>
              <w:jc w:val="center"/>
              <w:rPr>
                <w:rFonts w:ascii="Times New Roman" w:hAnsi="Times New Roman" w:eastAsia="仿宋" w:cs="仿宋"/>
                <w:sz w:val="20"/>
                <w:szCs w:val="20"/>
              </w:rPr>
            </w:pPr>
          </w:p>
        </w:tc>
      </w:tr>
      <w:tr w14:paraId="33CFF1C8">
        <w:tblPrEx>
          <w:tblCellMar>
            <w:top w:w="0" w:type="dxa"/>
            <w:left w:w="108" w:type="dxa"/>
            <w:bottom w:w="0" w:type="dxa"/>
            <w:right w:w="108" w:type="dxa"/>
          </w:tblCellMar>
        </w:tblPrEx>
        <w:trPr>
          <w:trHeight w:val="520" w:hRule="atLeast"/>
        </w:trPr>
        <w:tc>
          <w:tcPr>
            <w:tcW w:w="130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749E8BF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《市政工程勘察规范》</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（CJJ56-2012）</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2D30BAE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控制性孔</w:t>
            </w:r>
          </w:p>
        </w:tc>
        <w:tc>
          <w:tcPr>
            <w:tcW w:w="1359" w:type="pct"/>
            <w:gridSpan w:val="2"/>
            <w:tcBorders>
              <w:top w:val="single" w:color="000000" w:sz="4" w:space="0"/>
              <w:left w:val="single" w:color="000000" w:sz="4" w:space="0"/>
              <w:bottom w:val="nil"/>
              <w:right w:val="single" w:color="000000" w:sz="4" w:space="0"/>
              <w:tl2br w:val="nil"/>
              <w:tr2bl w:val="nil"/>
            </w:tcBorders>
            <w:vAlign w:val="center"/>
          </w:tcPr>
          <w:p w14:paraId="74BAF00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应进入隧道底板以下不小于2.5倍隧道高度</w:t>
            </w:r>
          </w:p>
        </w:tc>
        <w:tc>
          <w:tcPr>
            <w:tcW w:w="935"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59BAC0A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进入隧道底板以下且不宜小于1倍隧道高度</w:t>
            </w:r>
          </w:p>
        </w:tc>
        <w:tc>
          <w:tcPr>
            <w:tcW w:w="80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13383A7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岩质地基地段也按洞径大小控制。</w:t>
            </w:r>
          </w:p>
        </w:tc>
      </w:tr>
      <w:tr w14:paraId="6504F9E3">
        <w:tblPrEx>
          <w:tblCellMar>
            <w:top w:w="0" w:type="dxa"/>
            <w:left w:w="108" w:type="dxa"/>
            <w:bottom w:w="0" w:type="dxa"/>
            <w:right w:w="108" w:type="dxa"/>
          </w:tblCellMar>
        </w:tblPrEx>
        <w:trPr>
          <w:trHeight w:val="540" w:hRule="atLeast"/>
        </w:trPr>
        <w:tc>
          <w:tcPr>
            <w:tcW w:w="130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64D3F04C">
            <w:pPr>
              <w:jc w:val="center"/>
              <w:rPr>
                <w:rFonts w:ascii="Times New Roman" w:hAnsi="Times New Roman" w:eastAsia="仿宋" w:cs="仿宋"/>
                <w:sz w:val="20"/>
                <w:szCs w:val="20"/>
              </w:rPr>
            </w:pP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1D1B4D7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一般性孔</w:t>
            </w:r>
          </w:p>
        </w:tc>
        <w:tc>
          <w:tcPr>
            <w:tcW w:w="1359" w:type="pct"/>
            <w:gridSpan w:val="2"/>
            <w:tcBorders>
              <w:top w:val="single" w:color="000000" w:sz="4" w:space="0"/>
              <w:left w:val="single" w:color="000000" w:sz="4" w:space="0"/>
              <w:bottom w:val="single" w:color="000000" w:sz="4" w:space="0"/>
              <w:right w:val="nil"/>
              <w:tl2br w:val="nil"/>
              <w:tr2bl w:val="nil"/>
            </w:tcBorders>
            <w:vAlign w:val="center"/>
          </w:tcPr>
          <w:p w14:paraId="5C0AB25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进入隧道底板以下不小于1.5倍隧道高度</w:t>
            </w:r>
          </w:p>
        </w:tc>
        <w:tc>
          <w:tcPr>
            <w:tcW w:w="935"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6484AAE9">
            <w:pPr>
              <w:jc w:val="center"/>
              <w:rPr>
                <w:rFonts w:ascii="Times New Roman" w:hAnsi="Times New Roman" w:eastAsia="仿宋" w:cs="仿宋"/>
                <w:sz w:val="20"/>
                <w:szCs w:val="20"/>
              </w:rPr>
            </w:pPr>
          </w:p>
        </w:tc>
        <w:tc>
          <w:tcPr>
            <w:tcW w:w="80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5C6A3BE9">
            <w:pPr>
              <w:jc w:val="center"/>
              <w:rPr>
                <w:rFonts w:ascii="Times New Roman" w:hAnsi="Times New Roman" w:eastAsia="仿宋" w:cs="仿宋"/>
                <w:sz w:val="20"/>
                <w:szCs w:val="20"/>
              </w:rPr>
            </w:pPr>
          </w:p>
        </w:tc>
      </w:tr>
      <w:tr w14:paraId="3B4337B5">
        <w:tblPrEx>
          <w:tblCellMar>
            <w:top w:w="0" w:type="dxa"/>
            <w:left w:w="108" w:type="dxa"/>
            <w:bottom w:w="0" w:type="dxa"/>
            <w:right w:w="108" w:type="dxa"/>
          </w:tblCellMar>
        </w:tblPrEx>
        <w:trPr>
          <w:trHeight w:val="540" w:hRule="atLeast"/>
        </w:trPr>
        <w:tc>
          <w:tcPr>
            <w:tcW w:w="1307"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31C5AE6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《城市道路水下隧道设计规范》(T/CCTAS 59-2023)</w:t>
            </w: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0346CBD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控制性孔</w:t>
            </w:r>
          </w:p>
        </w:tc>
        <w:tc>
          <w:tcPr>
            <w:tcW w:w="1359" w:type="pct"/>
            <w:gridSpan w:val="2"/>
            <w:tcBorders>
              <w:top w:val="single" w:color="000000" w:sz="4" w:space="0"/>
              <w:left w:val="single" w:color="000000" w:sz="4" w:space="0"/>
              <w:bottom w:val="nil"/>
              <w:right w:val="single" w:color="000000" w:sz="4" w:space="0"/>
              <w:tl2br w:val="nil"/>
              <w:tr2bl w:val="nil"/>
            </w:tcBorders>
            <w:vAlign w:val="center"/>
          </w:tcPr>
          <w:p w14:paraId="1BE2D2F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应进入隧道底板以下不小于2.5倍隧道高度</w:t>
            </w:r>
          </w:p>
        </w:tc>
        <w:tc>
          <w:tcPr>
            <w:tcW w:w="935"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1A5D372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进入隧道底板以下且不宜小于1倍隧道高度</w:t>
            </w:r>
          </w:p>
        </w:tc>
        <w:tc>
          <w:tcPr>
            <w:tcW w:w="80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00DA383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岩质地基地段也按洞径大小控制。</w:t>
            </w:r>
          </w:p>
        </w:tc>
      </w:tr>
      <w:tr w14:paraId="57BE2E3F">
        <w:tblPrEx>
          <w:tblCellMar>
            <w:top w:w="0" w:type="dxa"/>
            <w:left w:w="108" w:type="dxa"/>
            <w:bottom w:w="0" w:type="dxa"/>
            <w:right w:w="108" w:type="dxa"/>
          </w:tblCellMar>
        </w:tblPrEx>
        <w:trPr>
          <w:trHeight w:val="540" w:hRule="atLeast"/>
        </w:trPr>
        <w:tc>
          <w:tcPr>
            <w:tcW w:w="1307"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15B4F1B4">
            <w:pPr>
              <w:jc w:val="center"/>
              <w:rPr>
                <w:rFonts w:ascii="Times New Roman" w:hAnsi="Times New Roman" w:eastAsia="仿宋" w:cs="仿宋"/>
                <w:sz w:val="20"/>
                <w:szCs w:val="20"/>
              </w:rPr>
            </w:pPr>
          </w:p>
        </w:tc>
        <w:tc>
          <w:tcPr>
            <w:tcW w:w="597" w:type="pct"/>
            <w:tcBorders>
              <w:top w:val="single" w:color="000000" w:sz="4" w:space="0"/>
              <w:left w:val="single" w:color="000000" w:sz="4" w:space="0"/>
              <w:bottom w:val="single" w:color="000000" w:sz="4" w:space="0"/>
              <w:right w:val="single" w:color="000000" w:sz="4" w:space="0"/>
              <w:tl2br w:val="nil"/>
              <w:tr2bl w:val="nil"/>
            </w:tcBorders>
            <w:vAlign w:val="center"/>
          </w:tcPr>
          <w:p w14:paraId="52A2122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一般性孔</w:t>
            </w:r>
          </w:p>
        </w:tc>
        <w:tc>
          <w:tcPr>
            <w:tcW w:w="1359" w:type="pct"/>
            <w:gridSpan w:val="2"/>
            <w:tcBorders>
              <w:top w:val="single" w:color="000000" w:sz="4" w:space="0"/>
              <w:left w:val="single" w:color="000000" w:sz="4" w:space="0"/>
              <w:bottom w:val="single" w:color="000000" w:sz="4" w:space="0"/>
              <w:right w:val="nil"/>
              <w:tl2br w:val="nil"/>
              <w:tr2bl w:val="nil"/>
            </w:tcBorders>
            <w:vAlign w:val="center"/>
          </w:tcPr>
          <w:p w14:paraId="0392F31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进入隧道底板以下不小于1.5倍隧道高度</w:t>
            </w:r>
          </w:p>
        </w:tc>
        <w:tc>
          <w:tcPr>
            <w:tcW w:w="935"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4B59CC46">
            <w:pPr>
              <w:jc w:val="center"/>
              <w:rPr>
                <w:rFonts w:ascii="Times New Roman" w:hAnsi="Times New Roman" w:eastAsia="仿宋" w:cs="仿宋"/>
                <w:sz w:val="20"/>
                <w:szCs w:val="20"/>
              </w:rPr>
            </w:pPr>
          </w:p>
        </w:tc>
        <w:tc>
          <w:tcPr>
            <w:tcW w:w="80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2C3A9E9D">
            <w:pPr>
              <w:jc w:val="center"/>
              <w:rPr>
                <w:rFonts w:ascii="Times New Roman" w:hAnsi="Times New Roman" w:eastAsia="仿宋" w:cs="仿宋"/>
                <w:sz w:val="20"/>
                <w:szCs w:val="20"/>
              </w:rPr>
            </w:pPr>
          </w:p>
        </w:tc>
      </w:tr>
    </w:tbl>
    <w:p w14:paraId="214E82B0">
      <w:pPr>
        <w:pStyle w:val="25"/>
        <w:spacing w:line="360" w:lineRule="auto"/>
        <w:ind w:firstLine="402"/>
        <w:jc w:val="center"/>
        <w:rPr>
          <w:rFonts w:hAnsi="Times New Roman" w:eastAsia="仿宋" w:cs="仿宋"/>
          <w:sz w:val="24"/>
          <w:szCs w:val="24"/>
        </w:rPr>
      </w:pPr>
      <w:r>
        <w:rPr>
          <w:rFonts w:hint="eastAsia" w:hAnsi="Times New Roman" w:eastAsia="仿宋" w:cs="仿宋"/>
          <w:b/>
          <w:kern w:val="0"/>
          <w:sz w:val="20"/>
          <w:szCs w:val="20"/>
          <w:lang w:bidi="ar"/>
        </w:rPr>
        <w:t>说明表3 不同规范初勘孔深原则</w:t>
      </w:r>
    </w:p>
    <w:p w14:paraId="76CE578C">
      <w:pPr>
        <w:pStyle w:val="25"/>
        <w:spacing w:line="360" w:lineRule="auto"/>
        <w:ind w:firstLine="480" w:firstLineChars="0"/>
        <w:rPr>
          <w:rFonts w:hAnsi="Times New Roman" w:cs="楷体"/>
          <w:sz w:val="24"/>
          <w:szCs w:val="24"/>
        </w:rPr>
      </w:pPr>
      <w:r>
        <w:rPr>
          <w:rFonts w:hint="eastAsia" w:hAnsi="Times New Roman" w:eastAsia="仿宋" w:cs="仿宋"/>
          <w:sz w:val="24"/>
          <w:szCs w:val="24"/>
        </w:rPr>
        <w:t>综合考虑各行业的规定，土质地段采用进入结构底板以下2-3倍洞径、20～30米的最小深度双控；基岩地段考虑勘探孔深度必要的冗余，其中岩溶地段参考《公路跨海通道工程地质勘察规程》JTGT3221-04-2022的要求；全风化、强风化岩石按覆盖层考虑，取消了“</w:t>
      </w:r>
      <w:r>
        <w:rPr>
          <w:rFonts w:hint="eastAsia" w:hAnsi="Times New Roman" w:eastAsia="仿宋" w:cs="仿宋"/>
          <w:sz w:val="24"/>
          <w:szCs w:val="24"/>
          <w:lang w:val="zh-CN"/>
        </w:rPr>
        <w:t>在结构埋深范围内如遇强风化、 全风化岩石地层</w:t>
      </w:r>
      <w:r>
        <w:rPr>
          <w:rFonts w:hint="eastAsia" w:hAnsi="Times New Roman" w:eastAsia="仿宋" w:cs="仿宋"/>
          <w:sz w:val="24"/>
          <w:szCs w:val="24"/>
        </w:rPr>
        <w:t>”的勘探孔深度规定</w:t>
      </w:r>
      <w:r>
        <w:rPr>
          <w:rFonts w:hint="eastAsia" w:hAnsi="Times New Roman" w:eastAsia="仿宋" w:cs="仿宋"/>
          <w:sz w:val="24"/>
          <w:szCs w:val="24"/>
          <w:lang w:val="zh-CN"/>
        </w:rPr>
        <w:t>。</w:t>
      </w:r>
      <w:r>
        <w:rPr>
          <w:rFonts w:hint="eastAsia" w:hAnsi="Times New Roman" w:eastAsia="仿宋" w:cs="仿宋"/>
          <w:sz w:val="24"/>
          <w:szCs w:val="24"/>
        </w:rPr>
        <w:t>规定如下，控制性勘探孔深度应满足变形计算、稳定性分析、抗浮设计以及地下水控制的要求。土质地层应进入隧道结构底板以下不小于3倍洞径且不小于30米，岩质地层应进入结构底板以下弱风化岩石不小于8米（5～8米明确为8米）。一般性勘探孔深度，土质地层应进入隧道结构底板以下不小于2倍洞径且不小于20米，岩质地层应进入结构底板以下弱风化岩石不小于5米。灰岩地段遇到溶洞时，进入溶洞底板以下不少于10米完整基岩。</w:t>
      </w:r>
    </w:p>
    <w:p w14:paraId="14B15652">
      <w:pPr>
        <w:pStyle w:val="25"/>
        <w:spacing w:line="360" w:lineRule="auto"/>
        <w:ind w:firstLine="480"/>
        <w:rPr>
          <w:rFonts w:hAnsi="Times New Roman" w:cs="Times New Roman"/>
          <w:sz w:val="24"/>
          <w:szCs w:val="24"/>
        </w:rPr>
      </w:pPr>
      <w:r>
        <w:rPr>
          <w:rFonts w:hint="eastAsia" w:hAnsi="Times New Roman" w:eastAsia="仿宋" w:cs="仿宋"/>
          <w:sz w:val="24"/>
          <w:szCs w:val="24"/>
        </w:rPr>
        <w:t>本条</w:t>
      </w:r>
      <w:r>
        <w:rPr>
          <w:rFonts w:hint="eastAsia" w:hAnsi="Times New Roman" w:eastAsia="仿宋" w:cs="仿宋"/>
          <w:sz w:val="24"/>
          <w:szCs w:val="24"/>
          <w:lang w:val="zh-CN"/>
        </w:rPr>
        <w:t>参考</w:t>
      </w:r>
      <w:r>
        <w:rPr>
          <w:rFonts w:hint="eastAsia" w:hAnsi="Times New Roman" w:eastAsia="仿宋" w:cs="仿宋"/>
          <w:sz w:val="24"/>
          <w:szCs w:val="24"/>
        </w:rPr>
        <w:t>现行企业标准</w:t>
      </w:r>
      <w:r>
        <w:rPr>
          <w:rFonts w:hint="eastAsia" w:hAnsi="Times New Roman" w:eastAsia="仿宋" w:cs="仿宋"/>
          <w:sz w:val="24"/>
          <w:szCs w:val="24"/>
          <w:lang w:val="zh-CN"/>
        </w:rPr>
        <w:t>《盾构法水下交通隧道技术规程》Q/CRCC33304的内容，</w:t>
      </w:r>
      <w:r>
        <w:rPr>
          <w:rFonts w:hint="eastAsia" w:hAnsi="Times New Roman" w:eastAsia="仿宋" w:cs="仿宋"/>
          <w:sz w:val="24"/>
          <w:szCs w:val="24"/>
        </w:rPr>
        <w:t>石英含量、岩石磨蚀强度测试调整到</w:t>
      </w:r>
      <w:r>
        <w:rPr>
          <w:rFonts w:hint="eastAsia" w:hAnsi="Times New Roman" w:eastAsia="仿宋" w:cs="仿宋"/>
          <w:sz w:val="24"/>
          <w:szCs w:val="24"/>
          <w:lang w:val="zh-CN"/>
        </w:rPr>
        <w:t>表4.2.</w:t>
      </w:r>
      <w:r>
        <w:rPr>
          <w:rFonts w:hint="eastAsia" w:hAnsi="Times New Roman" w:eastAsia="仿宋" w:cs="仿宋"/>
          <w:sz w:val="24"/>
          <w:szCs w:val="24"/>
        </w:rPr>
        <w:t>3</w:t>
      </w:r>
      <w:r>
        <w:rPr>
          <w:rFonts w:hint="eastAsia" w:hAnsi="Times New Roman" w:eastAsia="仿宋" w:cs="仿宋"/>
          <w:sz w:val="24"/>
          <w:szCs w:val="24"/>
          <w:lang w:val="zh-CN"/>
        </w:rPr>
        <w:t>-1</w:t>
      </w:r>
      <w:r>
        <w:rPr>
          <w:rFonts w:hint="eastAsia" w:hAnsi="Times New Roman" w:eastAsia="仿宋" w:cs="仿宋"/>
          <w:sz w:val="24"/>
          <w:szCs w:val="24"/>
        </w:rPr>
        <w:t>中，删除了“</w:t>
      </w:r>
      <w:r>
        <w:rPr>
          <w:rFonts w:hint="eastAsia" w:hAnsi="Times New Roman" w:eastAsia="仿宋" w:cs="仿宋"/>
          <w:sz w:val="24"/>
          <w:szCs w:val="24"/>
          <w:lang w:val="zh-CN"/>
        </w:rPr>
        <w:t>隧道范围内岩层尚应进行岩土体的石英含量及岩石磨蚀强度测试。</w:t>
      </w:r>
      <w:r>
        <w:rPr>
          <w:rFonts w:hint="eastAsia" w:hAnsi="Times New Roman" w:eastAsia="仿宋" w:cs="仿宋"/>
          <w:sz w:val="24"/>
          <w:szCs w:val="24"/>
        </w:rPr>
        <w:t>”的规定。4.2.2工可勘察规定了“水文地质条件复杂，对隧道影响较大时，可研阶段宜进行水文地质专项工作。地下水观测宜安排在初步勘察前进行。”，此处删除“当地下水对隧道工程影响较大或需进行地下水控制时，宜进行水文地质试验。”的规定。</w:t>
      </w:r>
    </w:p>
    <w:p w14:paraId="6BA710EF">
      <w:pPr>
        <w:pStyle w:val="27"/>
        <w:keepNext w:val="0"/>
        <w:keepLines w:val="0"/>
        <w:numPr>
          <w:ilvl w:val="0"/>
          <w:numId w:val="0"/>
        </w:numPr>
        <w:rPr>
          <w:color w:val="auto"/>
        </w:rPr>
      </w:pPr>
      <w:bookmarkStart w:id="59" w:name="_Toc15442"/>
      <w:bookmarkStart w:id="60" w:name="_Toc26876"/>
      <w:bookmarkStart w:id="61" w:name="_Toc539"/>
      <w:r>
        <w:rPr>
          <w:color w:val="auto"/>
        </w:rPr>
        <w:t>4.2.</w:t>
      </w:r>
      <w:r>
        <w:rPr>
          <w:rFonts w:hint="eastAsia"/>
          <w:color w:val="auto"/>
          <w:lang w:val="en-US"/>
        </w:rPr>
        <w:t>4</w:t>
      </w:r>
      <w:r>
        <w:rPr>
          <w:rFonts w:hint="eastAsia"/>
          <w:b w:val="0"/>
          <w:bCs w:val="0"/>
          <w:color w:val="auto"/>
          <w:lang w:val="en-US"/>
        </w:rPr>
        <w:t xml:space="preserve"> 详细</w:t>
      </w:r>
      <w:r>
        <w:rPr>
          <w:b w:val="0"/>
          <w:bCs w:val="0"/>
          <w:color w:val="auto"/>
        </w:rPr>
        <w:t>勘察</w:t>
      </w:r>
      <w:bookmarkEnd w:id="59"/>
      <w:bookmarkEnd w:id="60"/>
      <w:bookmarkEnd w:id="61"/>
      <w:r>
        <w:rPr>
          <w:rFonts w:hint="eastAsia" w:cs="宋体"/>
          <w:b w:val="0"/>
          <w:bCs w:val="0"/>
          <w:color w:val="auto"/>
        </w:rPr>
        <w:t>包括下列内容：</w:t>
      </w:r>
    </w:p>
    <w:p w14:paraId="30302ADC">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1 </w:t>
      </w:r>
      <w:r>
        <w:rPr>
          <w:rFonts w:hint="eastAsia" w:hAnsi="Times New Roman" w:cs="Times New Roman"/>
          <w:sz w:val="24"/>
          <w:szCs w:val="24"/>
        </w:rPr>
        <w:t>详细</w:t>
      </w:r>
      <w:r>
        <w:rPr>
          <w:rFonts w:hAnsi="Times New Roman" w:cs="Times New Roman"/>
          <w:sz w:val="24"/>
          <w:szCs w:val="24"/>
          <w:lang w:val="zh-CN"/>
        </w:rPr>
        <w:t>勘察应结合盾构法隧道及其附属结构物的类型、结构形式、埋置深度等特点，详细查明工程地质与水文地质条件，预测可能出现的工程地质问题，为隧道施工设计、环境保护提供资料。</w:t>
      </w:r>
    </w:p>
    <w:p w14:paraId="6A8462F1">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2 </w:t>
      </w:r>
      <w:r>
        <w:rPr>
          <w:rFonts w:hint="eastAsia" w:hAnsi="Times New Roman" w:cs="Times New Roman"/>
          <w:sz w:val="24"/>
          <w:szCs w:val="24"/>
        </w:rPr>
        <w:t>详细</w:t>
      </w:r>
      <w:r>
        <w:rPr>
          <w:rFonts w:hAnsi="Times New Roman" w:cs="Times New Roman"/>
          <w:sz w:val="24"/>
          <w:szCs w:val="24"/>
          <w:lang w:val="zh-CN"/>
        </w:rPr>
        <w:t>勘察工作应包含下列内容：</w:t>
      </w:r>
    </w:p>
    <w:p w14:paraId="190AE017">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1）详细查明隧道通过区地层、地质构造等的类型、成因、分布范围和工程特性。</w:t>
      </w:r>
    </w:p>
    <w:p w14:paraId="718A1CAF">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2）详细查明不良地质和特殊岩土的类型、分布范围、发育特征、发展趋势及其对隧道的影响程度。</w:t>
      </w:r>
    </w:p>
    <w:p w14:paraId="44187A37">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3）详细査明地表水体的水位、水深、水质、淤积物及其与地下水的水力联系等。</w:t>
      </w:r>
    </w:p>
    <w:p w14:paraId="2524969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4）详细査明隧道通过区地下水类型、水压、渗透系数等水文地质条件，必要时应查明地下水的流速及流向。</w:t>
      </w:r>
    </w:p>
    <w:p w14:paraId="280EC78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5）详细查明隧道通过区煤层、气田、矿体及富集放射性物质、有害气体、污染土等的分布、成分、发育特征等，评价其对隧道工程的影响。</w:t>
      </w:r>
    </w:p>
    <w:p w14:paraId="4EF1D848">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6）判定地下水和土对建筑材料的腐蚀性。</w:t>
      </w:r>
    </w:p>
    <w:p w14:paraId="5E9268E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7）</w:t>
      </w:r>
      <w:r>
        <w:rPr>
          <w:rFonts w:hint="eastAsia" w:hAnsi="Times New Roman" w:cs="Times New Roman"/>
          <w:sz w:val="24"/>
          <w:szCs w:val="24"/>
        </w:rPr>
        <w:t>详细分析围岩的稳定性和可挖性，划分土、石工程分级。</w:t>
      </w:r>
    </w:p>
    <w:p w14:paraId="0392563E">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8</w:t>
      </w:r>
      <w:r>
        <w:rPr>
          <w:rFonts w:hint="eastAsia" w:hAnsi="Times New Roman" w:cs="Times New Roman"/>
          <w:sz w:val="24"/>
          <w:szCs w:val="24"/>
          <w:lang w:val="zh-CN"/>
        </w:rPr>
        <w:t>）</w:t>
      </w:r>
      <w:r>
        <w:rPr>
          <w:rFonts w:hint="eastAsia" w:hAnsi="Times New Roman" w:cs="Times New Roman"/>
          <w:sz w:val="24"/>
          <w:szCs w:val="24"/>
        </w:rPr>
        <w:t>详细分析隧道施工可能遇到的工程地质问题及对周边环境的影响。</w:t>
      </w:r>
    </w:p>
    <w:p w14:paraId="49921521">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9）</w:t>
      </w:r>
      <w:r>
        <w:rPr>
          <w:rFonts w:hAnsi="Times New Roman" w:cs="Times New Roman"/>
          <w:sz w:val="24"/>
          <w:szCs w:val="24"/>
          <w:lang w:val="zh-CN"/>
        </w:rPr>
        <w:t>对可能采取的地基基础类型、地下工程开挖与支护方案、地下水控制方案进行</w:t>
      </w:r>
      <w:r>
        <w:rPr>
          <w:rFonts w:hint="eastAsia" w:hAnsi="Times New Roman" w:cs="Times New Roman"/>
          <w:sz w:val="24"/>
          <w:szCs w:val="24"/>
        </w:rPr>
        <w:t>详细</w:t>
      </w:r>
      <w:r>
        <w:rPr>
          <w:rFonts w:hAnsi="Times New Roman" w:cs="Times New Roman"/>
          <w:sz w:val="24"/>
          <w:szCs w:val="24"/>
          <w:lang w:val="zh-CN"/>
        </w:rPr>
        <w:t>分析评价。</w:t>
      </w:r>
    </w:p>
    <w:p w14:paraId="2FB56597">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10</w:t>
      </w:r>
      <w:r>
        <w:rPr>
          <w:rFonts w:hAnsi="Times New Roman" w:cs="Times New Roman"/>
          <w:sz w:val="24"/>
          <w:szCs w:val="24"/>
          <w:lang w:val="zh-CN"/>
        </w:rPr>
        <w:t>）</w:t>
      </w:r>
      <w:r>
        <w:rPr>
          <w:rFonts w:hint="eastAsia" w:hAnsi="Times New Roman" w:cs="Times New Roman"/>
          <w:sz w:val="24"/>
          <w:szCs w:val="24"/>
        </w:rPr>
        <w:t>分段估算隧道涌水量。</w:t>
      </w:r>
    </w:p>
    <w:p w14:paraId="1EB23437">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3 </w:t>
      </w:r>
      <w:r>
        <w:rPr>
          <w:rFonts w:hint="eastAsia" w:hAnsi="Times New Roman" w:cs="Times New Roman"/>
          <w:sz w:val="24"/>
          <w:szCs w:val="24"/>
        </w:rPr>
        <w:t>详细</w:t>
      </w:r>
      <w:r>
        <w:rPr>
          <w:rFonts w:hAnsi="Times New Roman" w:cs="Times New Roman"/>
          <w:sz w:val="24"/>
          <w:szCs w:val="24"/>
          <w:lang w:val="zh-CN"/>
        </w:rPr>
        <w:t>勘察勘探点布置应符合下列规定：</w:t>
      </w:r>
    </w:p>
    <w:p w14:paraId="2EE658AE">
      <w:pPr>
        <w:pStyle w:val="25"/>
        <w:numPr>
          <w:ilvl w:val="255"/>
          <w:numId w:val="0"/>
        </w:numPr>
        <w:spacing w:line="360" w:lineRule="auto"/>
        <w:ind w:firstLine="720" w:firstLineChars="300"/>
        <w:rPr>
          <w:rFonts w:hAnsi="Times New Roman" w:cs="Times New Roman"/>
          <w:sz w:val="24"/>
          <w:szCs w:val="24"/>
          <w:lang w:val="zh-CN"/>
        </w:rPr>
      </w:pPr>
      <w:r>
        <w:rPr>
          <w:rFonts w:hAnsi="Times New Roman" w:cs="Times New Roman"/>
          <w:sz w:val="24"/>
          <w:szCs w:val="24"/>
          <w:lang w:val="zh-CN"/>
        </w:rPr>
        <w:t>1）铁路盾构法水下隧道勘探点间距可根据工程类别、工程设置、场地复杂等级及设计和施工需要，按</w:t>
      </w:r>
      <w:r>
        <w:rPr>
          <w:rFonts w:hint="eastAsia" w:hAnsi="Times New Roman" w:cs="Times New Roman"/>
          <w:sz w:val="24"/>
          <w:szCs w:val="24"/>
        </w:rPr>
        <w:t>本规程</w:t>
      </w:r>
      <w:r>
        <w:rPr>
          <w:rFonts w:hAnsi="Times New Roman" w:cs="Times New Roman"/>
          <w:sz w:val="24"/>
          <w:szCs w:val="24"/>
          <w:lang w:val="zh-CN"/>
        </w:rPr>
        <w:t>表4.2.3-2综合确定。</w:t>
      </w:r>
    </w:p>
    <w:p w14:paraId="48837576">
      <w:pPr>
        <w:pStyle w:val="25"/>
        <w:numPr>
          <w:ilvl w:val="255"/>
          <w:numId w:val="0"/>
        </w:numPr>
        <w:spacing w:line="360" w:lineRule="auto"/>
        <w:ind w:firstLine="720" w:firstLineChars="300"/>
        <w:rPr>
          <w:rFonts w:hAnsi="Times New Roman" w:cs="Times New Roman"/>
          <w:sz w:val="24"/>
          <w:szCs w:val="24"/>
          <w:lang w:val="zh-CN"/>
        </w:rPr>
      </w:pPr>
      <w:r>
        <w:rPr>
          <w:rFonts w:hAnsi="Times New Roman" w:cs="Times New Roman"/>
          <w:sz w:val="24"/>
          <w:szCs w:val="24"/>
          <w:lang w:val="zh-CN"/>
        </w:rPr>
        <w:t>2）公路盾构法水下交通隧道、城市道路盾构法水下交通隧道、城市轨道交通盾构法水下交通隧道的勘探点间距按本规程表4.2.4-1综合确定。</w:t>
      </w:r>
    </w:p>
    <w:p w14:paraId="6459F70E">
      <w:pPr>
        <w:spacing w:line="374" w:lineRule="exact"/>
        <w:jc w:val="center"/>
        <w:rPr>
          <w:rFonts w:ascii="Times New Roman" w:hAnsi="Times New Roman" w:cs="Times New Roman"/>
          <w:b/>
          <w:bCs/>
          <w:kern w:val="0"/>
          <w:sz w:val="21"/>
          <w:szCs w:val="21"/>
          <w:lang w:val="zh-TW" w:eastAsia="zh-TW" w:bidi="zh-TW"/>
        </w:rPr>
      </w:pPr>
      <w:r>
        <w:rPr>
          <w:rFonts w:ascii="Times New Roman" w:hAnsi="Times New Roman" w:cs="Times New Roman"/>
          <w:b/>
          <w:bCs/>
          <w:kern w:val="0"/>
          <w:sz w:val="21"/>
          <w:szCs w:val="21"/>
          <w:lang w:val="zh-TW" w:eastAsia="zh-TW" w:bidi="zh-TW"/>
        </w:rPr>
        <w:t>表</w:t>
      </w:r>
      <w:r>
        <w:rPr>
          <w:rFonts w:ascii="Times New Roman" w:hAnsi="Times New Roman" w:eastAsia="Times New Roman" w:cs="Times New Roman"/>
          <w:b/>
          <w:bCs/>
          <w:kern w:val="0"/>
          <w:sz w:val="21"/>
          <w:szCs w:val="21"/>
          <w:lang w:bidi="en-US"/>
        </w:rPr>
        <w:t>4.2.</w:t>
      </w:r>
      <w:r>
        <w:rPr>
          <w:rFonts w:hint="eastAsia" w:ascii="Times New Roman" w:hAnsi="Times New Roman" w:cs="Times New Roman"/>
          <w:b/>
          <w:bCs/>
          <w:kern w:val="0"/>
          <w:sz w:val="21"/>
          <w:szCs w:val="21"/>
          <w:lang w:bidi="zh-TW"/>
        </w:rPr>
        <w:t>4</w:t>
      </w:r>
      <w:r>
        <w:rPr>
          <w:rFonts w:ascii="Times New Roman" w:hAnsi="Times New Roman" w:cs="Times New Roman"/>
          <w:b/>
          <w:bCs/>
          <w:kern w:val="0"/>
          <w:sz w:val="21"/>
          <w:szCs w:val="21"/>
          <w:lang w:val="zh-TW" w:eastAsia="zh-TW" w:bidi="zh-TW"/>
        </w:rPr>
        <w:t>-</w:t>
      </w:r>
      <w:r>
        <w:rPr>
          <w:rFonts w:hint="eastAsia" w:ascii="Times New Roman" w:hAnsi="Times New Roman" w:cs="Times New Roman"/>
          <w:b/>
          <w:bCs/>
          <w:kern w:val="0"/>
          <w:sz w:val="21"/>
          <w:szCs w:val="21"/>
          <w:lang w:bidi="zh-TW"/>
        </w:rPr>
        <w:t>1</w:t>
      </w:r>
      <w:r>
        <w:rPr>
          <w:rFonts w:ascii="Times New Roman" w:hAnsi="Times New Roman" w:eastAsia="PMingLiU" w:cs="Times New Roman"/>
          <w:b/>
          <w:bCs/>
          <w:kern w:val="0"/>
          <w:sz w:val="21"/>
          <w:szCs w:val="21"/>
          <w:lang w:val="zh-TW" w:eastAsia="zh-TW" w:bidi="zh-TW"/>
        </w:rPr>
        <w:t xml:space="preserve"> </w:t>
      </w:r>
      <w:r>
        <w:rPr>
          <w:rFonts w:hint="eastAsia" w:ascii="Times New Roman" w:hAnsi="Times New Roman" w:cs="Times New Roman"/>
          <w:b/>
          <w:bCs/>
          <w:kern w:val="0"/>
          <w:sz w:val="21"/>
          <w:szCs w:val="21"/>
          <w:lang w:bidi="zh-TW"/>
        </w:rPr>
        <w:t>公路、城市轨道交通、城市道路</w:t>
      </w:r>
      <w:r>
        <w:rPr>
          <w:rFonts w:ascii="Times New Roman" w:hAnsi="Times New Roman" w:cs="Times New Roman"/>
          <w:b/>
          <w:bCs/>
          <w:kern w:val="0"/>
          <w:sz w:val="21"/>
          <w:szCs w:val="21"/>
          <w:lang w:val="zh-TW" w:eastAsia="zh-TW" w:bidi="zh-TW"/>
        </w:rPr>
        <w:t>盾构法水下隧道</w:t>
      </w:r>
      <w:r>
        <w:rPr>
          <w:rFonts w:hint="eastAsia" w:ascii="Times New Roman" w:hAnsi="Times New Roman" w:cs="Times New Roman"/>
          <w:b/>
          <w:bCs/>
          <w:kern w:val="0"/>
          <w:sz w:val="21"/>
          <w:szCs w:val="21"/>
          <w:lang w:bidi="zh-TW"/>
        </w:rPr>
        <w:t>详勘</w:t>
      </w:r>
      <w:r>
        <w:rPr>
          <w:rFonts w:ascii="Times New Roman" w:hAnsi="Times New Roman" w:cs="Times New Roman"/>
          <w:b/>
          <w:bCs/>
          <w:kern w:val="0"/>
          <w:sz w:val="21"/>
          <w:szCs w:val="21"/>
          <w:lang w:val="zh-TW" w:eastAsia="zh-TW" w:bidi="zh-TW"/>
        </w:rPr>
        <w:t>阶段布孔原则</w:t>
      </w:r>
    </w:p>
    <w:tbl>
      <w:tblPr>
        <w:tblStyle w:val="16"/>
        <w:tblW w:w="2443" w:type="pct"/>
        <w:jc w:val="center"/>
        <w:tblLayout w:type="autofit"/>
        <w:tblCellMar>
          <w:top w:w="0" w:type="dxa"/>
          <w:left w:w="10" w:type="dxa"/>
          <w:bottom w:w="0" w:type="dxa"/>
          <w:right w:w="10" w:type="dxa"/>
        </w:tblCellMar>
      </w:tblPr>
      <w:tblGrid>
        <w:gridCol w:w="2356"/>
        <w:gridCol w:w="2363"/>
      </w:tblGrid>
      <w:tr w14:paraId="7F56324A">
        <w:tblPrEx>
          <w:tblCellMar>
            <w:top w:w="0" w:type="dxa"/>
            <w:left w:w="10" w:type="dxa"/>
            <w:bottom w:w="0" w:type="dxa"/>
            <w:right w:w="10" w:type="dxa"/>
          </w:tblCellMar>
        </w:tblPrEx>
        <w:trPr>
          <w:trHeight w:val="418" w:hRule="exact"/>
          <w:jc w:val="center"/>
        </w:trPr>
        <w:tc>
          <w:tcPr>
            <w:tcW w:w="2496" w:type="pct"/>
            <w:tcBorders>
              <w:top w:val="single" w:color="auto" w:sz="4" w:space="0"/>
              <w:left w:val="single" w:color="auto" w:sz="4" w:space="0"/>
            </w:tcBorders>
            <w:shd w:val="clear" w:color="auto" w:fill="FFFFFF"/>
            <w:vAlign w:val="center"/>
          </w:tcPr>
          <w:p w14:paraId="455150F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场地复杂程度</w:t>
            </w:r>
          </w:p>
        </w:tc>
        <w:tc>
          <w:tcPr>
            <w:tcW w:w="2503" w:type="pct"/>
            <w:tcBorders>
              <w:top w:val="single" w:color="auto" w:sz="4" w:space="0"/>
              <w:left w:val="single" w:color="auto" w:sz="4" w:space="0"/>
              <w:right w:val="single" w:color="auto" w:sz="4" w:space="0"/>
            </w:tcBorders>
            <w:shd w:val="clear" w:color="auto" w:fill="FFFFFF"/>
            <w:vAlign w:val="center"/>
          </w:tcPr>
          <w:p w14:paraId="61B25C62">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勘探点间距</w:t>
            </w:r>
            <w:r>
              <w:rPr>
                <w:rFonts w:ascii="Times New Roman" w:hAnsi="Times New Roman" w:cs="Times New Roman"/>
                <w:bCs/>
                <w:kern w:val="0"/>
                <w:sz w:val="21"/>
                <w:szCs w:val="21"/>
                <w:lang w:eastAsia="en-US" w:bidi="en-US"/>
              </w:rPr>
              <w:t>（</w:t>
            </w:r>
            <w:r>
              <w:rPr>
                <w:rFonts w:ascii="Times New Roman" w:hAnsi="Times New Roman" w:eastAsia="Times New Roman" w:cs="Times New Roman"/>
                <w:bCs/>
                <w:kern w:val="0"/>
                <w:sz w:val="21"/>
                <w:szCs w:val="21"/>
                <w:lang w:eastAsia="en-US" w:bidi="en-US"/>
              </w:rPr>
              <w:t>m</w:t>
            </w:r>
            <w:r>
              <w:rPr>
                <w:rFonts w:ascii="Times New Roman" w:hAnsi="Times New Roman" w:cs="Times New Roman"/>
                <w:bCs/>
                <w:kern w:val="0"/>
                <w:sz w:val="21"/>
                <w:szCs w:val="21"/>
                <w:lang w:eastAsia="en-US" w:bidi="en-US"/>
              </w:rPr>
              <w:t>）</w:t>
            </w:r>
          </w:p>
        </w:tc>
      </w:tr>
      <w:tr w14:paraId="3A010467">
        <w:tblPrEx>
          <w:tblCellMar>
            <w:top w:w="0" w:type="dxa"/>
            <w:left w:w="10" w:type="dxa"/>
            <w:bottom w:w="0" w:type="dxa"/>
            <w:right w:w="10" w:type="dxa"/>
          </w:tblCellMar>
        </w:tblPrEx>
        <w:trPr>
          <w:trHeight w:val="396" w:hRule="exact"/>
          <w:jc w:val="center"/>
        </w:trPr>
        <w:tc>
          <w:tcPr>
            <w:tcW w:w="2496" w:type="pct"/>
            <w:tcBorders>
              <w:top w:val="single" w:color="auto" w:sz="4" w:space="0"/>
              <w:left w:val="single" w:color="auto" w:sz="4" w:space="0"/>
            </w:tcBorders>
            <w:shd w:val="clear" w:color="auto" w:fill="FFFFFF"/>
            <w:vAlign w:val="center"/>
          </w:tcPr>
          <w:p w14:paraId="133C54EE">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简单场地</w:t>
            </w:r>
          </w:p>
        </w:tc>
        <w:tc>
          <w:tcPr>
            <w:tcW w:w="2503" w:type="pct"/>
            <w:tcBorders>
              <w:top w:val="single" w:color="auto" w:sz="4" w:space="0"/>
              <w:left w:val="single" w:color="auto" w:sz="4" w:space="0"/>
              <w:right w:val="single" w:color="auto" w:sz="4" w:space="0"/>
            </w:tcBorders>
            <w:shd w:val="clear" w:color="auto" w:fill="FFFFFF"/>
            <w:vAlign w:val="center"/>
          </w:tcPr>
          <w:p w14:paraId="341B0BB1">
            <w:pPr>
              <w:jc w:val="center"/>
              <w:rPr>
                <w:rFonts w:ascii="Times New Roman" w:hAnsi="Times New Roman" w:cs="Times New Roman"/>
                <w:kern w:val="0"/>
                <w:sz w:val="21"/>
                <w:szCs w:val="21"/>
                <w:lang w:val="zh-TW" w:eastAsia="zh-TW" w:bidi="zh-TW"/>
              </w:rPr>
            </w:pPr>
            <w:r>
              <w:rPr>
                <w:rFonts w:ascii="Times New Roman" w:hAnsi="Times New Roman" w:eastAsia="Times New Roman" w:cs="Times New Roman"/>
                <w:bCs/>
                <w:kern w:val="0"/>
                <w:sz w:val="21"/>
                <w:szCs w:val="21"/>
                <w:lang w:eastAsia="en-US" w:bidi="en-US"/>
              </w:rPr>
              <w:t>50-60</w:t>
            </w:r>
          </w:p>
        </w:tc>
      </w:tr>
      <w:tr w14:paraId="3775B6FA">
        <w:tblPrEx>
          <w:tblCellMar>
            <w:top w:w="0" w:type="dxa"/>
            <w:left w:w="10" w:type="dxa"/>
            <w:bottom w:w="0" w:type="dxa"/>
            <w:right w:w="10" w:type="dxa"/>
          </w:tblCellMar>
        </w:tblPrEx>
        <w:trPr>
          <w:trHeight w:val="396" w:hRule="exact"/>
          <w:jc w:val="center"/>
        </w:trPr>
        <w:tc>
          <w:tcPr>
            <w:tcW w:w="2496" w:type="pct"/>
            <w:tcBorders>
              <w:top w:val="single" w:color="auto" w:sz="4" w:space="0"/>
              <w:left w:val="single" w:color="auto" w:sz="4" w:space="0"/>
            </w:tcBorders>
            <w:shd w:val="clear" w:color="auto" w:fill="FFFFFF"/>
            <w:vAlign w:val="center"/>
          </w:tcPr>
          <w:p w14:paraId="209F62C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中等复杂场地</w:t>
            </w:r>
          </w:p>
        </w:tc>
        <w:tc>
          <w:tcPr>
            <w:tcW w:w="2503" w:type="pct"/>
            <w:tcBorders>
              <w:top w:val="single" w:color="auto" w:sz="4" w:space="0"/>
              <w:left w:val="single" w:color="auto" w:sz="4" w:space="0"/>
              <w:right w:val="single" w:color="auto" w:sz="4" w:space="0"/>
            </w:tcBorders>
            <w:shd w:val="clear" w:color="auto" w:fill="FFFFFF"/>
            <w:vAlign w:val="center"/>
          </w:tcPr>
          <w:p w14:paraId="2C0A7A0C">
            <w:pPr>
              <w:jc w:val="center"/>
              <w:rPr>
                <w:rFonts w:ascii="Times New Roman" w:hAnsi="Times New Roman" w:cs="Times New Roman"/>
                <w:kern w:val="0"/>
                <w:sz w:val="21"/>
                <w:szCs w:val="21"/>
                <w:lang w:val="zh-TW" w:eastAsia="zh-TW" w:bidi="zh-TW"/>
              </w:rPr>
            </w:pPr>
            <w:r>
              <w:rPr>
                <w:rFonts w:ascii="Times New Roman" w:hAnsi="Times New Roman" w:eastAsia="Times New Roman" w:cs="Times New Roman"/>
                <w:bCs/>
                <w:kern w:val="0"/>
                <w:sz w:val="21"/>
                <w:szCs w:val="21"/>
                <w:lang w:eastAsia="en-US" w:bidi="en-US"/>
              </w:rPr>
              <w:t>30-50</w:t>
            </w:r>
          </w:p>
        </w:tc>
      </w:tr>
      <w:tr w14:paraId="04F0421B">
        <w:tblPrEx>
          <w:tblCellMar>
            <w:top w:w="0" w:type="dxa"/>
            <w:left w:w="10" w:type="dxa"/>
            <w:bottom w:w="0" w:type="dxa"/>
            <w:right w:w="10" w:type="dxa"/>
          </w:tblCellMar>
        </w:tblPrEx>
        <w:trPr>
          <w:trHeight w:val="418" w:hRule="exact"/>
          <w:jc w:val="center"/>
        </w:trPr>
        <w:tc>
          <w:tcPr>
            <w:tcW w:w="2496" w:type="pct"/>
            <w:tcBorders>
              <w:top w:val="single" w:color="auto" w:sz="4" w:space="0"/>
              <w:left w:val="single" w:color="auto" w:sz="4" w:space="0"/>
              <w:bottom w:val="single" w:color="auto" w:sz="4" w:space="0"/>
            </w:tcBorders>
            <w:shd w:val="clear" w:color="auto" w:fill="FFFFFF"/>
            <w:vAlign w:val="center"/>
          </w:tcPr>
          <w:p w14:paraId="7986B25B">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复杂场地</w:t>
            </w:r>
          </w:p>
        </w:tc>
        <w:tc>
          <w:tcPr>
            <w:tcW w:w="2503" w:type="pct"/>
            <w:tcBorders>
              <w:top w:val="single" w:color="auto" w:sz="4" w:space="0"/>
              <w:left w:val="single" w:color="auto" w:sz="4" w:space="0"/>
              <w:bottom w:val="single" w:color="auto" w:sz="4" w:space="0"/>
              <w:right w:val="single" w:color="auto" w:sz="4" w:space="0"/>
            </w:tcBorders>
            <w:shd w:val="clear" w:color="auto" w:fill="FFFFFF"/>
            <w:vAlign w:val="center"/>
          </w:tcPr>
          <w:p w14:paraId="0F17B706">
            <w:pPr>
              <w:jc w:val="center"/>
              <w:rPr>
                <w:rFonts w:ascii="Times New Roman" w:hAnsi="Times New Roman" w:cs="Times New Roman"/>
                <w:kern w:val="0"/>
                <w:sz w:val="21"/>
                <w:szCs w:val="21"/>
                <w:lang w:val="zh-TW" w:eastAsia="zh-TW" w:bidi="zh-TW"/>
              </w:rPr>
            </w:pPr>
            <w:r>
              <w:rPr>
                <w:rFonts w:ascii="Times New Roman" w:hAnsi="Times New Roman" w:eastAsia="Times New Roman" w:cs="Times New Roman"/>
                <w:bCs/>
                <w:kern w:val="0"/>
                <w:sz w:val="21"/>
                <w:szCs w:val="21"/>
                <w:lang w:eastAsia="en-US" w:bidi="en-US"/>
              </w:rPr>
              <w:t>10-30</w:t>
            </w:r>
          </w:p>
        </w:tc>
      </w:tr>
    </w:tbl>
    <w:p w14:paraId="6D1C35C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3）地质条件变化较大或岩土分界面附近应布置横断面勘探，每个地质横剖面不少于2个勘探点。</w:t>
      </w:r>
    </w:p>
    <w:p w14:paraId="16221D75">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4）在隧道洞口、工作井、联络通道等附属结构物以及工法变换部位应布置控制勘探点，并布设勘探剖面。</w:t>
      </w:r>
    </w:p>
    <w:p w14:paraId="759F833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5）遇岩溶、球状风化体等地质条件复杂或有特殊要求的地段宜加密勘探点。</w:t>
      </w:r>
    </w:p>
    <w:p w14:paraId="0DBE347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6）控制性勘探孔的数量不应少于勘探点总数的1/3，取样测试和原位测试孔数量不应少于勘探点总数的2/3。</w:t>
      </w:r>
    </w:p>
    <w:p w14:paraId="2CF95BDB">
      <w:pPr>
        <w:pStyle w:val="25"/>
        <w:spacing w:line="360" w:lineRule="auto"/>
        <w:ind w:firstLine="480"/>
        <w:rPr>
          <w:rFonts w:hAnsi="Times New Roman" w:cs="Times New Roman"/>
          <w:sz w:val="24"/>
          <w:szCs w:val="24"/>
          <w:lang w:val="zh-CN"/>
        </w:rPr>
      </w:pPr>
      <w:r>
        <w:rPr>
          <w:rFonts w:hAnsi="Times New Roman" w:cs="Times New Roman"/>
          <w:sz w:val="24"/>
          <w:szCs w:val="24"/>
          <w:lang w:val="zh-CN"/>
        </w:rPr>
        <w:t>4</w:t>
      </w:r>
      <w:r>
        <w:rPr>
          <w:rFonts w:hint="eastAsia" w:hAnsi="Times New Roman" w:cs="Times New Roman"/>
          <w:sz w:val="24"/>
          <w:szCs w:val="24"/>
        </w:rPr>
        <w:t>详细</w:t>
      </w:r>
      <w:r>
        <w:rPr>
          <w:rFonts w:hAnsi="Times New Roman" w:cs="Times New Roman"/>
          <w:sz w:val="24"/>
          <w:szCs w:val="24"/>
          <w:lang w:val="zh-CN"/>
        </w:rPr>
        <w:t>勘察勘探孔深度应符合下列规定：</w:t>
      </w:r>
    </w:p>
    <w:p w14:paraId="2E9CA158">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1）勘探孔深度应根据基础类型、基础埋置深度、结构底板埋深、地质条件等综合确定。</w:t>
      </w:r>
    </w:p>
    <w:p w14:paraId="354F46A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2）控制性勘探孔深度应满足变形计算、稳定性分析、抗浮设计以及地下水控制的要求。土质地层应进入隧道结构底板以下不小于3倍洞径，岩质地层应进入结构底板以下</w:t>
      </w:r>
      <w:r>
        <w:rPr>
          <w:rFonts w:hint="eastAsia" w:hAnsi="Times New Roman" w:cs="Times New Roman"/>
          <w:sz w:val="24"/>
          <w:szCs w:val="24"/>
        </w:rPr>
        <w:t>弱风化（</w:t>
      </w:r>
      <w:r>
        <w:rPr>
          <w:rFonts w:hAnsi="Times New Roman" w:cs="Times New Roman"/>
          <w:sz w:val="24"/>
          <w:szCs w:val="24"/>
          <w:lang w:val="zh-CN"/>
        </w:rPr>
        <w:t>中等风化</w:t>
      </w:r>
      <w:r>
        <w:rPr>
          <w:rFonts w:hint="eastAsia" w:hAnsi="Times New Roman" w:cs="Times New Roman"/>
          <w:sz w:val="24"/>
          <w:szCs w:val="24"/>
        </w:rPr>
        <w:t>）</w:t>
      </w:r>
      <w:r>
        <w:rPr>
          <w:rFonts w:hAnsi="Times New Roman" w:cs="Times New Roman"/>
          <w:sz w:val="24"/>
          <w:szCs w:val="24"/>
          <w:lang w:val="zh-CN"/>
        </w:rPr>
        <w:t>岩石不小于5m。</w:t>
      </w:r>
    </w:p>
    <w:p w14:paraId="0AAF409C">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3）一般性勘探孔深度，土质地层应进入隧道结构底板以下不小于2倍洞径，岩质地层应进入结构底板以下</w:t>
      </w:r>
      <w:r>
        <w:rPr>
          <w:rFonts w:hint="eastAsia" w:hAnsi="Times New Roman" w:cs="Times New Roman"/>
          <w:sz w:val="24"/>
          <w:szCs w:val="24"/>
        </w:rPr>
        <w:t>弱风化（</w:t>
      </w:r>
      <w:r>
        <w:rPr>
          <w:rFonts w:hAnsi="Times New Roman" w:cs="Times New Roman"/>
          <w:sz w:val="24"/>
          <w:szCs w:val="24"/>
          <w:lang w:val="zh-CN"/>
        </w:rPr>
        <w:t>中等风化</w:t>
      </w:r>
      <w:r>
        <w:rPr>
          <w:rFonts w:hint="eastAsia" w:hAnsi="Times New Roman" w:cs="Times New Roman"/>
          <w:sz w:val="24"/>
          <w:szCs w:val="24"/>
        </w:rPr>
        <w:t>）</w:t>
      </w:r>
      <w:r>
        <w:rPr>
          <w:rFonts w:hAnsi="Times New Roman" w:cs="Times New Roman"/>
          <w:sz w:val="24"/>
          <w:szCs w:val="24"/>
          <w:lang w:val="zh-CN"/>
        </w:rPr>
        <w:t>岩石不小于3m。</w:t>
      </w:r>
    </w:p>
    <w:p w14:paraId="63909451">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4</w:t>
      </w:r>
      <w:r>
        <w:rPr>
          <w:rFonts w:hint="eastAsia" w:hAnsi="Times New Roman" w:cs="Times New Roman"/>
          <w:sz w:val="24"/>
          <w:szCs w:val="24"/>
          <w:lang w:val="zh-CN"/>
        </w:rPr>
        <w:t>）</w:t>
      </w:r>
      <w:r>
        <w:rPr>
          <w:rFonts w:hAnsi="Times New Roman" w:cs="Times New Roman"/>
          <w:sz w:val="24"/>
          <w:szCs w:val="24"/>
          <w:lang w:val="zh-CN"/>
        </w:rPr>
        <w:t>遇岩溶和破碎带时钻孔深度应适当加深。</w:t>
      </w:r>
      <w:r>
        <w:rPr>
          <w:rFonts w:hint="eastAsia" w:hAnsi="Times New Roman" w:cs="Times New Roman"/>
          <w:sz w:val="24"/>
          <w:szCs w:val="24"/>
        </w:rPr>
        <w:t>灰岩地段遇溶洞时，应钻至溶洞底板以下不少于10米完整基岩。</w:t>
      </w:r>
    </w:p>
    <w:p w14:paraId="1DCB63BF">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5</w:t>
      </w:r>
      <w:r>
        <w:rPr>
          <w:rFonts w:hAnsi="Times New Roman" w:cs="Times New Roman"/>
          <w:sz w:val="24"/>
          <w:szCs w:val="24"/>
          <w:lang w:val="zh-CN"/>
        </w:rPr>
        <w:t>）当釆用承重桩、抗拔桩或抗浮锚杆时，勘探孔深度应满足设计的要求。</w:t>
      </w:r>
    </w:p>
    <w:p w14:paraId="2CD686F5">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6</w:t>
      </w:r>
      <w:r>
        <w:rPr>
          <w:rFonts w:hAnsi="Times New Roman" w:cs="Times New Roman"/>
          <w:sz w:val="24"/>
          <w:szCs w:val="24"/>
          <w:lang w:val="zh-CN"/>
        </w:rPr>
        <w:t>）地震动峰值加速度为0.1g及以上地区，地基土为饱和砂土、粉土时，勘探孔深度应大于地震可液化层深度。</w:t>
      </w:r>
    </w:p>
    <w:p w14:paraId="75F7DF80">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7</w:t>
      </w:r>
      <w:r>
        <w:rPr>
          <w:rFonts w:hAnsi="Times New Roman" w:cs="Times New Roman"/>
          <w:sz w:val="24"/>
          <w:szCs w:val="24"/>
          <w:lang w:val="zh-CN"/>
        </w:rPr>
        <w:t>）探明地质构造、水文地质条件以及特殊需要的勘探测试孔深度可视具体情况确定。</w:t>
      </w:r>
    </w:p>
    <w:p w14:paraId="46EB7F37">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5 </w:t>
      </w:r>
      <w:r>
        <w:rPr>
          <w:rFonts w:hint="eastAsia" w:hAnsi="Times New Roman" w:cs="Times New Roman"/>
          <w:sz w:val="24"/>
          <w:szCs w:val="24"/>
        </w:rPr>
        <w:t>详细</w:t>
      </w:r>
      <w:r>
        <w:rPr>
          <w:rFonts w:hAnsi="Times New Roman" w:cs="Times New Roman"/>
          <w:sz w:val="24"/>
          <w:szCs w:val="24"/>
          <w:lang w:val="zh-CN"/>
        </w:rPr>
        <w:t>勘察测试、试验、工程物探工作应符合下列规定：</w:t>
      </w:r>
    </w:p>
    <w:p w14:paraId="7CF8449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1）勘探、试验、工程物探等工作应在初步设计阶段的工作基础上进行，对初步设计阶段一些遗漏的项目进行补充，其测试手段、测试项目基本与初步设计勘察阶段相同。</w:t>
      </w:r>
    </w:p>
    <w:p w14:paraId="7524C085">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2</w:t>
      </w:r>
      <w:r>
        <w:rPr>
          <w:rFonts w:hAnsi="Times New Roman" w:cs="Times New Roman"/>
          <w:sz w:val="24"/>
          <w:szCs w:val="24"/>
          <w:lang w:val="zh-CN"/>
        </w:rPr>
        <w:t>）采用冻结法施工时，应进行土体热物理力学指标试验及冻结体强度测试。</w:t>
      </w:r>
    </w:p>
    <w:p w14:paraId="49852A7B">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6 </w:t>
      </w:r>
      <w:r>
        <w:rPr>
          <w:rFonts w:hint="eastAsia" w:hAnsi="Times New Roman" w:cs="Times New Roman"/>
          <w:sz w:val="24"/>
          <w:szCs w:val="24"/>
        </w:rPr>
        <w:t>详细</w:t>
      </w:r>
      <w:r>
        <w:rPr>
          <w:rFonts w:hAnsi="Times New Roman" w:cs="Times New Roman"/>
          <w:sz w:val="24"/>
          <w:szCs w:val="24"/>
          <w:lang w:val="zh-CN"/>
        </w:rPr>
        <w:t>勘察遇下列情况时，钻孔内宜进行物探测井或原位测试：</w:t>
      </w:r>
    </w:p>
    <w:p w14:paraId="368AA9E4">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1）取芯困难，岩芯漏判、误判影响施工安全和工程稳定。</w:t>
      </w:r>
    </w:p>
    <w:p w14:paraId="0FAE3F1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2）需测定地下水层数、水位、流向、流速、渗透系数和连通性。</w:t>
      </w:r>
    </w:p>
    <w:p w14:paraId="2C444FC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3）需测定地应力或地温。</w:t>
      </w:r>
    </w:p>
    <w:p w14:paraId="46F325F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4）有特殊要求。</w:t>
      </w:r>
    </w:p>
    <w:p w14:paraId="4E1682A6">
      <w:pPr>
        <w:pStyle w:val="25"/>
        <w:spacing w:line="360" w:lineRule="auto"/>
        <w:ind w:firstLine="480"/>
        <w:rPr>
          <w:rFonts w:hAnsi="Times New Roman" w:cs="Times New Roman"/>
          <w:sz w:val="24"/>
          <w:szCs w:val="24"/>
        </w:rPr>
      </w:pPr>
      <w:r>
        <w:rPr>
          <w:rFonts w:hint="eastAsia" w:hAnsi="Times New Roman" w:cs="Times New Roman"/>
          <w:sz w:val="24"/>
          <w:szCs w:val="24"/>
        </w:rPr>
        <w:t>7 隧道详勘报告除应符合本规程第4.2.3条第5款的有关规定外，尚应包括以下内容：</w:t>
      </w:r>
    </w:p>
    <w:p w14:paraId="51741624">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1）分段评价工程地质、水文地质条件，分段估算隧道涌水量，评价地下水对拟建隧道的影响。</w:t>
      </w:r>
    </w:p>
    <w:p w14:paraId="4ED4A0CC">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2）提出设计、盾构设备选型和施工中应注意的问题和建议；预测工程使用期可能发生的工程地质问题，并提出监测和预防措施的建议。</w:t>
      </w:r>
    </w:p>
    <w:p w14:paraId="11DD8392">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3</w:t>
      </w:r>
      <w:r>
        <w:rPr>
          <w:rFonts w:hAnsi="Times New Roman" w:cs="Times New Roman"/>
          <w:sz w:val="24"/>
          <w:szCs w:val="24"/>
          <w:lang w:val="zh-CN"/>
        </w:rPr>
        <w:t>）提出突水、涌泥等事故的预防措施建议。</w:t>
      </w:r>
    </w:p>
    <w:p w14:paraId="55F7F96B">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4</w:t>
      </w:r>
      <w:r>
        <w:rPr>
          <w:rFonts w:hAnsi="Times New Roman" w:cs="Times New Roman"/>
          <w:sz w:val="24"/>
          <w:szCs w:val="24"/>
          <w:lang w:val="zh-CN"/>
        </w:rPr>
        <w:t>）提出对因煤层、气田、矿体、放射性及有害气体等对施工安全和人体危害的防护措施建议。</w:t>
      </w:r>
    </w:p>
    <w:p w14:paraId="6CC89417">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5</w:t>
      </w:r>
      <w:r>
        <w:rPr>
          <w:rFonts w:hAnsi="Times New Roman" w:cs="Times New Roman"/>
          <w:sz w:val="24"/>
          <w:szCs w:val="24"/>
          <w:lang w:val="zh-CN"/>
        </w:rPr>
        <w:t>）提供冻结法施工所需的岩土参数。</w:t>
      </w:r>
    </w:p>
    <w:p w14:paraId="19F14CBF">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6）说明专题研究成果报告的利用情况。</w:t>
      </w:r>
    </w:p>
    <w:p w14:paraId="5476855C">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7）提出隧道超前地质预报的建议。</w:t>
      </w:r>
    </w:p>
    <w:p w14:paraId="2EDC8811">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8）提供位于洞身范围内的勘探孔位置、深度、封孔情况和孔内有遗留钻具的勘探孔位置、遗留钻具类型和深度等信息。</w:t>
      </w:r>
    </w:p>
    <w:p w14:paraId="15649987">
      <w:pPr>
        <w:pStyle w:val="25"/>
        <w:spacing w:line="360" w:lineRule="auto"/>
        <w:ind w:firstLine="720" w:firstLineChars="300"/>
        <w:rPr>
          <w:rFonts w:hAnsi="Times New Roman" w:cs="Times New Roman"/>
          <w:sz w:val="24"/>
          <w:szCs w:val="24"/>
        </w:rPr>
      </w:pPr>
      <w:r>
        <w:rPr>
          <w:rFonts w:hint="eastAsia" w:hAnsi="Times New Roman" w:cs="Times New Roman"/>
          <w:sz w:val="24"/>
          <w:szCs w:val="24"/>
        </w:rPr>
        <w:t>9）在初勘成果的基础上补充和完善工程地质图表。</w:t>
      </w:r>
    </w:p>
    <w:p w14:paraId="42C772EB">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3A8F161">
      <w:pPr>
        <w:pStyle w:val="25"/>
        <w:spacing w:line="360" w:lineRule="auto"/>
        <w:ind w:firstLine="480"/>
        <w:rPr>
          <w:rFonts w:hAnsi="Times New Roman" w:eastAsia="仿宋" w:cs="仿宋"/>
          <w:sz w:val="24"/>
          <w:szCs w:val="24"/>
        </w:rPr>
      </w:pPr>
      <w:r>
        <w:rPr>
          <w:rFonts w:hint="eastAsia" w:hAnsi="Times New Roman" w:eastAsia="仿宋" w:cs="仿宋"/>
          <w:sz w:val="24"/>
          <w:szCs w:val="24"/>
        </w:rPr>
        <w:t>1 各规范详勘阶段勘探点间距规定梳理，结果如说明表4。</w:t>
      </w:r>
    </w:p>
    <w:p w14:paraId="5E34811A">
      <w:pPr>
        <w:pStyle w:val="25"/>
        <w:spacing w:line="360" w:lineRule="auto"/>
        <w:ind w:firstLine="0" w:firstLineChars="0"/>
        <w:jc w:val="center"/>
        <w:rPr>
          <w:rFonts w:hAnsi="Times New Roman" w:eastAsia="仿宋" w:cs="仿宋"/>
          <w:b/>
          <w:bCs/>
          <w:kern w:val="0"/>
          <w:sz w:val="20"/>
          <w:szCs w:val="20"/>
          <w:lang w:bidi="ar"/>
        </w:rPr>
      </w:pPr>
      <w:r>
        <w:rPr>
          <w:rFonts w:hint="eastAsia" w:hAnsi="Times New Roman" w:eastAsia="仿宋" w:cs="仿宋"/>
          <w:b/>
          <w:bCs/>
          <w:kern w:val="0"/>
          <w:sz w:val="20"/>
          <w:szCs w:val="20"/>
          <w:lang w:bidi="ar"/>
        </w:rPr>
        <w:t>说明表4 不同规范详勘勘探点间距</w:t>
      </w:r>
    </w:p>
    <w:tbl>
      <w:tblPr>
        <w:tblStyle w:val="16"/>
        <w:tblW w:w="8640" w:type="dxa"/>
        <w:jc w:val="center"/>
        <w:tblLayout w:type="autofit"/>
        <w:tblCellMar>
          <w:top w:w="0" w:type="dxa"/>
          <w:left w:w="108" w:type="dxa"/>
          <w:bottom w:w="0" w:type="dxa"/>
          <w:right w:w="108" w:type="dxa"/>
        </w:tblCellMar>
      </w:tblPr>
      <w:tblGrid>
        <w:gridCol w:w="3600"/>
        <w:gridCol w:w="1080"/>
        <w:gridCol w:w="1545"/>
        <w:gridCol w:w="1095"/>
        <w:gridCol w:w="1320"/>
      </w:tblGrid>
      <w:tr w14:paraId="52F3629A">
        <w:tblPrEx>
          <w:tblCellMar>
            <w:top w:w="0" w:type="dxa"/>
            <w:left w:w="108" w:type="dxa"/>
            <w:bottom w:w="0" w:type="dxa"/>
            <w:right w:w="108" w:type="dxa"/>
          </w:tblCellMar>
        </w:tblPrEx>
        <w:trPr>
          <w:trHeight w:val="270" w:hRule="atLeast"/>
          <w:jc w:val="center"/>
        </w:trPr>
        <w:tc>
          <w:tcPr>
            <w:tcW w:w="3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6EBB2">
            <w:pPr>
              <w:pStyle w:val="25"/>
              <w:spacing w:line="360" w:lineRule="auto"/>
              <w:ind w:firstLine="0" w:firstLineChars="0"/>
              <w:rPr>
                <w:rFonts w:hAnsi="Times New Roman" w:eastAsia="仿宋" w:cs="仿宋"/>
                <w:sz w:val="20"/>
                <w:szCs w:val="20"/>
              </w:rPr>
            </w:pPr>
            <w:r>
              <w:rPr>
                <w:rFonts w:hint="eastAsia" w:hAnsi="Times New Roman" w:eastAsia="仿宋" w:cs="仿宋"/>
                <w:sz w:val="24"/>
                <w:szCs w:val="24"/>
              </w:rPr>
              <w:t xml:space="preserve">     </w:t>
            </w:r>
            <w:r>
              <w:rPr>
                <w:rFonts w:hint="eastAsia" w:hAnsi="Times New Roman" w:eastAsia="仿宋" w:cs="仿宋"/>
                <w:kern w:val="0"/>
                <w:sz w:val="20"/>
                <w:szCs w:val="20"/>
                <w:lang w:bidi="ar"/>
              </w:rPr>
              <w:t>规范</w:t>
            </w:r>
          </w:p>
        </w:tc>
        <w:tc>
          <w:tcPr>
            <w:tcW w:w="37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9411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详细勘察勘探点间距（m）</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281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备注</w:t>
            </w:r>
          </w:p>
        </w:tc>
      </w:tr>
      <w:tr w14:paraId="3A3F5A34">
        <w:tblPrEx>
          <w:tblCellMar>
            <w:top w:w="0" w:type="dxa"/>
            <w:left w:w="108" w:type="dxa"/>
            <w:bottom w:w="0" w:type="dxa"/>
            <w:right w:w="108" w:type="dxa"/>
          </w:tblCellMar>
        </w:tblPrEx>
        <w:trPr>
          <w:trHeight w:val="270" w:hRule="atLeast"/>
          <w:jc w:val="center"/>
        </w:trPr>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28BE3">
            <w:pPr>
              <w:jc w:val="center"/>
              <w:rPr>
                <w:rFonts w:ascii="Times New Roman" w:hAnsi="Times New Roman" w:eastAsia="仿宋" w:cs="仿宋"/>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F7E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简单场地</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870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中等复杂场地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4D2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复杂场地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50470">
            <w:pPr>
              <w:jc w:val="center"/>
              <w:rPr>
                <w:rFonts w:ascii="Times New Roman" w:hAnsi="Times New Roman" w:eastAsia="仿宋" w:cs="仿宋"/>
                <w:sz w:val="20"/>
                <w:szCs w:val="20"/>
              </w:rPr>
            </w:pPr>
          </w:p>
        </w:tc>
      </w:tr>
      <w:tr w14:paraId="12FBA29F">
        <w:tblPrEx>
          <w:tblCellMar>
            <w:top w:w="0" w:type="dxa"/>
            <w:left w:w="108" w:type="dxa"/>
            <w:bottom w:w="0" w:type="dxa"/>
            <w:right w:w="108" w:type="dxa"/>
          </w:tblCellMar>
        </w:tblPrEx>
        <w:trPr>
          <w:trHeight w:val="480"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4F2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《铁路隧道盾构法技术规程》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（TB10181-2017）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951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50～60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3DF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A70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10～30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C0FC">
            <w:pPr>
              <w:jc w:val="center"/>
              <w:rPr>
                <w:rFonts w:ascii="Times New Roman" w:hAnsi="Times New Roman" w:eastAsia="仿宋" w:cs="仿宋"/>
                <w:sz w:val="20"/>
                <w:szCs w:val="20"/>
              </w:rPr>
            </w:pPr>
          </w:p>
        </w:tc>
      </w:tr>
      <w:tr w14:paraId="23C85A0E">
        <w:tblPrEx>
          <w:tblCellMar>
            <w:top w:w="0" w:type="dxa"/>
            <w:left w:w="108" w:type="dxa"/>
            <w:bottom w:w="0" w:type="dxa"/>
            <w:right w:w="108" w:type="dxa"/>
          </w:tblCellMar>
        </w:tblPrEx>
        <w:trPr>
          <w:trHeight w:val="480"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2C5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《盾构法水下交通隧道技术规程》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（Q/CRCC33304-2020）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F6E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50～60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940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830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10～30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AE63">
            <w:pPr>
              <w:jc w:val="center"/>
              <w:rPr>
                <w:rFonts w:ascii="Times New Roman" w:hAnsi="Times New Roman" w:eastAsia="仿宋" w:cs="仿宋"/>
                <w:sz w:val="20"/>
                <w:szCs w:val="20"/>
              </w:rPr>
            </w:pPr>
          </w:p>
        </w:tc>
      </w:tr>
      <w:tr w14:paraId="7251B258">
        <w:tblPrEx>
          <w:tblCellMar>
            <w:top w:w="0" w:type="dxa"/>
            <w:left w:w="108" w:type="dxa"/>
            <w:bottom w:w="0" w:type="dxa"/>
            <w:right w:w="108" w:type="dxa"/>
          </w:tblCellMar>
        </w:tblPrEx>
        <w:trPr>
          <w:trHeight w:val="480"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8E6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《城市轨道交通岩土工程勘察规范》（GB50307-2012）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641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50～60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6D3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8D6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10～30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4B05">
            <w:pPr>
              <w:jc w:val="center"/>
              <w:rPr>
                <w:rFonts w:ascii="Times New Roman" w:hAnsi="Times New Roman" w:eastAsia="仿宋" w:cs="仿宋"/>
                <w:sz w:val="20"/>
                <w:szCs w:val="20"/>
              </w:rPr>
            </w:pPr>
          </w:p>
        </w:tc>
      </w:tr>
      <w:tr w14:paraId="4942864A">
        <w:tblPrEx>
          <w:tblCellMar>
            <w:top w:w="0" w:type="dxa"/>
            <w:left w:w="108" w:type="dxa"/>
            <w:bottom w:w="0" w:type="dxa"/>
            <w:right w:w="108" w:type="dxa"/>
          </w:tblCellMar>
        </w:tblPrEx>
        <w:trPr>
          <w:trHeight w:val="480"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0E40">
            <w:pPr>
              <w:widowControl/>
              <w:jc w:val="center"/>
              <w:textAlignment w:val="center"/>
              <w:rPr>
                <w:rFonts w:ascii="Times New Roman" w:hAnsi="Times New Roman" w:eastAsia="仿宋" w:cs="仿宋"/>
                <w:kern w:val="0"/>
                <w:sz w:val="20"/>
                <w:szCs w:val="20"/>
                <w:lang w:bidi="ar"/>
              </w:rPr>
            </w:pPr>
            <w:r>
              <w:rPr>
                <w:rFonts w:hint="eastAsia" w:ascii="Times New Roman" w:hAnsi="Times New Roman" w:eastAsia="仿宋" w:cs="仿宋"/>
                <w:kern w:val="0"/>
                <w:sz w:val="20"/>
                <w:szCs w:val="20"/>
                <w:lang w:bidi="ar"/>
              </w:rPr>
              <w:t>《公路水下隧道设计规范》</w:t>
            </w:r>
          </w:p>
          <w:p w14:paraId="4C919D5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（JTG/T3371—2022）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505C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75～100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FBD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50～75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BF0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99C0">
            <w:pPr>
              <w:jc w:val="center"/>
              <w:rPr>
                <w:rFonts w:ascii="Times New Roman" w:hAnsi="Times New Roman" w:eastAsia="仿宋" w:cs="仿宋"/>
                <w:sz w:val="20"/>
                <w:szCs w:val="20"/>
              </w:rPr>
            </w:pPr>
          </w:p>
        </w:tc>
      </w:tr>
      <w:tr w14:paraId="04142478">
        <w:tblPrEx>
          <w:tblCellMar>
            <w:top w:w="0" w:type="dxa"/>
            <w:left w:w="108" w:type="dxa"/>
            <w:bottom w:w="0" w:type="dxa"/>
            <w:right w:w="108" w:type="dxa"/>
          </w:tblCellMar>
        </w:tblPrEx>
        <w:trPr>
          <w:trHeight w:val="480"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D02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《公路跨海通道工程地质勘察规程》（JTGT3221-04-2022）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3B4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60～100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E41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40～60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171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20～40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AD28">
            <w:pPr>
              <w:jc w:val="center"/>
              <w:rPr>
                <w:rFonts w:ascii="Times New Roman" w:hAnsi="Times New Roman" w:eastAsia="仿宋" w:cs="仿宋"/>
                <w:sz w:val="20"/>
                <w:szCs w:val="20"/>
              </w:rPr>
            </w:pPr>
          </w:p>
        </w:tc>
      </w:tr>
      <w:tr w14:paraId="109A45B0">
        <w:tblPrEx>
          <w:tblCellMar>
            <w:top w:w="0" w:type="dxa"/>
            <w:left w:w="108" w:type="dxa"/>
            <w:bottom w:w="0" w:type="dxa"/>
            <w:right w:w="108" w:type="dxa"/>
          </w:tblCellMar>
        </w:tblPrEx>
        <w:trPr>
          <w:trHeight w:val="480"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B24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《市政工程勘察规范》</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（CJJ56-2012）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4D4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40～50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833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30～40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BC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10～30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9D3D">
            <w:pPr>
              <w:jc w:val="center"/>
              <w:rPr>
                <w:rFonts w:ascii="Times New Roman" w:hAnsi="Times New Roman" w:eastAsia="仿宋" w:cs="仿宋"/>
                <w:sz w:val="20"/>
                <w:szCs w:val="20"/>
              </w:rPr>
            </w:pPr>
          </w:p>
        </w:tc>
      </w:tr>
      <w:tr w14:paraId="632FEA26">
        <w:tblPrEx>
          <w:tblCellMar>
            <w:top w:w="0" w:type="dxa"/>
            <w:left w:w="108" w:type="dxa"/>
            <w:bottom w:w="0" w:type="dxa"/>
            <w:right w:w="108" w:type="dxa"/>
          </w:tblCellMar>
        </w:tblPrEx>
        <w:trPr>
          <w:trHeight w:val="693" w:hRule="atLeast"/>
          <w:jc w:val="center"/>
        </w:trPr>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93A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《城市道路水下隧道设计规范》(T/CCTAS 59-2023)</w:t>
            </w:r>
          </w:p>
        </w:tc>
        <w:tc>
          <w:tcPr>
            <w:tcW w:w="37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0721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30～50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34C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未按场地复杂程度细分</w:t>
            </w:r>
          </w:p>
        </w:tc>
      </w:tr>
    </w:tbl>
    <w:p w14:paraId="74AF1E38">
      <w:pPr>
        <w:pStyle w:val="25"/>
        <w:spacing w:line="360" w:lineRule="auto"/>
        <w:ind w:firstLine="480"/>
        <w:rPr>
          <w:rFonts w:hAnsi="Times New Roman" w:eastAsia="仿宋" w:cs="仿宋"/>
          <w:sz w:val="24"/>
          <w:szCs w:val="24"/>
        </w:rPr>
      </w:pPr>
      <w:r>
        <w:rPr>
          <w:rFonts w:hint="eastAsia" w:hAnsi="Times New Roman" w:eastAsia="仿宋" w:cs="仿宋"/>
          <w:sz w:val="24"/>
          <w:szCs w:val="24"/>
        </w:rPr>
        <w:t>2 沪通铁路吴淞口长江隧道等17个盾构法水下隧道项目详勘阶段勘探点间距，结果如说明表5。</w:t>
      </w:r>
    </w:p>
    <w:p w14:paraId="27F704E0">
      <w:pPr>
        <w:pStyle w:val="25"/>
        <w:spacing w:line="360" w:lineRule="auto"/>
        <w:ind w:firstLine="0" w:firstLineChars="0"/>
        <w:jc w:val="center"/>
        <w:rPr>
          <w:rFonts w:hAnsi="Times New Roman" w:eastAsia="仿宋" w:cs="仿宋"/>
          <w:b/>
          <w:bCs/>
          <w:kern w:val="0"/>
          <w:sz w:val="20"/>
          <w:szCs w:val="20"/>
          <w:lang w:bidi="ar"/>
        </w:rPr>
      </w:pPr>
      <w:r>
        <w:rPr>
          <w:rFonts w:hint="eastAsia" w:hAnsi="Times New Roman" w:eastAsia="仿宋" w:cs="仿宋"/>
          <w:b/>
          <w:bCs/>
          <w:kern w:val="0"/>
          <w:sz w:val="20"/>
          <w:szCs w:val="20"/>
          <w:lang w:bidi="ar"/>
        </w:rPr>
        <w:t>说明表5 盾构法水下隧道工程详勘勘探点间距案例</w:t>
      </w:r>
    </w:p>
    <w:tbl>
      <w:tblPr>
        <w:tblStyle w:val="16"/>
        <w:tblW w:w="8713" w:type="dxa"/>
        <w:jc w:val="center"/>
        <w:tblLayout w:type="fixed"/>
        <w:tblCellMar>
          <w:top w:w="0" w:type="dxa"/>
          <w:left w:w="108" w:type="dxa"/>
          <w:bottom w:w="0" w:type="dxa"/>
          <w:right w:w="108" w:type="dxa"/>
        </w:tblCellMar>
      </w:tblPr>
      <w:tblGrid>
        <w:gridCol w:w="610"/>
        <w:gridCol w:w="3675"/>
        <w:gridCol w:w="1481"/>
        <w:gridCol w:w="1450"/>
        <w:gridCol w:w="1497"/>
      </w:tblGrid>
      <w:tr w14:paraId="756A4815">
        <w:tblPrEx>
          <w:tblCellMar>
            <w:top w:w="0" w:type="dxa"/>
            <w:left w:w="108" w:type="dxa"/>
            <w:bottom w:w="0" w:type="dxa"/>
            <w:right w:w="108" w:type="dxa"/>
          </w:tblCellMar>
        </w:tblPrEx>
        <w:trPr>
          <w:trHeight w:val="270" w:hRule="atLeast"/>
          <w:jc w:val="center"/>
        </w:trPr>
        <w:tc>
          <w:tcPr>
            <w:tcW w:w="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8C99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序号</w:t>
            </w:r>
          </w:p>
        </w:tc>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0273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项目</w:t>
            </w:r>
          </w:p>
        </w:tc>
        <w:tc>
          <w:tcPr>
            <w:tcW w:w="2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5497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详细勘察勘探点间距（m）</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F33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备注</w:t>
            </w:r>
          </w:p>
        </w:tc>
      </w:tr>
      <w:tr w14:paraId="1E005C48">
        <w:tblPrEx>
          <w:tblCellMar>
            <w:top w:w="0" w:type="dxa"/>
            <w:left w:w="108" w:type="dxa"/>
            <w:bottom w:w="0" w:type="dxa"/>
            <w:right w:w="108" w:type="dxa"/>
          </w:tblCellMar>
        </w:tblPrEx>
        <w:trPr>
          <w:trHeight w:val="480" w:hRule="atLeast"/>
          <w:jc w:val="center"/>
        </w:trPr>
        <w:tc>
          <w:tcPr>
            <w:tcW w:w="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942FB">
            <w:pPr>
              <w:jc w:val="center"/>
              <w:rPr>
                <w:rFonts w:ascii="Times New Roman" w:hAnsi="Times New Roman" w:eastAsia="仿宋" w:cs="仿宋"/>
                <w:sz w:val="20"/>
                <w:szCs w:val="20"/>
              </w:rPr>
            </w:pPr>
          </w:p>
        </w:tc>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77D9F">
            <w:pPr>
              <w:jc w:val="center"/>
              <w:rPr>
                <w:rFonts w:ascii="Times New Roman" w:hAnsi="Times New Roman" w:eastAsia="仿宋" w:cs="仿宋"/>
                <w:sz w:val="20"/>
                <w:szCs w:val="20"/>
              </w:rPr>
            </w:pP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915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场地复杂程度分级</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653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间距</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33E8">
            <w:pPr>
              <w:jc w:val="center"/>
              <w:rPr>
                <w:rFonts w:ascii="Times New Roman" w:hAnsi="Times New Roman" w:eastAsia="仿宋" w:cs="仿宋"/>
                <w:sz w:val="20"/>
                <w:szCs w:val="20"/>
              </w:rPr>
            </w:pPr>
          </w:p>
        </w:tc>
      </w:tr>
      <w:tr w14:paraId="6FA0792B">
        <w:tblPrEx>
          <w:tblCellMar>
            <w:top w:w="0" w:type="dxa"/>
            <w:left w:w="108" w:type="dxa"/>
            <w:bottom w:w="0" w:type="dxa"/>
            <w:right w:w="108" w:type="dxa"/>
          </w:tblCellMar>
        </w:tblPrEx>
        <w:trPr>
          <w:trHeight w:val="27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077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BEE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沪通铁路吴淞口长江隧道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433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FF8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不大于40米</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4B93">
            <w:pPr>
              <w:jc w:val="center"/>
              <w:rPr>
                <w:rFonts w:ascii="Times New Roman" w:hAnsi="Times New Roman" w:eastAsia="仿宋" w:cs="仿宋"/>
                <w:sz w:val="20"/>
                <w:szCs w:val="20"/>
              </w:rPr>
            </w:pPr>
          </w:p>
        </w:tc>
      </w:tr>
      <w:tr w14:paraId="4577A73D">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045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2</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014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新建铁路宁波至舟山铁路</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金塘海底隧道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29A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E14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30～40</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1294">
            <w:pPr>
              <w:jc w:val="center"/>
              <w:rPr>
                <w:rFonts w:ascii="Times New Roman" w:hAnsi="Times New Roman" w:eastAsia="仿宋" w:cs="仿宋"/>
                <w:sz w:val="20"/>
                <w:szCs w:val="20"/>
              </w:rPr>
            </w:pPr>
          </w:p>
        </w:tc>
      </w:tr>
      <w:tr w14:paraId="1E565C89">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05E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686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铁路杭州萧山机场站枢纽及接线工程</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钱塘江隧道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242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453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40～45</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0A03">
            <w:pPr>
              <w:jc w:val="center"/>
              <w:rPr>
                <w:rFonts w:ascii="Times New Roman" w:hAnsi="Times New Roman" w:eastAsia="仿宋" w:cs="仿宋"/>
                <w:sz w:val="20"/>
                <w:szCs w:val="20"/>
              </w:rPr>
            </w:pPr>
          </w:p>
        </w:tc>
      </w:tr>
      <w:tr w14:paraId="26CC961F">
        <w:tblPrEx>
          <w:tblCellMar>
            <w:top w:w="0" w:type="dxa"/>
            <w:left w:w="108" w:type="dxa"/>
            <w:bottom w:w="0" w:type="dxa"/>
            <w:right w:w="108" w:type="dxa"/>
          </w:tblCellMar>
        </w:tblPrEx>
        <w:trPr>
          <w:trHeight w:val="72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941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13E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盐泰锡常宜铁路过江隧道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B79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AF2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25～30</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52A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一般地段30m，深槽地段25m</w:t>
            </w:r>
          </w:p>
        </w:tc>
      </w:tr>
      <w:tr w14:paraId="043B7414">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DF6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5</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DFA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胶州湾第二海底隧道工程（海域及青岛陆域段）盾构法隧道段</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3AE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279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6A6">
            <w:pPr>
              <w:jc w:val="center"/>
              <w:rPr>
                <w:rFonts w:ascii="Times New Roman" w:hAnsi="Times New Roman" w:eastAsia="仿宋" w:cs="仿宋"/>
                <w:sz w:val="20"/>
                <w:szCs w:val="20"/>
              </w:rPr>
            </w:pPr>
          </w:p>
        </w:tc>
      </w:tr>
      <w:tr w14:paraId="165CA189">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63D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6</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BC6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海太过江通道越江段</w:t>
            </w:r>
            <w:r>
              <w:rPr>
                <w:rFonts w:hint="eastAsia" w:ascii="Times New Roman" w:hAnsi="Times New Roman" w:eastAsia="仿宋" w:cs="仿宋"/>
                <w:kern w:val="0"/>
                <w:sz w:val="20"/>
                <w:szCs w:val="20"/>
                <w:lang w:bidi="ar"/>
              </w:rPr>
              <w:br w:type="textWrapping"/>
            </w:r>
            <w:r>
              <w:rPr>
                <w:rFonts w:hint="eastAsia" w:ascii="Times New Roman" w:hAnsi="Times New Roman" w:eastAsia="仿宋" w:cs="仿宋"/>
                <w:kern w:val="0"/>
                <w:sz w:val="20"/>
                <w:szCs w:val="20"/>
                <w:lang w:bidi="ar"/>
              </w:rPr>
              <w:t>公路铁路合建隧道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B1C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B53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9146">
            <w:pPr>
              <w:jc w:val="center"/>
              <w:rPr>
                <w:rFonts w:ascii="Times New Roman" w:hAnsi="Times New Roman" w:eastAsia="仿宋" w:cs="仿宋"/>
                <w:sz w:val="20"/>
                <w:szCs w:val="20"/>
              </w:rPr>
            </w:pPr>
          </w:p>
        </w:tc>
      </w:tr>
      <w:tr w14:paraId="31054C3C">
        <w:tblPrEx>
          <w:tblCellMar>
            <w:top w:w="0" w:type="dxa"/>
            <w:left w:w="108" w:type="dxa"/>
            <w:bottom w:w="0" w:type="dxa"/>
            <w:right w:w="108" w:type="dxa"/>
          </w:tblCellMar>
        </w:tblPrEx>
        <w:trPr>
          <w:trHeight w:val="27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5E2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7</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6E2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江阴靖江长江公路隧道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881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5D2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37.5</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8627">
            <w:pPr>
              <w:jc w:val="center"/>
              <w:rPr>
                <w:rFonts w:ascii="Times New Roman" w:hAnsi="Times New Roman" w:eastAsia="仿宋" w:cs="仿宋"/>
                <w:sz w:val="20"/>
                <w:szCs w:val="20"/>
              </w:rPr>
            </w:pPr>
          </w:p>
        </w:tc>
      </w:tr>
      <w:tr w14:paraId="721CE166">
        <w:tblPrEx>
          <w:tblCellMar>
            <w:top w:w="0" w:type="dxa"/>
            <w:left w:w="108" w:type="dxa"/>
            <w:bottom w:w="0" w:type="dxa"/>
            <w:right w:w="108" w:type="dxa"/>
          </w:tblCellMar>
        </w:tblPrEx>
        <w:trPr>
          <w:trHeight w:val="27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926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8</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073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南京和燕路长江隧道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9CD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较复杂～复杂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A9C6">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BD2F">
            <w:pPr>
              <w:jc w:val="center"/>
              <w:rPr>
                <w:rFonts w:ascii="Times New Roman" w:hAnsi="Times New Roman" w:eastAsia="仿宋" w:cs="仿宋"/>
                <w:sz w:val="20"/>
                <w:szCs w:val="20"/>
              </w:rPr>
            </w:pPr>
          </w:p>
        </w:tc>
      </w:tr>
      <w:tr w14:paraId="5BB28307">
        <w:tblPrEx>
          <w:tblCellMar>
            <w:top w:w="0" w:type="dxa"/>
            <w:left w:w="108" w:type="dxa"/>
            <w:bottom w:w="0" w:type="dxa"/>
            <w:right w:w="108" w:type="dxa"/>
          </w:tblCellMar>
        </w:tblPrEx>
        <w:trPr>
          <w:trHeight w:val="54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FCF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9</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472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南京长江隧道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6E2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49C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40～45</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F066">
            <w:pPr>
              <w:jc w:val="center"/>
              <w:rPr>
                <w:rFonts w:ascii="Times New Roman" w:hAnsi="Times New Roman" w:eastAsia="仿宋" w:cs="仿宋"/>
                <w:sz w:val="20"/>
                <w:szCs w:val="20"/>
              </w:rPr>
            </w:pPr>
          </w:p>
        </w:tc>
      </w:tr>
      <w:tr w14:paraId="6073EA0C">
        <w:tblPrEx>
          <w:tblCellMar>
            <w:top w:w="0" w:type="dxa"/>
            <w:left w:w="108" w:type="dxa"/>
            <w:bottom w:w="0" w:type="dxa"/>
            <w:right w:w="108" w:type="dxa"/>
          </w:tblCellMar>
        </w:tblPrEx>
        <w:trPr>
          <w:trHeight w:val="27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75C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10</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652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马鞍山市湖北路过江通道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9ED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F8D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不大于40米</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C13B">
            <w:pPr>
              <w:rPr>
                <w:rFonts w:ascii="Times New Roman" w:hAnsi="Times New Roman" w:eastAsia="仿宋" w:cs="仿宋"/>
                <w:sz w:val="22"/>
              </w:rPr>
            </w:pPr>
          </w:p>
        </w:tc>
      </w:tr>
      <w:tr w14:paraId="2344E8DB">
        <w:tblPrEx>
          <w:tblCellMar>
            <w:top w:w="0" w:type="dxa"/>
            <w:left w:w="108" w:type="dxa"/>
            <w:bottom w:w="0" w:type="dxa"/>
            <w:right w:w="108" w:type="dxa"/>
          </w:tblCellMar>
        </w:tblPrEx>
        <w:trPr>
          <w:trHeight w:val="62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430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11</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699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杭州市富阳区秦望通道与广场地下空间开发及配套工程秦望通道（盾构段）</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A4BF">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EFC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25～35</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BF75">
            <w:pPr>
              <w:rPr>
                <w:rFonts w:ascii="Times New Roman" w:hAnsi="Times New Roman" w:eastAsia="仿宋" w:cs="仿宋"/>
                <w:sz w:val="22"/>
              </w:rPr>
            </w:pPr>
          </w:p>
        </w:tc>
      </w:tr>
      <w:tr w14:paraId="65E6232E">
        <w:tblPrEx>
          <w:tblCellMar>
            <w:top w:w="0" w:type="dxa"/>
            <w:left w:w="108" w:type="dxa"/>
            <w:bottom w:w="0" w:type="dxa"/>
            <w:right w:w="108" w:type="dxa"/>
          </w:tblCellMar>
        </w:tblPrEx>
        <w:trPr>
          <w:trHeight w:val="27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76D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12</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05EE">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芜湖城南过江隧道工程</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6B9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B0E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30～35</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C86F">
            <w:pPr>
              <w:rPr>
                <w:rFonts w:ascii="Times New Roman" w:hAnsi="Times New Roman" w:eastAsia="仿宋" w:cs="仿宋"/>
                <w:sz w:val="22"/>
              </w:rPr>
            </w:pPr>
          </w:p>
        </w:tc>
      </w:tr>
      <w:tr w14:paraId="083C95EA">
        <w:tblPrEx>
          <w:tblCellMar>
            <w:top w:w="0" w:type="dxa"/>
            <w:left w:w="108" w:type="dxa"/>
            <w:bottom w:w="0" w:type="dxa"/>
            <w:right w:w="108" w:type="dxa"/>
          </w:tblCellMar>
        </w:tblPrEx>
        <w:trPr>
          <w:trHeight w:val="27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262C">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13</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F2A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二七路至铁机路过长江通道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FB05">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D6C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3979">
            <w:pPr>
              <w:rPr>
                <w:rFonts w:ascii="Times New Roman" w:hAnsi="Times New Roman" w:eastAsia="仿宋" w:cs="仿宋"/>
                <w:sz w:val="22"/>
              </w:rPr>
            </w:pPr>
          </w:p>
        </w:tc>
      </w:tr>
      <w:tr w14:paraId="4C9A44C4">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DCD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14</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415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南京至仪征线市域（郊）铁路一期工程靖安站～万年路站区间穿长江段</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FC1D">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3099">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20～30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7021">
            <w:pPr>
              <w:rPr>
                <w:rFonts w:ascii="Times New Roman" w:hAnsi="Times New Roman" w:eastAsia="仿宋" w:cs="仿宋"/>
                <w:sz w:val="22"/>
              </w:rPr>
            </w:pPr>
          </w:p>
        </w:tc>
      </w:tr>
      <w:tr w14:paraId="3522859C">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BD2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15</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ED0A">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金义东市域轨道交通金华站～双溪西路站区间穿金华江段</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ED23">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9287">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40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7CAD">
            <w:pPr>
              <w:rPr>
                <w:rFonts w:ascii="Times New Roman" w:hAnsi="Times New Roman" w:eastAsia="仿宋" w:cs="仿宋"/>
                <w:sz w:val="22"/>
              </w:rPr>
            </w:pPr>
          </w:p>
        </w:tc>
      </w:tr>
      <w:tr w14:paraId="01663957">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C2A1">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16</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9E32">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温州市域铁路S2线一期工程瓯江北口过江隧道</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71D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8DC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BEB9">
            <w:pPr>
              <w:rPr>
                <w:rFonts w:ascii="Times New Roman" w:hAnsi="Times New Roman" w:eastAsia="仿宋" w:cs="仿宋"/>
                <w:sz w:val="22"/>
              </w:rPr>
            </w:pPr>
          </w:p>
        </w:tc>
      </w:tr>
      <w:tr w14:paraId="19DF47F5">
        <w:tblPrEx>
          <w:tblCellMar>
            <w:top w:w="0" w:type="dxa"/>
            <w:left w:w="108" w:type="dxa"/>
            <w:bottom w:w="0" w:type="dxa"/>
            <w:right w:w="108" w:type="dxa"/>
          </w:tblCellMar>
        </w:tblPrEx>
        <w:trPr>
          <w:trHeight w:val="4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5EB0">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17</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0418">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台州市域铁路</w:t>
            </w:r>
            <w:r>
              <w:rPr>
                <w:rStyle w:val="71"/>
                <w:rFonts w:hint="default" w:ascii="Times New Roman" w:hAnsi="Times New Roman" w:eastAsia="仿宋" w:cs="仿宋"/>
                <w:color w:val="auto"/>
                <w:lang w:bidi="ar"/>
              </w:rPr>
              <w:t>S2线桔乡大道站～台州西站区间穿永宁江段</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1E44">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中等复杂</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232B">
            <w:pPr>
              <w:widowControl/>
              <w:jc w:val="center"/>
              <w:textAlignment w:val="center"/>
              <w:rPr>
                <w:rFonts w:ascii="Times New Roman" w:hAnsi="Times New Roman" w:eastAsia="仿宋" w:cs="仿宋"/>
                <w:sz w:val="20"/>
                <w:szCs w:val="20"/>
              </w:rPr>
            </w:pPr>
            <w:r>
              <w:rPr>
                <w:rFonts w:hint="eastAsia" w:ascii="Times New Roman" w:hAnsi="Times New Roman" w:eastAsia="仿宋" w:cs="仿宋"/>
                <w:kern w:val="0"/>
                <w:sz w:val="20"/>
                <w:szCs w:val="20"/>
                <w:lang w:bidi="ar"/>
              </w:rPr>
              <w:t>30～40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8124E">
            <w:pPr>
              <w:rPr>
                <w:rFonts w:ascii="Times New Roman" w:hAnsi="Times New Roman" w:eastAsia="仿宋" w:cs="仿宋"/>
                <w:sz w:val="22"/>
              </w:rPr>
            </w:pPr>
          </w:p>
        </w:tc>
      </w:tr>
    </w:tbl>
    <w:p w14:paraId="3047E096">
      <w:pPr>
        <w:pStyle w:val="25"/>
        <w:spacing w:line="360" w:lineRule="auto"/>
        <w:ind w:firstLine="480"/>
        <w:rPr>
          <w:rFonts w:hAnsi="Times New Roman" w:eastAsia="仿宋" w:cs="仿宋"/>
          <w:sz w:val="24"/>
          <w:szCs w:val="24"/>
        </w:rPr>
      </w:pPr>
      <w:r>
        <w:rPr>
          <w:rFonts w:hint="eastAsia" w:hAnsi="Times New Roman" w:eastAsia="仿宋" w:cs="仿宋"/>
          <w:sz w:val="24"/>
          <w:szCs w:val="24"/>
        </w:rPr>
        <w:t>综合考虑各规范要求，结合上述隧道工程勘察经验综合确定，勘探点间距为简单场地50-60m、中等复杂场地30-50m、复杂场地10-30m。</w:t>
      </w:r>
    </w:p>
    <w:p w14:paraId="7DBE3F6A">
      <w:pPr>
        <w:pStyle w:val="25"/>
        <w:spacing w:line="360" w:lineRule="auto"/>
        <w:ind w:firstLine="480"/>
        <w:rPr>
          <w:rFonts w:hAnsi="Times New Roman" w:eastAsia="楷体" w:cs="楷体"/>
          <w:sz w:val="24"/>
          <w:szCs w:val="24"/>
        </w:rPr>
      </w:pPr>
      <w:r>
        <w:rPr>
          <w:rFonts w:hint="eastAsia" w:hAnsi="Times New Roman" w:eastAsia="仿宋" w:cs="仿宋"/>
          <w:sz w:val="24"/>
          <w:szCs w:val="24"/>
        </w:rPr>
        <w:t xml:space="preserve">3  </w:t>
      </w:r>
      <w:r>
        <w:rPr>
          <w:rFonts w:hint="eastAsia" w:hAnsi="Times New Roman" w:eastAsia="仿宋" w:cs="仿宋"/>
          <w:sz w:val="24"/>
          <w:szCs w:val="24"/>
          <w:lang w:val="zh-CN"/>
        </w:rPr>
        <w:t>隧道洞口、工作井、联络通道以及工法变换部位</w:t>
      </w:r>
      <w:r>
        <w:rPr>
          <w:rFonts w:hint="eastAsia" w:hAnsi="Times New Roman" w:eastAsia="仿宋" w:cs="仿宋"/>
          <w:sz w:val="24"/>
          <w:szCs w:val="24"/>
        </w:rPr>
        <w:t>补充了布设勘探剖面的要求</w:t>
      </w:r>
      <w:r>
        <w:rPr>
          <w:rFonts w:hint="eastAsia" w:hAnsi="Times New Roman" w:eastAsia="仿宋" w:cs="仿宋"/>
          <w:sz w:val="24"/>
          <w:szCs w:val="24"/>
          <w:lang w:val="zh-CN"/>
        </w:rPr>
        <w:t>。</w:t>
      </w:r>
    </w:p>
    <w:p w14:paraId="6F5DC452">
      <w:pPr>
        <w:pStyle w:val="25"/>
        <w:spacing w:line="360" w:lineRule="auto"/>
        <w:ind w:firstLine="480" w:firstLineChars="0"/>
        <w:rPr>
          <w:rFonts w:hAnsi="Times New Roman" w:eastAsia="仿宋" w:cs="仿宋"/>
          <w:sz w:val="24"/>
          <w:szCs w:val="24"/>
        </w:rPr>
      </w:pPr>
      <w:r>
        <w:rPr>
          <w:rFonts w:hint="eastAsia" w:hAnsi="Times New Roman" w:eastAsia="仿宋" w:cs="仿宋"/>
          <w:sz w:val="24"/>
          <w:szCs w:val="24"/>
        </w:rPr>
        <w:t>4  中风化、微风化是两种不同的风化程度，铁路行业中所称的弱风化，对应轨道交通、公路、市政行业的中风化，将原岩质地层中勘探孔深度进入“中等风化、微风化岩石”修改为“弱风化（中等风化）岩石”。</w:t>
      </w:r>
    </w:p>
    <w:p w14:paraId="3E460A5E">
      <w:pPr>
        <w:pStyle w:val="25"/>
        <w:spacing w:line="360" w:lineRule="auto"/>
        <w:ind w:firstLine="480" w:firstLineChars="0"/>
        <w:rPr>
          <w:rFonts w:hAnsi="Times New Roman" w:eastAsia="仿宋" w:cs="仿宋"/>
          <w:sz w:val="24"/>
          <w:szCs w:val="24"/>
        </w:rPr>
      </w:pPr>
      <w:r>
        <w:rPr>
          <w:rFonts w:hint="eastAsia" w:hAnsi="Times New Roman" w:eastAsia="楷体" w:cs="楷体"/>
          <w:sz w:val="24"/>
          <w:szCs w:val="24"/>
        </w:rPr>
        <w:t xml:space="preserve">5  </w:t>
      </w:r>
      <w:r>
        <w:rPr>
          <w:rFonts w:hint="eastAsia" w:hAnsi="Times New Roman" w:eastAsia="仿宋" w:cs="仿宋"/>
          <w:sz w:val="24"/>
          <w:szCs w:val="24"/>
        </w:rPr>
        <w:t>铁路、公路、轨道交通、城市道路等行业规范对勘探孔深度较为统一，即“土质地基，控制性孔、一般性孔分别进入结构底板以下3倍、2倍隧道外径；岩质（非灰岩）地基，控制性孔、一般性孔分别进入结构底板以下弱风化（中等风化）岩石不小于5m、3m”。另补充了岩溶地段，勘探孔的孔深确定原则。</w:t>
      </w:r>
    </w:p>
    <w:p w14:paraId="0E35F2F2">
      <w:pPr>
        <w:pStyle w:val="25"/>
        <w:spacing w:line="360" w:lineRule="auto"/>
        <w:ind w:firstLine="480"/>
        <w:rPr>
          <w:rFonts w:hAnsi="Times New Roman" w:cs="Times New Roman"/>
          <w:sz w:val="24"/>
          <w:szCs w:val="24"/>
        </w:rPr>
      </w:pPr>
      <w:r>
        <w:rPr>
          <w:rFonts w:hAnsi="Times New Roman" w:eastAsia="仿宋" w:cs="仿宋"/>
          <w:sz w:val="24"/>
          <w:szCs w:val="24"/>
        </w:rPr>
        <w:t>地质条件复杂或水文地质条件对隧道影响较大时， 工可勘察阶段宜开展水文地质勘察工作，水文地质专题研究、地下水观测宜安排在初步勘察前进行。删除“施工图阶段进行水文地质试验”的规定，将其调整至4.2.2条第6款。</w:t>
      </w:r>
    </w:p>
    <w:p w14:paraId="6E82AB7C">
      <w:pPr>
        <w:pStyle w:val="27"/>
        <w:keepNext w:val="0"/>
        <w:keepLines w:val="0"/>
        <w:numPr>
          <w:ilvl w:val="0"/>
          <w:numId w:val="0"/>
        </w:numPr>
        <w:rPr>
          <w:color w:val="auto"/>
        </w:rPr>
      </w:pPr>
      <w:bookmarkStart w:id="62" w:name="_Toc20496"/>
      <w:bookmarkStart w:id="63" w:name="_Toc11917"/>
      <w:bookmarkStart w:id="64" w:name="_Toc4338"/>
      <w:r>
        <w:rPr>
          <w:color w:val="auto"/>
        </w:rPr>
        <w:t>4.2.4</w:t>
      </w:r>
      <w:r>
        <w:rPr>
          <w:rFonts w:hint="eastAsia"/>
          <w:b w:val="0"/>
          <w:bCs w:val="0"/>
          <w:color w:val="auto"/>
          <w:lang w:val="en-US"/>
        </w:rPr>
        <w:t xml:space="preserve"> </w:t>
      </w:r>
      <w:r>
        <w:rPr>
          <w:b w:val="0"/>
          <w:bCs w:val="0"/>
          <w:color w:val="auto"/>
        </w:rPr>
        <w:t>施工阶段勘察</w:t>
      </w:r>
      <w:bookmarkEnd w:id="62"/>
      <w:bookmarkEnd w:id="63"/>
      <w:bookmarkEnd w:id="64"/>
      <w:r>
        <w:rPr>
          <w:rFonts w:hint="eastAsia" w:cs="宋体"/>
          <w:b w:val="0"/>
          <w:bCs w:val="0"/>
          <w:color w:val="auto"/>
        </w:rPr>
        <w:t>包括下列内容：</w:t>
      </w:r>
    </w:p>
    <w:p w14:paraId="539355B5">
      <w:pPr>
        <w:pStyle w:val="25"/>
        <w:spacing w:line="360" w:lineRule="auto"/>
        <w:ind w:firstLine="480"/>
        <w:rPr>
          <w:rFonts w:hAnsi="Times New Roman" w:cs="Times New Roman"/>
          <w:sz w:val="24"/>
          <w:szCs w:val="24"/>
          <w:lang w:val="zh-CN"/>
        </w:rPr>
      </w:pPr>
      <w:r>
        <w:rPr>
          <w:rFonts w:hAnsi="Times New Roman" w:cs="Times New Roman"/>
          <w:sz w:val="24"/>
          <w:szCs w:val="24"/>
          <w:lang w:val="zh-CN"/>
        </w:rPr>
        <w:t>1 施工阶段勘察应针对施工方法、施工工艺的特殊要求和施工中可能出现的工程地质、水文地质问题等开展工作，满足施工方案调整和风险控制的要求。施工阶段勘察应根据工程问题的复杂程度，结合已有勘察成果及场地条件确定工作方法及工作量。</w:t>
      </w:r>
    </w:p>
    <w:p w14:paraId="5D02F685">
      <w:pPr>
        <w:pStyle w:val="25"/>
        <w:spacing w:line="360" w:lineRule="auto"/>
        <w:ind w:firstLine="480"/>
        <w:rPr>
          <w:rFonts w:hAnsi="Times New Roman" w:cs="Times New Roman"/>
          <w:sz w:val="24"/>
          <w:szCs w:val="24"/>
          <w:lang w:val="zh-CN"/>
        </w:rPr>
      </w:pPr>
      <w:r>
        <w:rPr>
          <w:rFonts w:hAnsi="Times New Roman" w:cs="Times New Roman"/>
          <w:sz w:val="24"/>
          <w:szCs w:val="24"/>
          <w:lang w:val="zh-CN"/>
        </w:rPr>
        <w:t>2 施工阶段遇下列情况宜进行施工阶段勘察：</w:t>
      </w:r>
    </w:p>
    <w:p w14:paraId="1848FD95">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 xml:space="preserve">1）施工中发现地质条件与施工图阶段勘察差异较大，或出现地质异常，影响施工安全或工程稳定。 </w:t>
      </w:r>
    </w:p>
    <w:p w14:paraId="1B43DDD1">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2）场地内不良地质、特殊岩土异常发育，影响施工安全或工程稳定。</w:t>
      </w:r>
    </w:p>
    <w:p w14:paraId="2DC1C3E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3）施工中出现突水、涌泥、失稳、坍塌等工程地质问题。</w:t>
      </w:r>
    </w:p>
    <w:p w14:paraId="51506B0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4）施工中发生地面沉降过大、地面塌陷、相邻建筑开裂破坏等工程环境问题。</w:t>
      </w:r>
    </w:p>
    <w:p w14:paraId="68592F7B">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5）施工方案发生较大变更或采用了新技术、新工艺、新方法、新材料，施工图阶段勘察资料不能满足要求。</w:t>
      </w:r>
    </w:p>
    <w:p w14:paraId="1B0A0C73">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6）需进行施工阶段勘察的其他情况。</w:t>
      </w:r>
    </w:p>
    <w:p w14:paraId="4B302C89">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3AD516A8">
      <w:pPr>
        <w:pStyle w:val="25"/>
        <w:spacing w:line="360" w:lineRule="auto"/>
        <w:ind w:firstLine="480"/>
        <w:rPr>
          <w:rFonts w:hAnsi="Times New Roman" w:eastAsia="仿宋" w:cs="仿宋"/>
          <w:sz w:val="24"/>
          <w:szCs w:val="24"/>
        </w:rPr>
      </w:pPr>
      <w:r>
        <w:rPr>
          <w:rFonts w:hint="eastAsia" w:hAnsi="Times New Roman" w:eastAsia="仿宋" w:cs="仿宋"/>
          <w:sz w:val="24"/>
          <w:szCs w:val="24"/>
        </w:rPr>
        <w:t>删除了“</w:t>
      </w:r>
      <w:r>
        <w:rPr>
          <w:rFonts w:hint="eastAsia" w:hAnsi="Times New Roman" w:eastAsia="仿宋" w:cs="仿宋"/>
          <w:sz w:val="24"/>
          <w:szCs w:val="24"/>
          <w:lang w:val="zh-CN"/>
        </w:rPr>
        <w:t>施工方案发生较大变更或采用了新技术、新工艺、新方法、新材料，初步设计和施工图阶段勘察资料不能满足要求。</w:t>
      </w:r>
      <w:r>
        <w:rPr>
          <w:rFonts w:hint="eastAsia" w:hAnsi="Times New Roman" w:eastAsia="仿宋" w:cs="仿宋"/>
          <w:sz w:val="24"/>
          <w:szCs w:val="24"/>
        </w:rPr>
        <w:t>”中的“初步设计和”。</w:t>
      </w:r>
    </w:p>
    <w:p w14:paraId="2EB24078">
      <w:pPr>
        <w:pStyle w:val="3"/>
        <w:keepNext w:val="0"/>
        <w:keepLines w:val="0"/>
        <w:spacing w:before="0" w:after="0" w:line="240" w:lineRule="auto"/>
        <w:jc w:val="center"/>
        <w:rPr>
          <w:rFonts w:ascii="Times New Roman" w:hAnsi="Times New Roman" w:cs="Times New Roman" w:eastAsiaTheme="minorEastAsia"/>
          <w:sz w:val="28"/>
          <w:szCs w:val="28"/>
        </w:rPr>
      </w:pPr>
      <w:bookmarkStart w:id="65" w:name="_Toc9844"/>
      <w:bookmarkStart w:id="66" w:name="_Toc22651"/>
      <w:bookmarkStart w:id="67" w:name="_Toc7699"/>
      <w:r>
        <w:rPr>
          <w:rFonts w:ascii="Times New Roman" w:hAnsi="Times New Roman" w:eastAsia="黑体" w:cs="Times New Roman"/>
          <w:sz w:val="28"/>
          <w:szCs w:val="28"/>
        </w:rPr>
        <w:t xml:space="preserve">4.3  </w:t>
      </w:r>
      <w:r>
        <w:rPr>
          <w:rFonts w:hint="eastAsia" w:ascii="Times New Roman" w:hAnsi="Times New Roman" w:eastAsia="黑体" w:cs="Times New Roman"/>
          <w:sz w:val="28"/>
          <w:szCs w:val="28"/>
        </w:rPr>
        <w:t>建（构）筑物及相关调查</w:t>
      </w:r>
      <w:bookmarkEnd w:id="65"/>
      <w:bookmarkEnd w:id="66"/>
      <w:bookmarkEnd w:id="67"/>
    </w:p>
    <w:p w14:paraId="2E10CB6E">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4.3.1</w:t>
      </w:r>
      <w:r>
        <w:rPr>
          <w:rFonts w:hAnsi="Times New Roman" w:cs="Times New Roman"/>
          <w:sz w:val="24"/>
          <w:szCs w:val="24"/>
          <w:lang w:val="zh-CN"/>
        </w:rPr>
        <w:t xml:space="preserve"> 盾构法水下交通隧道勘察中应对隧道穿越及周边影响范围内的建（构）筑物进行调査，指导隧道线位平纵面布置和结构类型、安全防护措施的选择。</w:t>
      </w:r>
    </w:p>
    <w:p w14:paraId="3F634ADD">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3EE4B227">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盾构法水下交通隧道的修建受到各种邻近构筑物的制约，既有构筑物影响盾构的线位方案、施工方案及运营安全，盾构体也可能会影响既有构筑物的安全。在线位选择、施工工法、安全施工等方面考虑均应对隧道周边影响范围的建（构）筑物进行详细调查。</w:t>
      </w:r>
    </w:p>
    <w:p w14:paraId="2052E57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4.3.2</w:t>
      </w:r>
      <w:r>
        <w:rPr>
          <w:rFonts w:hAnsi="Times New Roman" w:cs="Times New Roman"/>
          <w:sz w:val="24"/>
          <w:szCs w:val="24"/>
          <w:lang w:val="zh-CN"/>
        </w:rPr>
        <w:t xml:space="preserve"> 可行性研究阶段勘察应对每个线位受施工可能影响范围内的建（构）物进行调查，调查应包括以下内容：</w:t>
      </w:r>
    </w:p>
    <w:p w14:paraId="33AB9BAB">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Ansi="Times New Roman" w:cs="Times New Roman"/>
          <w:sz w:val="24"/>
          <w:szCs w:val="24"/>
          <w:lang w:val="zh-CN"/>
        </w:rPr>
        <w:t>地面建筑物的名称、平面位置、产权单位、用途、修建年代、结构形式、基础形式等相关资料。</w:t>
      </w:r>
    </w:p>
    <w:p w14:paraId="1665AAC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Ansi="Times New Roman" w:cs="Times New Roman"/>
          <w:sz w:val="24"/>
          <w:szCs w:val="24"/>
          <w:lang w:val="zh-CN"/>
        </w:rPr>
        <w:t>水下管线的分布。</w:t>
      </w:r>
    </w:p>
    <w:p w14:paraId="0E877C2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水下障碍物的类型、位置、大小、埋藏深度等。</w:t>
      </w:r>
    </w:p>
    <w:p w14:paraId="00DE0F8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Ansi="Times New Roman" w:cs="Times New Roman"/>
          <w:sz w:val="24"/>
          <w:szCs w:val="24"/>
          <w:lang w:val="zh-CN"/>
        </w:rPr>
        <w:t>水产养殖场地的养殖品种、范围等。</w:t>
      </w:r>
    </w:p>
    <w:p w14:paraId="68A24DD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4.3.3</w:t>
      </w:r>
      <w:r>
        <w:rPr>
          <w:rFonts w:hAnsi="Times New Roman" w:cs="Times New Roman"/>
          <w:sz w:val="24"/>
          <w:szCs w:val="24"/>
          <w:lang w:val="zh-CN"/>
        </w:rPr>
        <w:t xml:space="preserve"> 初步设计及施工图阶段应对隧道穿越及隧道施工可能影响范围内的建（构）物进行调查，调查应包括以下内容：</w:t>
      </w:r>
    </w:p>
    <w:p w14:paraId="7A5C419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Ansi="Times New Roman" w:cs="Times New Roman"/>
          <w:sz w:val="24"/>
          <w:szCs w:val="24"/>
          <w:lang w:val="zh-CN"/>
        </w:rPr>
        <w:t>房屋建筑的平面位置，基础形式，建筑物桩基的类型、桩径、桩长、桩位布置、桩基承载力、桩顶承台构造等。</w:t>
      </w:r>
    </w:p>
    <w:p w14:paraId="444A935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Ansi="Times New Roman" w:cs="Times New Roman"/>
          <w:sz w:val="24"/>
          <w:szCs w:val="24"/>
          <w:lang w:val="zh-CN"/>
        </w:rPr>
        <w:t>桥梁类型及结构布置、桥长、桥宽、跨度、墩柱基础形式及承载力、桩基或地基加固设计参数、运营年限。</w:t>
      </w:r>
    </w:p>
    <w:p w14:paraId="03A18DA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Ansi="Times New Roman" w:cs="Times New Roman"/>
          <w:sz w:val="24"/>
          <w:szCs w:val="24"/>
          <w:lang w:val="zh-CN"/>
        </w:rPr>
        <w:t>地下管线的类型、平面位置、埋深（或高程）、敷设方式、材质、管节长度、 接口形式、介质类型、工作压力、工作井及节门位置、运营年限。</w:t>
      </w:r>
    </w:p>
    <w:p w14:paraId="314F887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Ansi="Times New Roman" w:cs="Times New Roman"/>
          <w:sz w:val="24"/>
          <w:szCs w:val="24"/>
          <w:lang w:val="zh-CN"/>
        </w:rPr>
        <w:t>各类水工建筑物调査应包含以下内容：</w:t>
      </w:r>
    </w:p>
    <w:p w14:paraId="3F7DE750">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1）枢纽布置、特征水位、隧道泄洪或导流标准、水库调度运行方式、河道取（用）水原则。</w:t>
      </w:r>
    </w:p>
    <w:p w14:paraId="21593025">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2）河堤、海堤、湖堤的断面形态、护坡措施、稳定性。</w:t>
      </w:r>
    </w:p>
    <w:p w14:paraId="2513E4E0">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3）机电设备及调压（减泄压）、闸（阀）门设置情况。</w:t>
      </w:r>
    </w:p>
    <w:p w14:paraId="3021A4FB">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4）水工建筑物的类型、结构形式、基础形式、衬砌情况、运营年限。</w:t>
      </w:r>
    </w:p>
    <w:p w14:paraId="4BD03072">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5）对于架空高压线塔（杆），主要调査电压等级、悬高、走廊宽度、高压线塔 （杆）基础形式、埋置深度，以及电缆与隧道的交汇点坐标。</w:t>
      </w:r>
    </w:p>
    <w:p w14:paraId="4A45C24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Ansi="Times New Roman" w:cs="Times New Roman"/>
          <w:sz w:val="24"/>
          <w:szCs w:val="24"/>
          <w:lang w:val="zh-CN"/>
        </w:rPr>
        <w:t>水下障碍物，包括影响盾构施工的水下沉船、空洞、古井、遗留桩基、锚杆、 钻具等。</w:t>
      </w:r>
    </w:p>
    <w:p w14:paraId="0AA4ED5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Ansi="Times New Roman" w:cs="Times New Roman"/>
          <w:sz w:val="24"/>
          <w:szCs w:val="24"/>
          <w:lang w:val="zh-CN"/>
        </w:rPr>
        <w:t>水下文物，包括盾构施工影响范围内的遗存于水域的具有历史、艺术和科学价 值的人类文化遗产的文物规模、文物类型及分布位置。</w:t>
      </w:r>
    </w:p>
    <w:p w14:paraId="2A25CD6C">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3A2F3F3">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可行性研究阶段对建（构）筑物的调查主要为线位选择服务，调查的内容主要包 括各种建（构）筑物的平面分布情况，并初步了解建（构）筑物基础的类型，评价其 对方案的影响。初步设计及施工图阶段线位已经基本稳定，此阶段的调查着重于建 （构）筑物的细部调查，如基础类型，桩的大小、布置形式、间距、长短分布情况等，此时的调查主要是为工程设计及施工服务。</w:t>
      </w:r>
    </w:p>
    <w:p w14:paraId="4AFC741B">
      <w:pPr>
        <w:pStyle w:val="3"/>
        <w:keepNext w:val="0"/>
        <w:keepLines w:val="0"/>
        <w:spacing w:before="0" w:after="0" w:line="240" w:lineRule="auto"/>
        <w:jc w:val="center"/>
        <w:rPr>
          <w:rFonts w:ascii="Times New Roman" w:hAnsi="Times New Roman" w:cs="Times New Roman"/>
          <w:sz w:val="26"/>
          <w:szCs w:val="26"/>
        </w:rPr>
      </w:pPr>
      <w:bookmarkStart w:id="68" w:name="_Toc1430"/>
      <w:bookmarkStart w:id="69" w:name="_Toc30172"/>
      <w:r>
        <w:rPr>
          <w:rFonts w:ascii="Times New Roman" w:hAnsi="Times New Roman" w:eastAsia="黑体" w:cs="Times New Roman"/>
          <w:sz w:val="28"/>
          <w:szCs w:val="28"/>
        </w:rPr>
        <w:t xml:space="preserve">4.4  </w:t>
      </w:r>
      <w:r>
        <w:rPr>
          <w:rFonts w:hint="eastAsia" w:ascii="Times New Roman" w:hAnsi="Times New Roman" w:eastAsia="黑体" w:cs="Times New Roman"/>
          <w:sz w:val="28"/>
          <w:szCs w:val="28"/>
        </w:rPr>
        <w:t>涉水专题</w:t>
      </w:r>
      <w:bookmarkEnd w:id="68"/>
      <w:bookmarkEnd w:id="69"/>
    </w:p>
    <w:p w14:paraId="119EB913">
      <w:pPr>
        <w:pStyle w:val="27"/>
        <w:keepNext w:val="0"/>
        <w:keepLines w:val="0"/>
        <w:numPr>
          <w:ilvl w:val="0"/>
          <w:numId w:val="0"/>
        </w:numPr>
        <w:rPr>
          <w:color w:val="auto"/>
          <w:lang w:val="en-US"/>
        </w:rPr>
      </w:pPr>
      <w:bookmarkStart w:id="70" w:name="_Toc11426"/>
      <w:bookmarkStart w:id="71" w:name="_Toc35"/>
      <w:r>
        <w:rPr>
          <w:rFonts w:hint="eastAsia"/>
          <w:color w:val="auto"/>
          <w:lang w:val="en-US"/>
        </w:rPr>
        <w:t xml:space="preserve">4.4.1 </w:t>
      </w:r>
      <w:r>
        <w:rPr>
          <w:rFonts w:hint="eastAsia"/>
          <w:b w:val="0"/>
          <w:bCs w:val="0"/>
          <w:color w:val="auto"/>
          <w:lang w:val="en-US"/>
        </w:rPr>
        <w:t>工可阶段</w:t>
      </w:r>
      <w:bookmarkEnd w:id="70"/>
      <w:bookmarkEnd w:id="71"/>
      <w:r>
        <w:rPr>
          <w:rFonts w:hint="eastAsia" w:cs="宋体"/>
          <w:b w:val="0"/>
          <w:bCs w:val="0"/>
          <w:color w:val="auto"/>
        </w:rPr>
        <w:t>包括下列内容：</w:t>
      </w:r>
    </w:p>
    <w:p w14:paraId="198F82CA">
      <w:pPr>
        <w:spacing w:line="360" w:lineRule="auto"/>
        <w:ind w:firstLine="480" w:firstLineChars="200"/>
        <w:rPr>
          <w:rFonts w:ascii="Times New Roman" w:hAnsi="Times New Roman"/>
          <w:szCs w:val="24"/>
        </w:rPr>
      </w:pPr>
      <w:r>
        <w:rPr>
          <w:rFonts w:hint="eastAsia" w:ascii="Times New Roman" w:hAnsi="Times New Roman"/>
          <w:szCs w:val="24"/>
          <w:lang w:val="zh-CN"/>
        </w:rPr>
        <w:t xml:space="preserve">1 </w:t>
      </w:r>
      <w:r>
        <w:rPr>
          <w:rFonts w:hint="eastAsia" w:ascii="Times New Roman" w:hAnsi="Times New Roman"/>
          <w:szCs w:val="24"/>
        </w:rPr>
        <w:t>在工程可行性研究阶段，水下隧道工程应根据需求开展涉水专题研究，以获取涉及水域的水文和水下地形、极限冲刷深度、沉船荷载及锚击贯入深度等相关</w:t>
      </w:r>
      <w:r>
        <w:rPr>
          <w:rFonts w:hint="eastAsia" w:ascii="Times New Roman" w:hAnsi="Times New Roman"/>
          <w:szCs w:val="24"/>
          <w:lang w:val="zh-CN"/>
        </w:rPr>
        <w:t>参数，</w:t>
      </w:r>
      <w:r>
        <w:rPr>
          <w:rFonts w:hint="eastAsia" w:ascii="Times New Roman" w:hAnsi="Times New Roman"/>
          <w:szCs w:val="24"/>
        </w:rPr>
        <w:t>为</w:t>
      </w:r>
      <w:r>
        <w:rPr>
          <w:rFonts w:hint="eastAsia" w:ascii="Times New Roman" w:hAnsi="Times New Roman"/>
          <w:szCs w:val="24"/>
          <w:lang w:val="zh-CN"/>
        </w:rPr>
        <w:t>隧道设计</w:t>
      </w:r>
      <w:r>
        <w:rPr>
          <w:rFonts w:hint="eastAsia" w:ascii="Times New Roman" w:hAnsi="Times New Roman"/>
          <w:szCs w:val="24"/>
        </w:rPr>
        <w:t>提供依据。</w:t>
      </w:r>
    </w:p>
    <w:p w14:paraId="26BD6CFD">
      <w:pPr>
        <w:spacing w:line="360" w:lineRule="auto"/>
        <w:ind w:firstLine="480" w:firstLineChars="200"/>
        <w:rPr>
          <w:rFonts w:ascii="Times New Roman" w:hAnsi="Times New Roman"/>
          <w:b/>
          <w:bCs/>
          <w:szCs w:val="24"/>
        </w:rPr>
      </w:pPr>
      <w:r>
        <w:rPr>
          <w:rFonts w:hint="eastAsia" w:ascii="Times New Roman" w:hAnsi="Times New Roman"/>
          <w:szCs w:val="24"/>
        </w:rPr>
        <w:t>2 涉水专题分为测量类、研究类和报批类。测量类专题有水下地形测量等。研究类专题有</w:t>
      </w:r>
      <w:r>
        <w:rPr>
          <w:rFonts w:ascii="Times New Roman" w:hAnsi="Times New Roman"/>
          <w:szCs w:val="24"/>
          <w:lang w:val="zh-CN"/>
        </w:rPr>
        <w:t>水文分析计算及波浪数学模型研究</w:t>
      </w:r>
      <w:r>
        <w:rPr>
          <w:rFonts w:hint="eastAsia" w:ascii="Times New Roman" w:hAnsi="Times New Roman"/>
          <w:szCs w:val="24"/>
          <w:lang w:val="zh-CN"/>
        </w:rPr>
        <w:t>、</w:t>
      </w:r>
      <w:r>
        <w:rPr>
          <w:rFonts w:hint="eastAsia" w:ascii="Times New Roman" w:hAnsi="Times New Roman"/>
          <w:szCs w:val="24"/>
        </w:rPr>
        <w:t>隧道可能最大冲刷深度研究、</w:t>
      </w:r>
      <w:r>
        <w:rPr>
          <w:rFonts w:ascii="Times New Roman" w:hAnsi="Times New Roman"/>
          <w:szCs w:val="24"/>
          <w:lang w:val="zh-CN"/>
        </w:rPr>
        <w:t>隧道工程锚击风险及响应研究</w:t>
      </w:r>
      <w:r>
        <w:rPr>
          <w:rFonts w:hint="eastAsia" w:ascii="Times New Roman" w:hAnsi="Times New Roman"/>
          <w:szCs w:val="24"/>
          <w:lang w:val="zh-CN"/>
        </w:rPr>
        <w:t>、</w:t>
      </w:r>
      <w:r>
        <w:rPr>
          <w:rFonts w:hint="eastAsia" w:ascii="Times New Roman" w:hAnsi="Times New Roman"/>
          <w:szCs w:val="24"/>
        </w:rPr>
        <w:t>防洪影响评价、通航影响评价、海域使用论证、海洋环评研究、</w:t>
      </w:r>
      <w:r>
        <w:rPr>
          <w:rFonts w:hint="eastAsia" w:ascii="Times New Roman" w:hAnsi="Times New Roman"/>
          <w:szCs w:val="24"/>
          <w:lang w:val="zh-CN"/>
        </w:rPr>
        <w:t>通道建设对锚地及周边设施的影响评价</w:t>
      </w:r>
      <w:r>
        <w:rPr>
          <w:rFonts w:hint="eastAsia" w:ascii="Times New Roman" w:hAnsi="Times New Roman"/>
          <w:szCs w:val="24"/>
        </w:rPr>
        <w:t>及港口规划调整方案等。其中，隧道可能最大冲刷深度研究、防洪影响评价、通航影响评价及海域使用论证作为报批类专题，需在工可报批前完成。</w:t>
      </w:r>
    </w:p>
    <w:p w14:paraId="72069842">
      <w:pPr>
        <w:spacing w:line="360" w:lineRule="auto"/>
        <w:ind w:firstLine="480" w:firstLineChars="200"/>
        <w:rPr>
          <w:rFonts w:ascii="Times New Roman" w:hAnsi="Times New Roman"/>
          <w:szCs w:val="24"/>
          <w:lang w:val="zh-CN"/>
        </w:rPr>
      </w:pPr>
      <w:r>
        <w:rPr>
          <w:rFonts w:hint="eastAsia" w:ascii="Times New Roman" w:hAnsi="Times New Roman"/>
          <w:szCs w:val="24"/>
        </w:rPr>
        <w:t>3</w:t>
      </w:r>
      <w:r>
        <w:rPr>
          <w:rFonts w:hint="eastAsia" w:ascii="Times New Roman" w:hAnsi="Times New Roman"/>
          <w:szCs w:val="24"/>
          <w:lang w:val="zh-CN"/>
        </w:rPr>
        <w:t xml:space="preserve"> </w:t>
      </w:r>
      <w:r>
        <w:rPr>
          <w:rFonts w:hint="eastAsia" w:ascii="Times New Roman" w:hAnsi="Times New Roman"/>
          <w:szCs w:val="24"/>
        </w:rPr>
        <w:t>专题研究</w:t>
      </w:r>
      <w:r>
        <w:rPr>
          <w:rFonts w:hint="eastAsia" w:ascii="Times New Roman" w:hAnsi="Times New Roman"/>
          <w:szCs w:val="24"/>
          <w:lang w:val="zh-CN"/>
        </w:rPr>
        <w:t>应开展以下工作：</w:t>
      </w:r>
    </w:p>
    <w:p w14:paraId="2E22006D">
      <w:pPr>
        <w:spacing w:line="360" w:lineRule="auto"/>
        <w:ind w:firstLine="720" w:firstLineChars="300"/>
        <w:rPr>
          <w:rFonts w:ascii="Times New Roman" w:hAnsi="Times New Roman"/>
          <w:szCs w:val="24"/>
          <w:lang w:val="zh-CN"/>
        </w:rPr>
      </w:pPr>
      <w:r>
        <w:rPr>
          <w:rFonts w:hint="eastAsia" w:ascii="Times New Roman" w:hAnsi="Times New Roman"/>
          <w:szCs w:val="24"/>
          <w:lang w:val="zh-CN"/>
        </w:rPr>
        <w:t>1）</w:t>
      </w:r>
      <w:r>
        <w:rPr>
          <w:rFonts w:hint="eastAsia" w:ascii="Times New Roman" w:hAnsi="Times New Roman"/>
          <w:szCs w:val="24"/>
        </w:rPr>
        <w:t>水文测验：</w:t>
      </w:r>
      <w:r>
        <w:rPr>
          <w:rFonts w:hint="eastAsia" w:ascii="Times New Roman" w:hAnsi="Times New Roman"/>
          <w:szCs w:val="24"/>
          <w:lang w:val="zh-CN"/>
        </w:rPr>
        <w:t>对潮位、流速流向、断面流量、悬移质含沙量和颗分、底质颗分等项目进行观测分析。</w:t>
      </w:r>
    </w:p>
    <w:p w14:paraId="738A77B3">
      <w:pPr>
        <w:spacing w:line="360" w:lineRule="auto"/>
        <w:ind w:firstLine="720" w:firstLineChars="300"/>
        <w:rPr>
          <w:rFonts w:ascii="Times New Roman" w:hAnsi="Times New Roman"/>
          <w:szCs w:val="24"/>
          <w:lang w:val="zh-CN"/>
        </w:rPr>
      </w:pPr>
      <w:r>
        <w:rPr>
          <w:rFonts w:hint="eastAsia" w:ascii="Times New Roman" w:hAnsi="Times New Roman"/>
          <w:szCs w:val="24"/>
          <w:lang w:val="zh-CN"/>
        </w:rPr>
        <w:t>2）</w:t>
      </w:r>
      <w:r>
        <w:rPr>
          <w:rFonts w:hint="eastAsia" w:ascii="Times New Roman" w:hAnsi="Times New Roman"/>
          <w:szCs w:val="24"/>
        </w:rPr>
        <w:t>水下地形测量：</w:t>
      </w:r>
      <w:r>
        <w:rPr>
          <w:rFonts w:hint="eastAsia" w:ascii="Times New Roman" w:hAnsi="Times New Roman"/>
          <w:szCs w:val="24"/>
          <w:lang w:val="zh-CN"/>
        </w:rPr>
        <w:t>获取水下地形及通道轴线断面情况，</w:t>
      </w:r>
      <w:r>
        <w:rPr>
          <w:rFonts w:hint="eastAsia" w:ascii="Times New Roman" w:hAnsi="Times New Roman"/>
          <w:szCs w:val="24"/>
        </w:rPr>
        <w:t>按</w:t>
      </w:r>
      <w:r>
        <w:rPr>
          <w:rFonts w:hint="eastAsia" w:ascii="Times New Roman" w:hAnsi="Times New Roman"/>
          <w:szCs w:val="24"/>
          <w:lang w:val="zh-CN"/>
        </w:rPr>
        <w:t>比例尺</w:t>
      </w:r>
      <w:r>
        <w:rPr>
          <w:rFonts w:hint="eastAsia" w:ascii="Times New Roman" w:hAnsi="Times New Roman"/>
          <w:szCs w:val="24"/>
        </w:rPr>
        <w:t>要求绘制</w:t>
      </w:r>
      <w:r>
        <w:rPr>
          <w:rFonts w:hint="eastAsia" w:ascii="Times New Roman" w:hAnsi="Times New Roman"/>
          <w:szCs w:val="24"/>
          <w:lang w:val="zh-CN"/>
        </w:rPr>
        <w:t>地形测量及通道轴线测量内容。</w:t>
      </w:r>
    </w:p>
    <w:p w14:paraId="3679558B">
      <w:pPr>
        <w:spacing w:line="360" w:lineRule="auto"/>
        <w:ind w:firstLine="720" w:firstLineChars="300"/>
        <w:rPr>
          <w:rFonts w:ascii="Times New Roman" w:hAnsi="Times New Roman"/>
          <w:szCs w:val="24"/>
        </w:rPr>
      </w:pPr>
      <w:r>
        <w:rPr>
          <w:rFonts w:hint="eastAsia" w:ascii="Times New Roman" w:hAnsi="Times New Roman"/>
          <w:szCs w:val="24"/>
        </w:rPr>
        <w:t>3</w:t>
      </w:r>
      <w:r>
        <w:rPr>
          <w:rFonts w:hint="eastAsia" w:ascii="Times New Roman" w:hAnsi="Times New Roman"/>
          <w:szCs w:val="24"/>
          <w:lang w:val="zh-CN"/>
        </w:rPr>
        <w:t>）</w:t>
      </w:r>
      <w:r>
        <w:rPr>
          <w:rFonts w:hint="eastAsia" w:ascii="Times New Roman" w:hAnsi="Times New Roman"/>
          <w:szCs w:val="24"/>
        </w:rPr>
        <w:t>水文分析计算：分析确定</w:t>
      </w:r>
      <w:r>
        <w:rPr>
          <w:rFonts w:hint="eastAsia" w:ascii="Times New Roman" w:hAnsi="Times New Roman"/>
          <w:szCs w:val="24"/>
          <w:lang w:val="zh-CN"/>
        </w:rPr>
        <w:t>不同频率高低潮位和涨落潮潮差</w:t>
      </w:r>
      <w:r>
        <w:rPr>
          <w:rFonts w:hint="eastAsia" w:ascii="Times New Roman" w:hAnsi="Times New Roman"/>
          <w:szCs w:val="24"/>
        </w:rPr>
        <w:t>和流量、设计最高和最低通航水位、模型试验上游控制流量及下游控制边界潮型曲线。</w:t>
      </w:r>
    </w:p>
    <w:p w14:paraId="3ABBD736">
      <w:pPr>
        <w:spacing w:line="360" w:lineRule="auto"/>
        <w:ind w:firstLine="480" w:firstLineChars="200"/>
        <w:rPr>
          <w:rFonts w:ascii="Times New Roman" w:hAnsi="Times New Roman" w:eastAsiaTheme="minorEastAsia"/>
          <w:szCs w:val="24"/>
        </w:rPr>
      </w:pPr>
      <w:r>
        <w:rPr>
          <w:rFonts w:hint="eastAsia" w:ascii="Times New Roman" w:hAnsi="Times New Roman"/>
          <w:szCs w:val="24"/>
        </w:rPr>
        <w:t>4 隧道可能最大冲刷深度研究工作包括：</w:t>
      </w:r>
    </w:p>
    <w:p w14:paraId="3CAAA71A">
      <w:pPr>
        <w:spacing w:line="360" w:lineRule="auto"/>
        <w:ind w:firstLine="720" w:firstLineChars="300"/>
        <w:rPr>
          <w:rFonts w:ascii="Times New Roman" w:hAnsi="Times New Roman"/>
          <w:szCs w:val="24"/>
          <w:lang w:val="zh-CN"/>
        </w:rPr>
      </w:pPr>
      <w:r>
        <w:rPr>
          <w:rFonts w:hint="eastAsia" w:ascii="Times New Roman" w:hAnsi="Times New Roman"/>
          <w:szCs w:val="24"/>
        </w:rPr>
        <w:t>1</w:t>
      </w:r>
      <w:r>
        <w:rPr>
          <w:rFonts w:hint="eastAsia" w:ascii="Times New Roman" w:hAnsi="Times New Roman"/>
          <w:szCs w:val="24"/>
          <w:lang w:val="zh-CN"/>
        </w:rPr>
        <w:t>）</w:t>
      </w:r>
      <w:r>
        <w:rPr>
          <w:rFonts w:hint="eastAsia" w:ascii="Times New Roman" w:hAnsi="Times New Roman"/>
          <w:szCs w:val="24"/>
        </w:rPr>
        <w:t>河/海势演变分析：分析河/海床演变规律及其变化趋势，通过通道线位断面上下游历年的断面地形资料叠加，绘制河/海床淤积最高点和冲刷最深点的包络线，建立河/潮流水动力数学模型。</w:t>
      </w:r>
    </w:p>
    <w:p w14:paraId="21837B5A">
      <w:pPr>
        <w:spacing w:line="360" w:lineRule="auto"/>
        <w:ind w:firstLine="720" w:firstLineChars="300"/>
        <w:rPr>
          <w:rFonts w:ascii="Times New Roman" w:hAnsi="Times New Roman"/>
          <w:szCs w:val="24"/>
          <w:lang w:val="zh-CN"/>
        </w:rPr>
      </w:pPr>
      <w:r>
        <w:rPr>
          <w:rFonts w:hint="eastAsia" w:ascii="Times New Roman" w:hAnsi="Times New Roman"/>
          <w:szCs w:val="24"/>
        </w:rPr>
        <w:t>2</w:t>
      </w:r>
      <w:r>
        <w:rPr>
          <w:rFonts w:hint="eastAsia" w:ascii="Times New Roman" w:hAnsi="Times New Roman"/>
          <w:szCs w:val="24"/>
          <w:lang w:val="zh-CN"/>
        </w:rPr>
        <w:t>）</w:t>
      </w:r>
      <w:r>
        <w:rPr>
          <w:rFonts w:hint="eastAsia" w:ascii="Times New Roman" w:hAnsi="Times New Roman"/>
          <w:szCs w:val="24"/>
        </w:rPr>
        <w:t>河/海床冲淤</w:t>
      </w:r>
      <w:r>
        <w:rPr>
          <w:rFonts w:hint="eastAsia" w:ascii="Times New Roman" w:hAnsi="Times New Roman"/>
          <w:szCs w:val="24"/>
          <w:lang w:val="zh-CN"/>
        </w:rPr>
        <w:t>模型计算：</w:t>
      </w:r>
      <w:r>
        <w:rPr>
          <w:rFonts w:hint="eastAsia" w:ascii="Times New Roman" w:hAnsi="Times New Roman"/>
          <w:szCs w:val="24"/>
        </w:rPr>
        <w:t>建立河/海床极限冲刷数学模型，进行</w:t>
      </w:r>
      <w:r>
        <w:rPr>
          <w:rFonts w:hint="eastAsia" w:ascii="Times New Roman" w:hAnsi="Times New Roman"/>
          <w:szCs w:val="24"/>
          <w:lang w:val="zh-CN"/>
        </w:rPr>
        <w:t>水动力和河床冲淤</w:t>
      </w:r>
      <w:r>
        <w:rPr>
          <w:rFonts w:hint="eastAsia" w:ascii="Times New Roman" w:hAnsi="Times New Roman"/>
          <w:szCs w:val="24"/>
        </w:rPr>
        <w:t>计算，</w:t>
      </w:r>
      <w:r>
        <w:rPr>
          <w:rFonts w:hint="eastAsia" w:ascii="Times New Roman" w:hAnsi="Times New Roman"/>
          <w:szCs w:val="24"/>
          <w:lang w:val="zh-CN"/>
        </w:rPr>
        <w:t>绘制</w:t>
      </w:r>
      <w:r>
        <w:rPr>
          <w:rFonts w:hint="eastAsia" w:ascii="Times New Roman" w:hAnsi="Times New Roman"/>
          <w:szCs w:val="24"/>
        </w:rPr>
        <w:t>100年、300年一遇的河/海床淤积最高点和</w:t>
      </w:r>
      <w:r>
        <w:rPr>
          <w:rFonts w:hint="eastAsia" w:ascii="Times New Roman" w:hAnsi="Times New Roman"/>
          <w:szCs w:val="24"/>
          <w:lang w:val="zh-CN"/>
        </w:rPr>
        <w:t>冲刷最深点包络线。</w:t>
      </w:r>
    </w:p>
    <w:p w14:paraId="2652E5B9">
      <w:pPr>
        <w:spacing w:line="360" w:lineRule="auto"/>
        <w:ind w:firstLine="720" w:firstLineChars="300"/>
        <w:rPr>
          <w:rFonts w:ascii="Times New Roman" w:hAnsi="Times New Roman"/>
          <w:szCs w:val="24"/>
          <w:lang w:val="zh-CN"/>
        </w:rPr>
      </w:pPr>
      <w:r>
        <w:rPr>
          <w:rFonts w:hint="eastAsia" w:ascii="Times New Roman" w:hAnsi="Times New Roman"/>
          <w:szCs w:val="24"/>
        </w:rPr>
        <w:t>3</w:t>
      </w:r>
      <w:r>
        <w:rPr>
          <w:rFonts w:hint="eastAsia" w:ascii="Times New Roman" w:hAnsi="Times New Roman"/>
          <w:szCs w:val="24"/>
          <w:lang w:val="zh-CN"/>
        </w:rPr>
        <w:t>）</w:t>
      </w:r>
      <w:r>
        <w:rPr>
          <w:rFonts w:hint="eastAsia" w:ascii="Times New Roman" w:hAnsi="Times New Roman"/>
          <w:szCs w:val="24"/>
        </w:rPr>
        <w:t>河/海工模型试验：制作工程河段河/海床缩尺模型，</w:t>
      </w:r>
      <w:r>
        <w:rPr>
          <w:rFonts w:hint="eastAsia" w:ascii="Times New Roman" w:hAnsi="Times New Roman"/>
          <w:szCs w:val="24"/>
          <w:lang w:val="zh-CN"/>
        </w:rPr>
        <w:t>选取</w:t>
      </w:r>
      <w:r>
        <w:rPr>
          <w:rFonts w:hint="eastAsia" w:ascii="Times New Roman" w:hAnsi="Times New Roman"/>
          <w:szCs w:val="24"/>
        </w:rPr>
        <w:t>100年</w:t>
      </w:r>
      <w:r>
        <w:rPr>
          <w:rFonts w:hint="eastAsia" w:ascii="Times New Roman" w:hAnsi="Times New Roman"/>
          <w:szCs w:val="24"/>
          <w:lang w:val="zh-CN"/>
        </w:rPr>
        <w:t>、</w:t>
      </w:r>
      <w:r>
        <w:rPr>
          <w:rFonts w:hint="eastAsia" w:ascii="Times New Roman" w:hAnsi="Times New Roman"/>
          <w:szCs w:val="24"/>
        </w:rPr>
        <w:t>300年</w:t>
      </w:r>
      <w:r>
        <w:rPr>
          <w:rFonts w:hint="eastAsia" w:ascii="Times New Roman" w:hAnsi="Times New Roman"/>
          <w:szCs w:val="24"/>
          <w:lang w:val="zh-CN"/>
        </w:rPr>
        <w:t>一遇</w:t>
      </w:r>
      <w:r>
        <w:rPr>
          <w:rFonts w:hint="eastAsia" w:ascii="Times New Roman" w:hAnsi="Times New Roman"/>
          <w:szCs w:val="24"/>
        </w:rPr>
        <w:t>等典型</w:t>
      </w:r>
      <w:r>
        <w:rPr>
          <w:rFonts w:hint="eastAsia" w:ascii="Times New Roman" w:hAnsi="Times New Roman"/>
          <w:szCs w:val="24"/>
          <w:lang w:val="zh-CN"/>
        </w:rPr>
        <w:t>洪水过程年</w:t>
      </w:r>
      <w:r>
        <w:rPr>
          <w:rFonts w:hint="eastAsia" w:ascii="Times New Roman" w:hAnsi="Times New Roman"/>
          <w:szCs w:val="24"/>
        </w:rPr>
        <w:t>对应的</w:t>
      </w:r>
      <w:r>
        <w:rPr>
          <w:rFonts w:hint="eastAsia" w:ascii="Times New Roman" w:hAnsi="Times New Roman"/>
          <w:szCs w:val="24"/>
          <w:lang w:val="zh-CN"/>
        </w:rPr>
        <w:t>水文</w:t>
      </w:r>
      <w:r>
        <w:rPr>
          <w:rFonts w:hint="eastAsia" w:ascii="Times New Roman" w:hAnsi="Times New Roman"/>
          <w:szCs w:val="24"/>
        </w:rPr>
        <w:t>和泥</w:t>
      </w:r>
      <w:r>
        <w:rPr>
          <w:rFonts w:hint="eastAsia" w:ascii="Times New Roman" w:hAnsi="Times New Roman"/>
          <w:szCs w:val="24"/>
          <w:lang w:val="zh-CN"/>
        </w:rPr>
        <w:t>沙条件</w:t>
      </w:r>
      <w:r>
        <w:rPr>
          <w:rFonts w:hint="eastAsia" w:ascii="Times New Roman" w:hAnsi="Times New Roman"/>
          <w:szCs w:val="24"/>
        </w:rPr>
        <w:t>进行冲淤试验</w:t>
      </w:r>
      <w:r>
        <w:rPr>
          <w:rFonts w:hint="eastAsia" w:ascii="Times New Roman" w:hAnsi="Times New Roman"/>
          <w:szCs w:val="24"/>
          <w:lang w:val="zh-CN"/>
        </w:rPr>
        <w:t>，</w:t>
      </w:r>
      <w:r>
        <w:rPr>
          <w:rFonts w:hint="eastAsia" w:ascii="Times New Roman" w:hAnsi="Times New Roman"/>
          <w:szCs w:val="24"/>
        </w:rPr>
        <w:t>并分别</w:t>
      </w:r>
      <w:r>
        <w:rPr>
          <w:rFonts w:hint="eastAsia" w:ascii="Times New Roman" w:hAnsi="Times New Roman"/>
          <w:szCs w:val="24"/>
          <w:lang w:val="zh-CN"/>
        </w:rPr>
        <w:t>绘制</w:t>
      </w:r>
      <w:r>
        <w:rPr>
          <w:rFonts w:hint="eastAsia" w:ascii="Times New Roman" w:hAnsi="Times New Roman"/>
          <w:szCs w:val="24"/>
        </w:rPr>
        <w:t>河/海床淤积最高点和</w:t>
      </w:r>
      <w:r>
        <w:rPr>
          <w:rFonts w:hint="eastAsia" w:ascii="Times New Roman" w:hAnsi="Times New Roman"/>
          <w:szCs w:val="24"/>
          <w:lang w:val="zh-CN"/>
        </w:rPr>
        <w:t>冲刷最深点的包络线。</w:t>
      </w:r>
    </w:p>
    <w:p w14:paraId="2FD01703">
      <w:pPr>
        <w:spacing w:line="360" w:lineRule="auto"/>
        <w:ind w:firstLine="720" w:firstLineChars="300"/>
        <w:rPr>
          <w:rFonts w:ascii="Times New Roman" w:hAnsi="Times New Roman" w:eastAsiaTheme="minorEastAsia"/>
          <w:szCs w:val="24"/>
        </w:rPr>
      </w:pPr>
      <w:r>
        <w:rPr>
          <w:rFonts w:hint="eastAsia" w:ascii="Times New Roman" w:hAnsi="Times New Roman"/>
          <w:szCs w:val="24"/>
        </w:rPr>
        <w:t>4</w:t>
      </w:r>
      <w:r>
        <w:rPr>
          <w:rFonts w:hint="eastAsia" w:ascii="Times New Roman" w:hAnsi="Times New Roman"/>
          <w:szCs w:val="24"/>
          <w:lang w:val="zh-CN"/>
        </w:rPr>
        <w:t>）</w:t>
      </w:r>
      <w:r>
        <w:rPr>
          <w:rFonts w:hint="eastAsia" w:ascii="Times New Roman" w:hAnsi="Times New Roman"/>
          <w:szCs w:val="24"/>
        </w:rPr>
        <w:t>根据数学模型计算、物理模型试验及原状土起动特性试验等结果，综合分析可能最低冲刷高程和最高淤积高程。</w:t>
      </w:r>
    </w:p>
    <w:p w14:paraId="7A395545">
      <w:pPr>
        <w:spacing w:line="360" w:lineRule="auto"/>
        <w:ind w:firstLine="480" w:firstLineChars="200"/>
        <w:rPr>
          <w:rFonts w:ascii="Times New Roman" w:hAnsi="Times New Roman" w:eastAsiaTheme="minorEastAsia"/>
          <w:szCs w:val="24"/>
        </w:rPr>
      </w:pPr>
      <w:r>
        <w:rPr>
          <w:rFonts w:hint="eastAsia" w:ascii="Times New Roman" w:hAnsi="Times New Roman"/>
          <w:szCs w:val="24"/>
        </w:rPr>
        <w:t xml:space="preserve">5 </w:t>
      </w:r>
      <w:r>
        <w:rPr>
          <w:rFonts w:ascii="Times New Roman" w:hAnsi="Times New Roman"/>
          <w:szCs w:val="24"/>
          <w:lang w:val="zh-CN"/>
        </w:rPr>
        <w:t>隧道工程锚击风险及响应研究</w:t>
      </w:r>
      <w:r>
        <w:rPr>
          <w:rFonts w:hint="eastAsia" w:ascii="Times New Roman" w:hAnsi="Times New Roman"/>
          <w:szCs w:val="24"/>
        </w:rPr>
        <w:t>工作包括：</w:t>
      </w:r>
    </w:p>
    <w:p w14:paraId="04C2D8C4">
      <w:pPr>
        <w:spacing w:line="360" w:lineRule="auto"/>
        <w:ind w:firstLine="720" w:firstLineChars="300"/>
        <w:rPr>
          <w:rFonts w:ascii="Times New Roman" w:hAnsi="Times New Roman" w:eastAsiaTheme="minorEastAsia"/>
          <w:szCs w:val="24"/>
        </w:rPr>
      </w:pPr>
      <w:r>
        <w:rPr>
          <w:rFonts w:hint="eastAsia" w:ascii="Times New Roman" w:hAnsi="Times New Roman"/>
          <w:szCs w:val="24"/>
        </w:rPr>
        <w:t>1</w:t>
      </w:r>
      <w:r>
        <w:rPr>
          <w:rFonts w:hint="eastAsia" w:ascii="Times New Roman" w:hAnsi="Times New Roman"/>
          <w:szCs w:val="24"/>
          <w:lang w:val="zh-CN"/>
        </w:rPr>
        <w:t>）锚击贯入深度研究：</w:t>
      </w:r>
      <w:r>
        <w:rPr>
          <w:rFonts w:hint="eastAsia" w:ascii="Times New Roman" w:hAnsi="Times New Roman"/>
          <w:szCs w:val="24"/>
        </w:rPr>
        <w:t>在调研</w:t>
      </w:r>
      <w:r>
        <w:rPr>
          <w:rFonts w:hint="eastAsia" w:ascii="Times New Roman" w:hAnsi="Times New Roman"/>
          <w:szCs w:val="24"/>
          <w:lang w:val="zh-CN"/>
        </w:rPr>
        <w:t>代表船型、锚型和水域</w:t>
      </w:r>
      <w:r>
        <w:rPr>
          <w:rFonts w:hint="eastAsia" w:ascii="Times New Roman" w:hAnsi="Times New Roman"/>
          <w:szCs w:val="24"/>
        </w:rPr>
        <w:t>深度的基础上，</w:t>
      </w:r>
      <w:r>
        <w:rPr>
          <w:rFonts w:hint="eastAsia" w:ascii="Times New Roman" w:hAnsi="Times New Roman"/>
          <w:szCs w:val="24"/>
          <w:lang w:val="zh-CN"/>
        </w:rPr>
        <w:t>结合工程区域地质勘察资料，</w:t>
      </w:r>
      <w:r>
        <w:rPr>
          <w:rFonts w:hint="eastAsia" w:ascii="Times New Roman" w:hAnsi="Times New Roman"/>
          <w:szCs w:val="24"/>
        </w:rPr>
        <w:t>通过计算、模拟或</w:t>
      </w:r>
      <w:r>
        <w:rPr>
          <w:rFonts w:hint="eastAsia" w:ascii="Times New Roman" w:hAnsi="Times New Roman"/>
          <w:szCs w:val="24"/>
          <w:lang w:val="zh-CN"/>
        </w:rPr>
        <w:t>试验</w:t>
      </w:r>
      <w:r>
        <w:rPr>
          <w:rFonts w:hint="eastAsia" w:ascii="Times New Roman" w:hAnsi="Times New Roman"/>
          <w:szCs w:val="24"/>
        </w:rPr>
        <w:t>得到</w:t>
      </w:r>
      <w:r>
        <w:rPr>
          <w:rFonts w:hint="eastAsia" w:ascii="Times New Roman" w:hAnsi="Times New Roman"/>
          <w:szCs w:val="24"/>
          <w:lang w:val="zh-CN"/>
        </w:rPr>
        <w:t>不同工况下锚击深度，</w:t>
      </w:r>
      <w:r>
        <w:rPr>
          <w:rFonts w:hint="eastAsia" w:ascii="Times New Roman" w:hAnsi="Times New Roman"/>
          <w:szCs w:val="24"/>
        </w:rPr>
        <w:t>通常包含“</w:t>
      </w:r>
      <w:r>
        <w:rPr>
          <w:rFonts w:hint="eastAsia" w:ascii="Times New Roman" w:hAnsi="Times New Roman"/>
          <w:szCs w:val="24"/>
          <w:lang w:val="zh-CN"/>
        </w:rPr>
        <w:t>应急抛锚、拖锚和抛锚-拖锚连续”三种工况。</w:t>
      </w:r>
      <w:r>
        <w:rPr>
          <w:rFonts w:hint="eastAsia" w:ascii="Times New Roman" w:hAnsi="Times New Roman"/>
          <w:szCs w:val="24"/>
        </w:rPr>
        <w:t>研究分析锚击响应和贯入量。</w:t>
      </w:r>
    </w:p>
    <w:p w14:paraId="780D080D">
      <w:pPr>
        <w:spacing w:line="360" w:lineRule="auto"/>
        <w:ind w:firstLine="720" w:firstLineChars="300"/>
        <w:rPr>
          <w:rFonts w:ascii="Times New Roman" w:hAnsi="Times New Roman" w:eastAsiaTheme="minorEastAsia"/>
          <w:szCs w:val="24"/>
        </w:rPr>
      </w:pPr>
      <w:r>
        <w:rPr>
          <w:rFonts w:hint="eastAsia" w:ascii="Times New Roman" w:hAnsi="Times New Roman"/>
          <w:szCs w:val="24"/>
        </w:rPr>
        <w:t>2</w:t>
      </w:r>
      <w:r>
        <w:rPr>
          <w:rFonts w:hint="eastAsia" w:ascii="Times New Roman" w:hAnsi="Times New Roman"/>
          <w:szCs w:val="24"/>
          <w:lang w:val="zh-CN"/>
        </w:rPr>
        <w:t>）</w:t>
      </w:r>
      <w:r>
        <w:rPr>
          <w:rFonts w:hint="eastAsia" w:ascii="Times New Roman" w:hAnsi="Times New Roman"/>
          <w:szCs w:val="24"/>
        </w:rPr>
        <w:t>研究确定沉船荷载。</w:t>
      </w:r>
    </w:p>
    <w:p w14:paraId="37CDAB4C">
      <w:pPr>
        <w:spacing w:line="360" w:lineRule="auto"/>
        <w:ind w:firstLine="480" w:firstLineChars="200"/>
        <w:rPr>
          <w:rFonts w:ascii="Times New Roman" w:hAnsi="Times New Roman"/>
          <w:szCs w:val="24"/>
        </w:rPr>
      </w:pPr>
      <w:r>
        <w:rPr>
          <w:rFonts w:hint="eastAsia" w:ascii="Times New Roman" w:hAnsi="Times New Roman"/>
          <w:szCs w:val="24"/>
        </w:rPr>
        <w:t>6 防洪影响评价：分析拟建工程对附近相关涉水工程的影响，以及对防洪设施的防洪能力的影响，并提出防洪影响的防治与补救措施。</w:t>
      </w:r>
    </w:p>
    <w:p w14:paraId="34E7AE01">
      <w:pPr>
        <w:spacing w:line="360" w:lineRule="auto"/>
        <w:ind w:firstLine="480" w:firstLineChars="200"/>
        <w:rPr>
          <w:rFonts w:ascii="Times New Roman" w:hAnsi="Times New Roman"/>
          <w:szCs w:val="24"/>
        </w:rPr>
      </w:pPr>
      <w:r>
        <w:rPr>
          <w:rFonts w:hint="eastAsia" w:ascii="Times New Roman" w:hAnsi="Times New Roman"/>
          <w:szCs w:val="24"/>
        </w:rPr>
        <w:t>7</w:t>
      </w:r>
      <w:r>
        <w:rPr>
          <w:rFonts w:hint="eastAsia" w:ascii="Times New Roman" w:hAnsi="Times New Roman"/>
          <w:szCs w:val="24"/>
          <w:lang w:val="zh-CN"/>
        </w:rPr>
        <w:t xml:space="preserve"> </w:t>
      </w:r>
      <w:r>
        <w:rPr>
          <w:rFonts w:hint="eastAsia" w:ascii="Times New Roman" w:hAnsi="Times New Roman"/>
          <w:szCs w:val="24"/>
        </w:rPr>
        <w:t>通航影响评价：分析拟建工程对涉及水域段航道条件及通航安全的影响，并提出航道与通航安全保障措施。</w:t>
      </w:r>
    </w:p>
    <w:p w14:paraId="4479FA11">
      <w:pPr>
        <w:spacing w:line="360" w:lineRule="auto"/>
        <w:ind w:firstLine="480" w:firstLineChars="200"/>
        <w:rPr>
          <w:rFonts w:ascii="Times New Roman" w:hAnsi="Times New Roman"/>
          <w:szCs w:val="24"/>
        </w:rPr>
      </w:pPr>
      <w:r>
        <w:rPr>
          <w:rFonts w:hint="eastAsia" w:ascii="Times New Roman" w:hAnsi="Times New Roman"/>
          <w:szCs w:val="24"/>
        </w:rPr>
        <w:t>8 针对海域环境盾构隧道，需开展海域使用论证、海洋环评研究。按照《海域使用论证技术导则》与《海洋环境影响评价技术导则》的要求，前置专题包括水质生态环境调查和海洋水文测验基础研究，水质生态环境调查资料有效期为三年，海洋水文测验资料有效期为五年。</w:t>
      </w:r>
    </w:p>
    <w:p w14:paraId="2B1542FC">
      <w:pPr>
        <w:spacing w:line="360" w:lineRule="auto"/>
        <w:ind w:firstLine="480" w:firstLineChars="200"/>
        <w:rPr>
          <w:rFonts w:ascii="Times New Roman" w:hAnsi="Times New Roman"/>
          <w:szCs w:val="24"/>
        </w:rPr>
      </w:pPr>
      <w:r>
        <w:rPr>
          <w:rFonts w:hint="eastAsia" w:ascii="Times New Roman" w:hAnsi="Times New Roman"/>
          <w:szCs w:val="24"/>
        </w:rPr>
        <w:t>9 隧道海洋环评专题在工程开工前完成，专题对应的批文有效期为5年。</w:t>
      </w:r>
    </w:p>
    <w:p w14:paraId="4CA20F25">
      <w:pPr>
        <w:spacing w:line="360" w:lineRule="auto"/>
        <w:ind w:firstLine="480" w:firstLineChars="200"/>
        <w:rPr>
          <w:rFonts w:ascii="Times New Roman" w:hAnsi="Times New Roman"/>
          <w:szCs w:val="24"/>
        </w:rPr>
      </w:pPr>
      <w:r>
        <w:rPr>
          <w:rFonts w:hint="eastAsia" w:ascii="Times New Roman" w:hAnsi="Times New Roman"/>
          <w:szCs w:val="24"/>
        </w:rPr>
        <w:t>10-</w:t>
      </w:r>
      <w:r>
        <w:rPr>
          <w:rFonts w:hint="eastAsia" w:ascii="Times New Roman" w:hAnsi="Times New Roman"/>
          <w:szCs w:val="24"/>
          <w:lang w:val="zh-CN"/>
        </w:rPr>
        <w:t>通道建设对锚地及周边设施的影响评价：</w:t>
      </w:r>
      <w:r>
        <w:rPr>
          <w:rFonts w:hint="eastAsia" w:ascii="Times New Roman" w:hAnsi="Times New Roman"/>
          <w:szCs w:val="24"/>
        </w:rPr>
        <w:t>研究拟建的通道对锚地、码头及其他水下建构筑物的影响，并提出相应的安全保障措施。</w:t>
      </w:r>
    </w:p>
    <w:p w14:paraId="3FB068BB">
      <w:pPr>
        <w:spacing w:line="360" w:lineRule="auto"/>
        <w:ind w:firstLine="480" w:firstLineChars="200"/>
        <w:rPr>
          <w:rFonts w:ascii="Times New Roman" w:hAnsi="Times New Roman" w:eastAsiaTheme="minorEastAsia"/>
          <w:szCs w:val="24"/>
        </w:rPr>
      </w:pPr>
      <w:r>
        <w:rPr>
          <w:rFonts w:hint="eastAsia" w:ascii="Times New Roman" w:hAnsi="Times New Roman"/>
          <w:szCs w:val="24"/>
        </w:rPr>
        <w:t>11 港口规划调整方案</w:t>
      </w:r>
      <w:r>
        <w:rPr>
          <w:rFonts w:hint="eastAsia" w:ascii="Times New Roman" w:hAnsi="Times New Roman"/>
          <w:szCs w:val="24"/>
          <w:lang w:val="zh-CN"/>
        </w:rPr>
        <w:t>：</w:t>
      </w:r>
      <w:r>
        <w:rPr>
          <w:rFonts w:hint="eastAsia" w:ascii="Times New Roman" w:hAnsi="Times New Roman"/>
          <w:szCs w:val="24"/>
        </w:rPr>
        <w:t>结合盾构法水下交通隧道线位和条文10中专题研究结论，对港口码头等规划进行调整研究，以避让隧道结构。</w:t>
      </w:r>
    </w:p>
    <w:p w14:paraId="3A25F3F4">
      <w:pPr>
        <w:pStyle w:val="25"/>
        <w:spacing w:line="360" w:lineRule="auto"/>
        <w:ind w:firstLine="480"/>
        <w:rPr>
          <w:rFonts w:hAnsi="Times New Roman" w:cs="Times New Roman"/>
          <w:sz w:val="24"/>
          <w:szCs w:val="24"/>
        </w:rPr>
      </w:pPr>
      <w:r>
        <w:rPr>
          <w:rFonts w:hAnsi="Times New Roman" w:cs="Times New Roman"/>
          <w:sz w:val="24"/>
          <w:szCs w:val="24"/>
        </w:rPr>
        <w:t>12</w:t>
      </w:r>
      <w:r>
        <w:rPr>
          <w:rFonts w:hint="eastAsia" w:hAnsi="Times New Roman" w:cs="Times New Roman"/>
          <w:sz w:val="24"/>
          <w:szCs w:val="24"/>
        </w:rPr>
        <w:t xml:space="preserve"> 水下盾构法隧道需开展</w:t>
      </w:r>
      <w:r>
        <w:rPr>
          <w:rFonts w:hAnsi="Times New Roman" w:cs="Times New Roman"/>
          <w:sz w:val="24"/>
          <w:szCs w:val="24"/>
        </w:rPr>
        <w:t>盾构机选型及施工风险分析</w:t>
      </w:r>
      <w:r>
        <w:rPr>
          <w:rFonts w:hint="eastAsia" w:hAnsi="Times New Roman" w:cs="Times New Roman"/>
          <w:sz w:val="24"/>
          <w:szCs w:val="24"/>
        </w:rPr>
        <w:t>。</w:t>
      </w:r>
    </w:p>
    <w:p w14:paraId="43FE454C">
      <w:pPr>
        <w:spacing w:line="360" w:lineRule="auto"/>
        <w:rPr>
          <w:rFonts w:ascii="Times New Roman" w:hAnsi="Times New Roman" w:eastAsia="仿宋"/>
          <w:b/>
          <w:bCs/>
          <w:szCs w:val="24"/>
        </w:rPr>
      </w:pPr>
      <w:r>
        <w:rPr>
          <w:rFonts w:hint="eastAsia" w:ascii="Times New Roman" w:hAnsi="Times New Roman" w:eastAsia="仿宋"/>
          <w:b/>
          <w:bCs/>
          <w:szCs w:val="24"/>
        </w:rPr>
        <w:t>条文说明</w:t>
      </w:r>
    </w:p>
    <w:p w14:paraId="278E4662">
      <w:pPr>
        <w:spacing w:line="360" w:lineRule="auto"/>
        <w:ind w:firstLine="480" w:firstLineChars="200"/>
        <w:rPr>
          <w:rFonts w:ascii="Times New Roman" w:hAnsi="Times New Roman" w:eastAsia="仿宋"/>
          <w:szCs w:val="24"/>
        </w:rPr>
      </w:pPr>
      <w:r>
        <w:rPr>
          <w:rFonts w:hint="eastAsia" w:ascii="Times New Roman" w:hAnsi="Times New Roman" w:eastAsia="仿宋"/>
          <w:szCs w:val="24"/>
        </w:rPr>
        <w:t>专题研究</w:t>
      </w:r>
      <w:r>
        <w:rPr>
          <w:rFonts w:hint="eastAsia" w:ascii="Times New Roman" w:hAnsi="Times New Roman" w:eastAsia="仿宋"/>
          <w:szCs w:val="24"/>
          <w:lang w:val="zh-CN"/>
        </w:rPr>
        <w:t>工作应在收集</w:t>
      </w:r>
      <w:r>
        <w:rPr>
          <w:rFonts w:hint="eastAsia" w:ascii="Times New Roman" w:hAnsi="Times New Roman" w:eastAsia="仿宋"/>
          <w:szCs w:val="24"/>
        </w:rPr>
        <w:t>所穿越水域现有</w:t>
      </w:r>
      <w:r>
        <w:rPr>
          <w:rFonts w:hint="eastAsia" w:ascii="Times New Roman" w:hAnsi="Times New Roman" w:eastAsia="仿宋"/>
          <w:szCs w:val="24"/>
          <w:lang w:val="zh-CN"/>
        </w:rPr>
        <w:t>资料（</w:t>
      </w:r>
      <w:r>
        <w:rPr>
          <w:rFonts w:hint="eastAsia" w:ascii="Times New Roman" w:hAnsi="Times New Roman" w:eastAsia="仿宋"/>
          <w:szCs w:val="24"/>
        </w:rPr>
        <w:t>如水文站资料</w:t>
      </w:r>
      <w:r>
        <w:rPr>
          <w:rFonts w:hint="eastAsia" w:ascii="Times New Roman" w:hAnsi="Times New Roman" w:eastAsia="仿宋"/>
          <w:szCs w:val="24"/>
          <w:lang w:val="zh-CN"/>
        </w:rPr>
        <w:t>）的基础上，</w:t>
      </w:r>
      <w:r>
        <w:rPr>
          <w:rFonts w:hint="eastAsia" w:ascii="Times New Roman" w:hAnsi="Times New Roman" w:eastAsia="仿宋"/>
          <w:szCs w:val="24"/>
        </w:rPr>
        <w:t>根据需求开展测量类专题如水文测验、水下地形测量等，以及研究类专题如水文分析计算、河势演变分析、河床冲淤</w:t>
      </w:r>
      <w:r>
        <w:rPr>
          <w:rFonts w:hint="eastAsia" w:ascii="Times New Roman" w:hAnsi="Times New Roman" w:eastAsia="仿宋"/>
          <w:szCs w:val="24"/>
          <w:lang w:val="zh-CN"/>
        </w:rPr>
        <w:t>模型计算</w:t>
      </w:r>
      <w:r>
        <w:rPr>
          <w:rFonts w:hint="eastAsia" w:ascii="Times New Roman" w:hAnsi="Times New Roman" w:eastAsia="仿宋"/>
          <w:szCs w:val="24"/>
        </w:rPr>
        <w:t>、河工模型试验等基础专题研究工作，以</w:t>
      </w:r>
      <w:r>
        <w:rPr>
          <w:rFonts w:hint="eastAsia" w:ascii="Times New Roman" w:hAnsi="Times New Roman" w:eastAsia="仿宋"/>
          <w:szCs w:val="24"/>
          <w:lang w:val="zh-CN"/>
        </w:rPr>
        <w:t>提供隧道设计、施工所需的</w:t>
      </w:r>
      <w:r>
        <w:rPr>
          <w:rFonts w:hint="eastAsia" w:ascii="Times New Roman" w:hAnsi="Times New Roman" w:eastAsia="仿宋"/>
          <w:szCs w:val="24"/>
        </w:rPr>
        <w:t>水文和水下地形变化情况等</w:t>
      </w:r>
      <w:r>
        <w:rPr>
          <w:rFonts w:hint="eastAsia" w:ascii="Times New Roman" w:hAnsi="Times New Roman" w:eastAsia="仿宋"/>
          <w:szCs w:val="24"/>
          <w:lang w:val="zh-CN"/>
        </w:rPr>
        <w:t>参数。</w:t>
      </w:r>
    </w:p>
    <w:p w14:paraId="2F1A426C">
      <w:pPr>
        <w:pStyle w:val="25"/>
        <w:spacing w:line="360" w:lineRule="auto"/>
        <w:ind w:firstLine="480"/>
        <w:rPr>
          <w:rFonts w:hAnsi="Times New Roman" w:eastAsia="仿宋"/>
          <w:sz w:val="24"/>
          <w:szCs w:val="24"/>
        </w:rPr>
      </w:pPr>
      <w:r>
        <w:rPr>
          <w:rFonts w:hint="eastAsia" w:hAnsi="Times New Roman" w:eastAsia="仿宋"/>
          <w:sz w:val="24"/>
          <w:szCs w:val="24"/>
        </w:rPr>
        <w:t>若拟建项目在工程可行性研究或初步设计阶段报批过程中，需获得相关审批部门对项目涉及水域的防洪或通航评价论证的批复作为前置条件，则应开展防洪影响评价或通航影响评价等报批类专题研究工作，同时报批类专题所需作为支撑的基础类专题应同步开展。</w:t>
      </w:r>
    </w:p>
    <w:p w14:paraId="4BE9C99F">
      <w:pPr>
        <w:pStyle w:val="25"/>
        <w:spacing w:line="360" w:lineRule="auto"/>
        <w:ind w:firstLine="480"/>
        <w:rPr>
          <w:rFonts w:hAnsi="Times New Roman" w:eastAsia="仿宋"/>
          <w:sz w:val="24"/>
          <w:szCs w:val="24"/>
        </w:rPr>
      </w:pPr>
      <w:r>
        <w:rPr>
          <w:rFonts w:hAnsi="Times New Roman" w:eastAsia="仿宋"/>
          <w:sz w:val="24"/>
          <w:szCs w:val="24"/>
        </w:rPr>
        <w:t>（1）水文测验可为水文分析计算提供计算基本参数。</w:t>
      </w:r>
    </w:p>
    <w:p w14:paraId="31087AF3">
      <w:pPr>
        <w:pStyle w:val="25"/>
        <w:spacing w:line="360" w:lineRule="auto"/>
        <w:ind w:firstLine="480"/>
        <w:rPr>
          <w:rFonts w:hAnsi="Times New Roman" w:eastAsia="仿宋"/>
          <w:sz w:val="24"/>
          <w:szCs w:val="24"/>
        </w:rPr>
      </w:pPr>
      <w:r>
        <w:rPr>
          <w:rFonts w:hAnsi="Times New Roman" w:eastAsia="仿宋"/>
          <w:sz w:val="24"/>
          <w:szCs w:val="24"/>
        </w:rPr>
        <w:t>（2）水文测验、水下地形测量和水文分析计算可为河床冲淤模型计算和河工模型试验提供计算和试验的基础参数和理论依据。</w:t>
      </w:r>
    </w:p>
    <w:p w14:paraId="2257FEF6">
      <w:pPr>
        <w:pStyle w:val="25"/>
        <w:spacing w:line="360" w:lineRule="auto"/>
        <w:ind w:firstLine="480"/>
        <w:rPr>
          <w:rFonts w:hAnsi="Times New Roman" w:eastAsia="仿宋"/>
          <w:sz w:val="24"/>
          <w:szCs w:val="24"/>
        </w:rPr>
      </w:pPr>
      <w:r>
        <w:rPr>
          <w:rFonts w:hAnsi="Times New Roman" w:eastAsia="仿宋"/>
          <w:sz w:val="24"/>
          <w:szCs w:val="24"/>
        </w:rPr>
        <w:t>（3）河势演变分析中若拟建工程上游存在既有桥梁，则应对桥址（若有）河段水动力条件及水沙运移规律进行分析，推断通道附近局部河段的稳定性。</w:t>
      </w:r>
    </w:p>
    <w:p w14:paraId="38B8DA39">
      <w:pPr>
        <w:pStyle w:val="25"/>
        <w:spacing w:line="360" w:lineRule="auto"/>
        <w:ind w:firstLine="480"/>
        <w:rPr>
          <w:rFonts w:hAnsi="Times New Roman" w:eastAsia="仿宋"/>
          <w:sz w:val="24"/>
          <w:szCs w:val="24"/>
        </w:rPr>
      </w:pPr>
      <w:r>
        <w:rPr>
          <w:rFonts w:hAnsi="Times New Roman" w:eastAsia="仿宋"/>
          <w:sz w:val="24"/>
          <w:szCs w:val="24"/>
        </w:rPr>
        <w:t>（4）设计中应对河床冲淤模型计算和河工模型试验中所得出的冲淤包络线进行相互比对，宜按不利条件的包络值作为设计基础参数。</w:t>
      </w:r>
    </w:p>
    <w:p w14:paraId="2D15B99C">
      <w:pPr>
        <w:pStyle w:val="25"/>
        <w:spacing w:line="360" w:lineRule="auto"/>
        <w:ind w:firstLine="480"/>
        <w:rPr>
          <w:rFonts w:hAnsi="Times New Roman" w:eastAsia="仿宋"/>
          <w:sz w:val="24"/>
          <w:szCs w:val="24"/>
        </w:rPr>
      </w:pPr>
      <w:r>
        <w:rPr>
          <w:rFonts w:hAnsi="Times New Roman" w:eastAsia="仿宋"/>
          <w:sz w:val="24"/>
          <w:szCs w:val="24"/>
        </w:rPr>
        <w:t>（5）防洪影响评价和通航影响评价需要水文分析计算、河床冲淤模型计算和河工模型试验成果作为基础和支撑条件。</w:t>
      </w:r>
    </w:p>
    <w:p w14:paraId="4B8743C2">
      <w:pPr>
        <w:pStyle w:val="25"/>
        <w:spacing w:line="360" w:lineRule="auto"/>
        <w:ind w:firstLine="480"/>
        <w:rPr>
          <w:rFonts w:hAnsi="Times New Roman" w:cs="Times New Roman"/>
          <w:sz w:val="24"/>
          <w:szCs w:val="24"/>
        </w:rPr>
      </w:pPr>
    </w:p>
    <w:p w14:paraId="5F7040E4">
      <w:pPr>
        <w:spacing w:line="400" w:lineRule="exact"/>
        <w:ind w:firstLine="480" w:firstLineChars="200"/>
        <w:rPr>
          <w:rFonts w:ascii="Times New Roman" w:hAnsi="Times New Roman"/>
          <w:szCs w:val="24"/>
        </w:rPr>
        <w:sectPr>
          <w:pgSz w:w="11906" w:h="16838"/>
          <w:pgMar w:top="1440" w:right="1134" w:bottom="1440" w:left="1134" w:header="851" w:footer="992" w:gutter="0"/>
          <w:cols w:space="425" w:num="1"/>
          <w:docGrid w:type="lines" w:linePitch="312" w:charSpace="0"/>
        </w:sectPr>
      </w:pPr>
    </w:p>
    <w:p w14:paraId="7A2FADE7">
      <w:pPr>
        <w:pStyle w:val="2"/>
        <w:keepNext w:val="0"/>
        <w:keepLines w:val="0"/>
        <w:rPr>
          <w:rFonts w:cs="Times New Roman"/>
          <w:sz w:val="30"/>
          <w:szCs w:val="30"/>
        </w:rPr>
      </w:pPr>
      <w:bookmarkStart w:id="72" w:name="_Toc31328"/>
      <w:bookmarkStart w:id="73" w:name="_Toc25588"/>
      <w:r>
        <w:rPr>
          <w:rFonts w:cs="Times New Roman"/>
          <w:sz w:val="30"/>
          <w:szCs w:val="30"/>
        </w:rPr>
        <w:t xml:space="preserve">5  </w:t>
      </w:r>
      <w:r>
        <w:rPr>
          <w:rFonts w:hint="eastAsia" w:cs="Times New Roman"/>
          <w:sz w:val="30"/>
          <w:szCs w:val="30"/>
        </w:rPr>
        <w:t>设计荷载</w:t>
      </w:r>
      <w:bookmarkEnd w:id="72"/>
      <w:bookmarkEnd w:id="73"/>
    </w:p>
    <w:p w14:paraId="3C4FDA0B">
      <w:pPr>
        <w:pStyle w:val="3"/>
        <w:keepNext w:val="0"/>
        <w:keepLines w:val="0"/>
        <w:spacing w:before="0" w:after="0" w:line="240" w:lineRule="auto"/>
        <w:jc w:val="center"/>
        <w:rPr>
          <w:rFonts w:ascii="Times New Roman" w:hAnsi="Times New Roman" w:cs="Times New Roman" w:eastAsiaTheme="minorEastAsia"/>
          <w:sz w:val="28"/>
          <w:szCs w:val="28"/>
        </w:rPr>
      </w:pPr>
      <w:bookmarkStart w:id="74" w:name="_Toc30463"/>
      <w:bookmarkStart w:id="75" w:name="_Toc30120"/>
      <w:r>
        <w:rPr>
          <w:rFonts w:ascii="Times New Roman" w:hAnsi="Times New Roman" w:eastAsia="黑体" w:cs="Times New Roman"/>
          <w:sz w:val="28"/>
          <w:szCs w:val="28"/>
        </w:rPr>
        <w:t xml:space="preserve">5.1 </w:t>
      </w:r>
      <w:r>
        <w:rPr>
          <w:rFonts w:hint="eastAsia" w:ascii="Times New Roman" w:hAnsi="Times New Roman" w:eastAsia="黑体" w:cs="Times New Roman"/>
          <w:sz w:val="28"/>
          <w:szCs w:val="28"/>
        </w:rPr>
        <w:t>一般规定</w:t>
      </w:r>
      <w:bookmarkEnd w:id="74"/>
      <w:bookmarkEnd w:id="75"/>
    </w:p>
    <w:p w14:paraId="63975E3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5.1.1</w:t>
      </w:r>
      <w:r>
        <w:rPr>
          <w:rFonts w:hAnsi="Times New Roman" w:cs="Times New Roman"/>
          <w:sz w:val="24"/>
          <w:szCs w:val="24"/>
          <w:lang w:val="zh-CN"/>
        </w:rPr>
        <w:t xml:space="preserve"> 盾构法水下交通隧道设计规程应根据现行国家标准《建筑结构荷载规范》GB50009和相关行业标准综合确定，并符合表5.1</w:t>
      </w:r>
      <w:r>
        <w:rPr>
          <w:rFonts w:hint="eastAsia" w:hAnsi="Times New Roman" w:cs="Times New Roman"/>
          <w:sz w:val="24"/>
          <w:szCs w:val="24"/>
        </w:rPr>
        <w:t>.1</w:t>
      </w:r>
      <w:r>
        <w:rPr>
          <w:rFonts w:hAnsi="Times New Roman" w:cs="Times New Roman"/>
          <w:sz w:val="24"/>
          <w:szCs w:val="24"/>
          <w:lang w:val="zh-CN"/>
        </w:rPr>
        <w:t>的规定。</w:t>
      </w:r>
    </w:p>
    <w:p w14:paraId="6A824A33">
      <w:pPr>
        <w:spacing w:line="374" w:lineRule="exact"/>
        <w:jc w:val="center"/>
        <w:rPr>
          <w:rFonts w:hAnsi="Times New Roman" w:eastAsia="黑体" w:cs="Times New Roman"/>
          <w:sz w:val="21"/>
          <w:szCs w:val="21"/>
          <w:lang w:val="zh-CN"/>
        </w:rPr>
      </w:pPr>
      <w:r>
        <w:rPr>
          <w:rFonts w:ascii="Times New Roman" w:hAnsi="Times New Roman" w:cs="Times New Roman"/>
          <w:b/>
          <w:bCs/>
          <w:kern w:val="0"/>
          <w:sz w:val="21"/>
          <w:szCs w:val="21"/>
          <w:lang w:val="zh-TW" w:eastAsia="zh-TW" w:bidi="zh-TW"/>
        </w:rPr>
        <w:t>表5.1</w:t>
      </w:r>
      <w:r>
        <w:rPr>
          <w:rFonts w:hint="eastAsia" w:ascii="Times New Roman" w:hAnsi="Times New Roman" w:cs="Times New Roman"/>
          <w:b/>
          <w:bCs/>
          <w:kern w:val="0"/>
          <w:sz w:val="21"/>
          <w:szCs w:val="21"/>
          <w:lang w:val="zh-TW" w:eastAsia="zh-TW" w:bidi="zh-TW"/>
        </w:rPr>
        <w:t>.1</w:t>
      </w:r>
      <w:r>
        <w:rPr>
          <w:rFonts w:ascii="Times New Roman" w:hAnsi="Times New Roman" w:cs="Times New Roman"/>
          <w:b/>
          <w:bCs/>
          <w:kern w:val="0"/>
          <w:sz w:val="21"/>
          <w:szCs w:val="21"/>
          <w:lang w:val="zh-TW" w:eastAsia="zh-TW" w:bidi="zh-TW"/>
        </w:rPr>
        <w:t xml:space="preserve"> 荷载分类表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833"/>
      </w:tblGrid>
      <w:tr w14:paraId="12D5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Align w:val="center"/>
          </w:tcPr>
          <w:p w14:paraId="1AD7E980">
            <w:pPr>
              <w:pStyle w:val="25"/>
              <w:ind w:firstLine="0" w:firstLineChars="0"/>
              <w:jc w:val="center"/>
              <w:rPr>
                <w:rFonts w:hAnsi="Times New Roman" w:cs="Times New Roman"/>
                <w:sz w:val="21"/>
                <w:szCs w:val="21"/>
                <w:lang w:val="zh-CN"/>
              </w:rPr>
            </w:pPr>
            <w:r>
              <w:rPr>
                <w:rFonts w:hAnsi="Times New Roman" w:cs="Times New Roman"/>
                <w:sz w:val="21"/>
                <w:szCs w:val="21"/>
                <w:lang w:val="zh-CN"/>
              </w:rPr>
              <w:t>荷载类型</w:t>
            </w:r>
          </w:p>
        </w:tc>
        <w:tc>
          <w:tcPr>
            <w:tcW w:w="3467" w:type="pct"/>
            <w:vAlign w:val="center"/>
          </w:tcPr>
          <w:p w14:paraId="18E0058B">
            <w:pPr>
              <w:pStyle w:val="25"/>
              <w:ind w:firstLine="0" w:firstLineChars="0"/>
              <w:jc w:val="center"/>
              <w:rPr>
                <w:rFonts w:hAnsi="Times New Roman" w:cs="Times New Roman"/>
                <w:sz w:val="21"/>
                <w:szCs w:val="21"/>
                <w:lang w:val="zh-CN"/>
              </w:rPr>
            </w:pPr>
            <w:r>
              <w:rPr>
                <w:rFonts w:hAnsi="Times New Roman" w:cs="Times New Roman"/>
                <w:sz w:val="21"/>
                <w:szCs w:val="21"/>
                <w:lang w:val="zh-CN"/>
              </w:rPr>
              <w:t>荷载名称</w:t>
            </w:r>
          </w:p>
        </w:tc>
      </w:tr>
      <w:tr w14:paraId="43FC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restart"/>
            <w:vAlign w:val="center"/>
          </w:tcPr>
          <w:p w14:paraId="31FDECC8">
            <w:pPr>
              <w:pStyle w:val="25"/>
              <w:ind w:firstLine="0" w:firstLineChars="0"/>
              <w:jc w:val="center"/>
              <w:rPr>
                <w:rFonts w:hAnsi="Times New Roman" w:cs="Times New Roman"/>
                <w:sz w:val="21"/>
                <w:szCs w:val="21"/>
                <w:lang w:val="zh-CN"/>
              </w:rPr>
            </w:pPr>
            <w:r>
              <w:rPr>
                <w:rFonts w:hAnsi="Times New Roman" w:cs="Times New Roman"/>
                <w:sz w:val="21"/>
                <w:szCs w:val="21"/>
                <w:lang w:val="zh-CN"/>
              </w:rPr>
              <w:t>永久荷载</w:t>
            </w:r>
          </w:p>
        </w:tc>
        <w:tc>
          <w:tcPr>
            <w:tcW w:w="3467" w:type="pct"/>
            <w:vAlign w:val="center"/>
          </w:tcPr>
          <w:p w14:paraId="7A2DCA06">
            <w:pPr>
              <w:pStyle w:val="25"/>
              <w:ind w:firstLine="0" w:firstLineChars="0"/>
              <w:jc w:val="center"/>
              <w:rPr>
                <w:rFonts w:hAnsi="Times New Roman" w:cs="Times New Roman"/>
                <w:sz w:val="21"/>
                <w:szCs w:val="21"/>
                <w:lang w:val="zh-CN"/>
              </w:rPr>
            </w:pPr>
            <w:r>
              <w:rPr>
                <w:rFonts w:hAnsi="Times New Roman" w:cs="Times New Roman"/>
                <w:sz w:val="21"/>
                <w:szCs w:val="21"/>
                <w:lang w:val="zh-CN"/>
              </w:rPr>
              <w:t>结构自重</w:t>
            </w:r>
          </w:p>
        </w:tc>
      </w:tr>
      <w:tr w14:paraId="7A94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30E93380">
            <w:pPr>
              <w:pStyle w:val="25"/>
              <w:ind w:firstLine="0" w:firstLineChars="0"/>
              <w:jc w:val="center"/>
              <w:rPr>
                <w:rFonts w:hAnsi="Times New Roman" w:cs="Times New Roman"/>
                <w:sz w:val="21"/>
                <w:szCs w:val="21"/>
                <w:lang w:val="zh-CN"/>
              </w:rPr>
            </w:pPr>
          </w:p>
        </w:tc>
        <w:tc>
          <w:tcPr>
            <w:tcW w:w="3467" w:type="pct"/>
            <w:vAlign w:val="center"/>
          </w:tcPr>
          <w:p w14:paraId="30527289">
            <w:pPr>
              <w:pStyle w:val="25"/>
              <w:ind w:firstLine="0" w:firstLineChars="0"/>
              <w:jc w:val="center"/>
              <w:rPr>
                <w:rFonts w:hAnsi="Times New Roman" w:cs="Times New Roman"/>
                <w:sz w:val="21"/>
                <w:szCs w:val="21"/>
                <w:lang w:val="zh-CN"/>
              </w:rPr>
            </w:pPr>
            <w:r>
              <w:rPr>
                <w:rFonts w:hAnsi="Times New Roman" w:cs="Times New Roman"/>
                <w:sz w:val="21"/>
                <w:szCs w:val="21"/>
                <w:lang w:val="zh-CN"/>
              </w:rPr>
              <w:t>附属设备自重</w:t>
            </w:r>
          </w:p>
        </w:tc>
      </w:tr>
      <w:tr w14:paraId="2849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459E4726">
            <w:pPr>
              <w:pStyle w:val="25"/>
              <w:ind w:firstLine="0" w:firstLineChars="0"/>
              <w:jc w:val="center"/>
              <w:rPr>
                <w:rFonts w:hAnsi="Times New Roman" w:cs="Times New Roman"/>
                <w:sz w:val="21"/>
                <w:szCs w:val="21"/>
                <w:lang w:val="zh-CN"/>
              </w:rPr>
            </w:pPr>
          </w:p>
        </w:tc>
        <w:tc>
          <w:tcPr>
            <w:tcW w:w="3467" w:type="pct"/>
            <w:vAlign w:val="center"/>
          </w:tcPr>
          <w:p w14:paraId="367C125E">
            <w:pPr>
              <w:pStyle w:val="25"/>
              <w:ind w:firstLine="0" w:firstLineChars="0"/>
              <w:jc w:val="center"/>
              <w:rPr>
                <w:rFonts w:hAnsi="Times New Roman" w:cs="Times New Roman"/>
                <w:sz w:val="21"/>
                <w:szCs w:val="21"/>
                <w:lang w:val="zh-CN"/>
              </w:rPr>
            </w:pPr>
            <w:r>
              <w:rPr>
                <w:rFonts w:hAnsi="Times New Roman" w:cs="Times New Roman"/>
                <w:sz w:val="21"/>
                <w:szCs w:val="21"/>
                <w:lang w:val="zh-CN"/>
              </w:rPr>
              <w:t>地层压力</w:t>
            </w:r>
          </w:p>
        </w:tc>
      </w:tr>
      <w:tr w14:paraId="5860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14AB8EE4">
            <w:pPr>
              <w:pStyle w:val="25"/>
              <w:ind w:firstLine="0" w:firstLineChars="0"/>
              <w:jc w:val="center"/>
              <w:rPr>
                <w:rFonts w:hAnsi="Times New Roman" w:cs="Times New Roman"/>
                <w:sz w:val="21"/>
                <w:szCs w:val="21"/>
                <w:lang w:val="zh-CN"/>
              </w:rPr>
            </w:pPr>
          </w:p>
        </w:tc>
        <w:tc>
          <w:tcPr>
            <w:tcW w:w="3467" w:type="pct"/>
            <w:vAlign w:val="center"/>
          </w:tcPr>
          <w:p w14:paraId="59E46315">
            <w:pPr>
              <w:pStyle w:val="25"/>
              <w:ind w:firstLine="0" w:firstLineChars="0"/>
              <w:jc w:val="center"/>
              <w:rPr>
                <w:rFonts w:hAnsi="Times New Roman" w:cs="Times New Roman"/>
                <w:sz w:val="21"/>
                <w:szCs w:val="21"/>
                <w:lang w:val="zh-CN"/>
              </w:rPr>
            </w:pPr>
            <w:r>
              <w:rPr>
                <w:rFonts w:hAnsi="Times New Roman" w:cs="Times New Roman"/>
                <w:sz w:val="21"/>
                <w:szCs w:val="21"/>
                <w:lang w:val="zh-CN"/>
              </w:rPr>
              <w:t>隧道上部和破坏棱体范围的设施、建筑物压力、水体压力</w:t>
            </w:r>
          </w:p>
        </w:tc>
      </w:tr>
      <w:tr w14:paraId="459C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70A36CC3">
            <w:pPr>
              <w:pStyle w:val="25"/>
              <w:ind w:firstLine="0" w:firstLineChars="0"/>
              <w:jc w:val="center"/>
              <w:rPr>
                <w:rFonts w:hAnsi="Times New Roman" w:cs="Times New Roman"/>
                <w:sz w:val="21"/>
                <w:szCs w:val="21"/>
                <w:lang w:val="zh-CN"/>
              </w:rPr>
            </w:pPr>
          </w:p>
        </w:tc>
        <w:tc>
          <w:tcPr>
            <w:tcW w:w="3467" w:type="pct"/>
            <w:vAlign w:val="center"/>
          </w:tcPr>
          <w:p w14:paraId="1CD3516A">
            <w:pPr>
              <w:pStyle w:val="25"/>
              <w:ind w:firstLine="0" w:firstLineChars="0"/>
              <w:jc w:val="center"/>
              <w:rPr>
                <w:rFonts w:hAnsi="Times New Roman" w:cs="Times New Roman"/>
                <w:sz w:val="21"/>
                <w:szCs w:val="21"/>
                <w:lang w:val="zh-CN"/>
              </w:rPr>
            </w:pPr>
            <w:r>
              <w:rPr>
                <w:rFonts w:hAnsi="Times New Roman" w:cs="Times New Roman"/>
                <w:sz w:val="21"/>
                <w:szCs w:val="21"/>
                <w:lang w:val="zh-CN"/>
              </w:rPr>
              <w:t>水压力</w:t>
            </w:r>
          </w:p>
        </w:tc>
      </w:tr>
      <w:tr w14:paraId="4E77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6F32901D">
            <w:pPr>
              <w:pStyle w:val="25"/>
              <w:ind w:firstLine="0" w:firstLineChars="0"/>
              <w:jc w:val="center"/>
              <w:rPr>
                <w:rFonts w:hAnsi="Times New Roman" w:cs="Times New Roman"/>
                <w:sz w:val="21"/>
                <w:szCs w:val="21"/>
                <w:lang w:val="zh-CN"/>
              </w:rPr>
            </w:pPr>
          </w:p>
        </w:tc>
        <w:tc>
          <w:tcPr>
            <w:tcW w:w="3467" w:type="pct"/>
            <w:vAlign w:val="center"/>
          </w:tcPr>
          <w:p w14:paraId="3346C01C">
            <w:pPr>
              <w:pStyle w:val="25"/>
              <w:ind w:firstLine="0" w:firstLineChars="0"/>
              <w:jc w:val="center"/>
              <w:rPr>
                <w:rFonts w:hAnsi="Times New Roman" w:cs="Times New Roman"/>
                <w:sz w:val="21"/>
                <w:szCs w:val="21"/>
                <w:lang w:val="zh-CN"/>
              </w:rPr>
            </w:pPr>
            <w:r>
              <w:rPr>
                <w:rFonts w:hAnsi="Times New Roman" w:cs="Times New Roman"/>
                <w:sz w:val="21"/>
                <w:szCs w:val="21"/>
                <w:lang w:val="zh-CN"/>
              </w:rPr>
              <w:t>底层抗力</w:t>
            </w:r>
          </w:p>
        </w:tc>
      </w:tr>
      <w:tr w14:paraId="5081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73FE92D9">
            <w:pPr>
              <w:pStyle w:val="25"/>
              <w:ind w:firstLine="0" w:firstLineChars="0"/>
              <w:jc w:val="center"/>
              <w:rPr>
                <w:rFonts w:hAnsi="Times New Roman" w:cs="Times New Roman"/>
                <w:sz w:val="21"/>
                <w:szCs w:val="21"/>
                <w:lang w:val="zh-CN"/>
              </w:rPr>
            </w:pPr>
          </w:p>
        </w:tc>
        <w:tc>
          <w:tcPr>
            <w:tcW w:w="3467" w:type="pct"/>
            <w:vAlign w:val="center"/>
          </w:tcPr>
          <w:p w14:paraId="0F5FF1DA">
            <w:pPr>
              <w:pStyle w:val="25"/>
              <w:ind w:firstLine="0" w:firstLineChars="0"/>
              <w:jc w:val="center"/>
              <w:rPr>
                <w:rFonts w:hAnsi="Times New Roman" w:cs="Times New Roman"/>
                <w:sz w:val="21"/>
                <w:szCs w:val="21"/>
                <w:lang w:val="zh-CN"/>
              </w:rPr>
            </w:pPr>
            <w:r>
              <w:rPr>
                <w:rFonts w:hAnsi="Times New Roman" w:cs="Times New Roman"/>
                <w:sz w:val="21"/>
                <w:szCs w:val="21"/>
                <w:lang w:val="zh-CN"/>
              </w:rPr>
              <w:t>预加应力</w:t>
            </w:r>
          </w:p>
        </w:tc>
      </w:tr>
      <w:tr w14:paraId="3893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2E59A1DC">
            <w:pPr>
              <w:pStyle w:val="25"/>
              <w:ind w:firstLine="0" w:firstLineChars="0"/>
              <w:jc w:val="center"/>
              <w:rPr>
                <w:rFonts w:hAnsi="Times New Roman" w:cs="Times New Roman"/>
                <w:sz w:val="21"/>
                <w:szCs w:val="21"/>
                <w:lang w:val="zh-CN"/>
              </w:rPr>
            </w:pPr>
          </w:p>
        </w:tc>
        <w:tc>
          <w:tcPr>
            <w:tcW w:w="3467" w:type="pct"/>
            <w:vAlign w:val="center"/>
          </w:tcPr>
          <w:p w14:paraId="72BB3873">
            <w:pPr>
              <w:pStyle w:val="25"/>
              <w:ind w:firstLine="0" w:firstLineChars="0"/>
              <w:jc w:val="center"/>
              <w:rPr>
                <w:rFonts w:hAnsi="Times New Roman" w:cs="Times New Roman"/>
                <w:sz w:val="21"/>
                <w:szCs w:val="21"/>
                <w:lang w:val="zh-CN"/>
              </w:rPr>
            </w:pPr>
            <w:r>
              <w:rPr>
                <w:rFonts w:hAnsi="Times New Roman" w:cs="Times New Roman"/>
                <w:sz w:val="21"/>
                <w:szCs w:val="21"/>
                <w:lang w:val="zh-CN"/>
              </w:rPr>
              <w:t>地基变形</w:t>
            </w:r>
          </w:p>
        </w:tc>
      </w:tr>
      <w:tr w14:paraId="1C17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2EA9FB9A">
            <w:pPr>
              <w:pStyle w:val="25"/>
              <w:ind w:firstLine="0" w:firstLineChars="0"/>
              <w:jc w:val="center"/>
              <w:rPr>
                <w:rFonts w:hAnsi="Times New Roman" w:cs="Times New Roman"/>
                <w:sz w:val="21"/>
                <w:szCs w:val="21"/>
                <w:lang w:val="zh-CN"/>
              </w:rPr>
            </w:pPr>
          </w:p>
        </w:tc>
        <w:tc>
          <w:tcPr>
            <w:tcW w:w="3467" w:type="pct"/>
            <w:vAlign w:val="center"/>
          </w:tcPr>
          <w:p w14:paraId="14119210">
            <w:pPr>
              <w:pStyle w:val="25"/>
              <w:ind w:firstLine="0" w:firstLineChars="0"/>
              <w:jc w:val="center"/>
              <w:rPr>
                <w:rFonts w:hAnsi="Times New Roman" w:cs="Times New Roman"/>
                <w:sz w:val="21"/>
                <w:szCs w:val="21"/>
                <w:lang w:val="zh-CN"/>
              </w:rPr>
            </w:pPr>
            <w:r>
              <w:rPr>
                <w:rFonts w:hAnsi="Times New Roman" w:cs="Times New Roman"/>
                <w:sz w:val="21"/>
                <w:szCs w:val="21"/>
                <w:lang w:val="zh-CN"/>
              </w:rPr>
              <w:t>混凝土收缩和徐变影响</w:t>
            </w:r>
          </w:p>
        </w:tc>
      </w:tr>
      <w:tr w14:paraId="4E54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restart"/>
            <w:vAlign w:val="center"/>
          </w:tcPr>
          <w:p w14:paraId="2C9652D8">
            <w:pPr>
              <w:pStyle w:val="25"/>
              <w:ind w:firstLine="0" w:firstLineChars="0"/>
              <w:jc w:val="center"/>
              <w:rPr>
                <w:rFonts w:hAnsi="Times New Roman" w:cs="Times New Roman"/>
                <w:sz w:val="21"/>
                <w:szCs w:val="21"/>
                <w:lang w:val="zh-CN"/>
              </w:rPr>
            </w:pPr>
            <w:r>
              <w:rPr>
                <w:rFonts w:hAnsi="Times New Roman" w:cs="Times New Roman"/>
                <w:sz w:val="21"/>
                <w:szCs w:val="21"/>
                <w:lang w:val="zh-CN"/>
              </w:rPr>
              <w:t>可变荷载</w:t>
            </w:r>
          </w:p>
        </w:tc>
        <w:tc>
          <w:tcPr>
            <w:tcW w:w="3467" w:type="pct"/>
            <w:vAlign w:val="center"/>
          </w:tcPr>
          <w:p w14:paraId="7A3C85CE">
            <w:pPr>
              <w:pStyle w:val="25"/>
              <w:ind w:firstLine="0" w:firstLineChars="0"/>
              <w:jc w:val="center"/>
              <w:rPr>
                <w:rFonts w:hAnsi="Times New Roman" w:cs="Times New Roman"/>
                <w:sz w:val="21"/>
                <w:szCs w:val="21"/>
                <w:lang w:val="zh-CN"/>
              </w:rPr>
            </w:pPr>
            <w:r>
              <w:rPr>
                <w:rFonts w:hAnsi="Times New Roman" w:cs="Times New Roman"/>
                <w:sz w:val="21"/>
                <w:szCs w:val="21"/>
                <w:lang w:val="zh-CN"/>
              </w:rPr>
              <w:t>地面荷载及其动力作用</w:t>
            </w:r>
          </w:p>
        </w:tc>
      </w:tr>
      <w:tr w14:paraId="412B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76B0478D">
            <w:pPr>
              <w:pStyle w:val="25"/>
              <w:ind w:firstLine="0" w:firstLineChars="0"/>
              <w:jc w:val="center"/>
              <w:rPr>
                <w:rFonts w:hAnsi="Times New Roman" w:cs="Times New Roman"/>
                <w:sz w:val="21"/>
                <w:szCs w:val="21"/>
                <w:lang w:val="zh-CN"/>
              </w:rPr>
            </w:pPr>
          </w:p>
        </w:tc>
        <w:tc>
          <w:tcPr>
            <w:tcW w:w="3467" w:type="pct"/>
            <w:vAlign w:val="center"/>
          </w:tcPr>
          <w:p w14:paraId="49ED0AEA">
            <w:pPr>
              <w:pStyle w:val="25"/>
              <w:ind w:firstLine="0" w:firstLineChars="0"/>
              <w:jc w:val="center"/>
              <w:rPr>
                <w:rFonts w:hAnsi="Times New Roman" w:cs="Times New Roman"/>
                <w:sz w:val="21"/>
                <w:szCs w:val="21"/>
                <w:lang w:val="zh-CN"/>
              </w:rPr>
            </w:pPr>
            <w:r>
              <w:rPr>
                <w:rFonts w:hAnsi="Times New Roman" w:cs="Times New Roman"/>
                <w:sz w:val="21"/>
                <w:szCs w:val="21"/>
                <w:lang w:val="zh-CN"/>
              </w:rPr>
              <w:t>地面荷载引起的侧向压力</w:t>
            </w:r>
          </w:p>
        </w:tc>
      </w:tr>
      <w:tr w14:paraId="30CF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72FA1E4C">
            <w:pPr>
              <w:pStyle w:val="25"/>
              <w:ind w:firstLine="0" w:firstLineChars="0"/>
              <w:jc w:val="center"/>
              <w:rPr>
                <w:rFonts w:hAnsi="Times New Roman" w:cs="Times New Roman"/>
                <w:sz w:val="21"/>
                <w:szCs w:val="21"/>
                <w:lang w:val="zh-CN"/>
              </w:rPr>
            </w:pPr>
          </w:p>
        </w:tc>
        <w:tc>
          <w:tcPr>
            <w:tcW w:w="3467" w:type="pct"/>
            <w:vAlign w:val="center"/>
          </w:tcPr>
          <w:p w14:paraId="59C8E9BB">
            <w:pPr>
              <w:pStyle w:val="25"/>
              <w:ind w:firstLine="0" w:firstLineChars="0"/>
              <w:jc w:val="center"/>
              <w:rPr>
                <w:rFonts w:hAnsi="Times New Roman" w:cs="Times New Roman"/>
                <w:sz w:val="21"/>
                <w:szCs w:val="21"/>
                <w:lang w:val="zh-CN"/>
              </w:rPr>
            </w:pPr>
            <w:r>
              <w:rPr>
                <w:rFonts w:hAnsi="Times New Roman" w:cs="Times New Roman"/>
                <w:sz w:val="21"/>
                <w:szCs w:val="21"/>
                <w:lang w:val="zh-CN"/>
              </w:rPr>
              <w:t>运营阶段水土压力变化</w:t>
            </w:r>
          </w:p>
        </w:tc>
      </w:tr>
      <w:tr w14:paraId="3F58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66593FE1">
            <w:pPr>
              <w:pStyle w:val="25"/>
              <w:ind w:firstLine="0" w:firstLineChars="0"/>
              <w:jc w:val="center"/>
              <w:rPr>
                <w:rFonts w:hAnsi="Times New Roman" w:cs="Times New Roman"/>
                <w:sz w:val="21"/>
                <w:szCs w:val="21"/>
                <w:lang w:val="zh-CN"/>
              </w:rPr>
            </w:pPr>
          </w:p>
        </w:tc>
        <w:tc>
          <w:tcPr>
            <w:tcW w:w="3467" w:type="pct"/>
            <w:vAlign w:val="center"/>
          </w:tcPr>
          <w:p w14:paraId="768F85A3">
            <w:pPr>
              <w:pStyle w:val="25"/>
              <w:ind w:firstLine="0" w:firstLineChars="0"/>
              <w:jc w:val="center"/>
              <w:rPr>
                <w:rFonts w:hAnsi="Times New Roman" w:cs="Times New Roman"/>
                <w:sz w:val="21"/>
                <w:szCs w:val="21"/>
                <w:lang w:val="zh-CN"/>
              </w:rPr>
            </w:pPr>
            <w:r>
              <w:rPr>
                <w:rFonts w:hAnsi="Times New Roman" w:cs="Times New Roman"/>
                <w:sz w:val="21"/>
                <w:szCs w:val="21"/>
                <w:lang w:val="zh-CN"/>
              </w:rPr>
              <w:t>施工荷载</w:t>
            </w:r>
          </w:p>
        </w:tc>
      </w:tr>
      <w:tr w14:paraId="69EC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3B6A815D">
            <w:pPr>
              <w:pStyle w:val="25"/>
              <w:ind w:firstLine="0" w:firstLineChars="0"/>
              <w:jc w:val="center"/>
              <w:rPr>
                <w:rFonts w:hAnsi="Times New Roman" w:cs="Times New Roman"/>
                <w:sz w:val="21"/>
                <w:szCs w:val="21"/>
                <w:lang w:val="zh-CN"/>
              </w:rPr>
            </w:pPr>
          </w:p>
        </w:tc>
        <w:tc>
          <w:tcPr>
            <w:tcW w:w="3467" w:type="pct"/>
            <w:vAlign w:val="center"/>
          </w:tcPr>
          <w:p w14:paraId="01FB9B45">
            <w:pPr>
              <w:pStyle w:val="25"/>
              <w:ind w:firstLine="0" w:firstLineChars="0"/>
              <w:jc w:val="center"/>
              <w:rPr>
                <w:rFonts w:hAnsi="Times New Roman" w:cs="Times New Roman"/>
                <w:sz w:val="21"/>
                <w:szCs w:val="21"/>
                <w:lang w:val="zh-CN"/>
              </w:rPr>
            </w:pPr>
            <w:r>
              <w:rPr>
                <w:rFonts w:hAnsi="Times New Roman" w:cs="Times New Roman"/>
                <w:sz w:val="21"/>
                <w:szCs w:val="21"/>
                <w:lang w:val="zh-CN"/>
              </w:rPr>
              <w:t>冻胀力、膨胀力等</w:t>
            </w:r>
          </w:p>
        </w:tc>
      </w:tr>
      <w:tr w14:paraId="55F3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12EC8D76">
            <w:pPr>
              <w:pStyle w:val="25"/>
              <w:ind w:firstLine="0" w:firstLineChars="0"/>
              <w:jc w:val="center"/>
              <w:rPr>
                <w:rFonts w:hAnsi="Times New Roman" w:cs="Times New Roman"/>
                <w:sz w:val="21"/>
                <w:szCs w:val="21"/>
                <w:lang w:val="zh-CN"/>
              </w:rPr>
            </w:pPr>
          </w:p>
        </w:tc>
        <w:tc>
          <w:tcPr>
            <w:tcW w:w="3467" w:type="pct"/>
            <w:vAlign w:val="center"/>
          </w:tcPr>
          <w:p w14:paraId="1E3971C8">
            <w:pPr>
              <w:pStyle w:val="25"/>
              <w:ind w:firstLine="0" w:firstLineChars="0"/>
              <w:jc w:val="center"/>
              <w:rPr>
                <w:rFonts w:hAnsi="Times New Roman" w:cs="Times New Roman"/>
                <w:sz w:val="21"/>
                <w:szCs w:val="21"/>
                <w:lang w:val="zh-CN"/>
              </w:rPr>
            </w:pPr>
            <w:r>
              <w:rPr>
                <w:rFonts w:hAnsi="Times New Roman" w:cs="Times New Roman"/>
                <w:sz w:val="21"/>
                <w:szCs w:val="21"/>
                <w:lang w:val="zh-CN"/>
              </w:rPr>
              <w:t>隧道内交通荷载及其动力作用</w:t>
            </w:r>
          </w:p>
        </w:tc>
      </w:tr>
      <w:tr w14:paraId="794E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5AA4B2C4">
            <w:pPr>
              <w:pStyle w:val="25"/>
              <w:ind w:firstLine="0" w:firstLineChars="0"/>
              <w:jc w:val="center"/>
              <w:rPr>
                <w:rFonts w:hAnsi="Times New Roman" w:cs="Times New Roman"/>
                <w:sz w:val="21"/>
                <w:szCs w:val="21"/>
                <w:lang w:val="zh-CN"/>
              </w:rPr>
            </w:pPr>
          </w:p>
        </w:tc>
        <w:tc>
          <w:tcPr>
            <w:tcW w:w="3467" w:type="pct"/>
            <w:vAlign w:val="center"/>
          </w:tcPr>
          <w:p w14:paraId="1506A7BF">
            <w:pPr>
              <w:pStyle w:val="25"/>
              <w:ind w:firstLine="0" w:firstLineChars="0"/>
              <w:jc w:val="center"/>
              <w:rPr>
                <w:rFonts w:hAnsi="Times New Roman" w:cs="Times New Roman"/>
                <w:sz w:val="21"/>
                <w:szCs w:val="21"/>
                <w:lang w:val="zh-CN"/>
              </w:rPr>
            </w:pPr>
            <w:r>
              <w:rPr>
                <w:rFonts w:hAnsi="Times New Roman" w:cs="Times New Roman"/>
                <w:sz w:val="21"/>
                <w:szCs w:val="21"/>
                <w:lang w:val="zh-CN"/>
              </w:rPr>
              <w:t>温度作用</w:t>
            </w:r>
          </w:p>
        </w:tc>
      </w:tr>
      <w:tr w14:paraId="7635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21122097">
            <w:pPr>
              <w:pStyle w:val="25"/>
              <w:ind w:firstLine="0" w:firstLineChars="0"/>
              <w:jc w:val="center"/>
              <w:rPr>
                <w:rFonts w:hAnsi="Times New Roman" w:cs="Times New Roman"/>
                <w:sz w:val="21"/>
                <w:szCs w:val="21"/>
                <w:lang w:val="zh-CN"/>
              </w:rPr>
            </w:pPr>
          </w:p>
        </w:tc>
        <w:tc>
          <w:tcPr>
            <w:tcW w:w="3467" w:type="pct"/>
            <w:vAlign w:val="center"/>
          </w:tcPr>
          <w:p w14:paraId="7FF37712">
            <w:pPr>
              <w:pStyle w:val="25"/>
              <w:ind w:firstLine="0" w:firstLineChars="0"/>
              <w:jc w:val="center"/>
              <w:rPr>
                <w:rFonts w:hAnsi="Times New Roman" w:cs="Times New Roman"/>
                <w:sz w:val="21"/>
                <w:szCs w:val="21"/>
                <w:lang w:val="zh-CN"/>
              </w:rPr>
            </w:pPr>
            <w:r>
              <w:rPr>
                <w:rFonts w:hAnsi="Times New Roman" w:cs="Times New Roman"/>
                <w:sz w:val="21"/>
                <w:szCs w:val="21"/>
                <w:lang w:val="zh-CN"/>
              </w:rPr>
              <w:t>人群荷载</w:t>
            </w:r>
          </w:p>
        </w:tc>
      </w:tr>
      <w:tr w14:paraId="15A5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restart"/>
            <w:vAlign w:val="center"/>
          </w:tcPr>
          <w:p w14:paraId="2843B9DC">
            <w:pPr>
              <w:pStyle w:val="25"/>
              <w:ind w:firstLine="0" w:firstLineChars="0"/>
              <w:jc w:val="center"/>
              <w:rPr>
                <w:rFonts w:hAnsi="Times New Roman" w:cs="Times New Roman"/>
                <w:sz w:val="21"/>
                <w:szCs w:val="21"/>
                <w:lang w:val="zh-CN"/>
              </w:rPr>
            </w:pPr>
            <w:r>
              <w:rPr>
                <w:rFonts w:hAnsi="Times New Roman" w:cs="Times New Roman"/>
                <w:sz w:val="21"/>
                <w:szCs w:val="21"/>
                <w:lang w:val="zh-CN"/>
              </w:rPr>
              <w:t>偶然荷载</w:t>
            </w:r>
          </w:p>
        </w:tc>
        <w:tc>
          <w:tcPr>
            <w:tcW w:w="3467" w:type="pct"/>
            <w:vAlign w:val="center"/>
          </w:tcPr>
          <w:p w14:paraId="032C9DC1">
            <w:pPr>
              <w:pStyle w:val="25"/>
              <w:ind w:firstLine="0" w:firstLineChars="0"/>
              <w:jc w:val="center"/>
              <w:rPr>
                <w:rFonts w:hAnsi="Times New Roman" w:cs="Times New Roman"/>
                <w:sz w:val="21"/>
                <w:szCs w:val="21"/>
                <w:lang w:val="zh-CN"/>
              </w:rPr>
            </w:pPr>
            <w:r>
              <w:rPr>
                <w:rFonts w:hAnsi="Times New Roman" w:cs="Times New Roman"/>
                <w:sz w:val="21"/>
                <w:szCs w:val="21"/>
                <w:lang w:val="zh-CN"/>
              </w:rPr>
              <w:t>地震荷载</w:t>
            </w:r>
          </w:p>
        </w:tc>
      </w:tr>
      <w:tr w14:paraId="6059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5EB7FFE5">
            <w:pPr>
              <w:pStyle w:val="25"/>
              <w:ind w:firstLine="0" w:firstLineChars="0"/>
              <w:jc w:val="center"/>
              <w:rPr>
                <w:rFonts w:hAnsi="Times New Roman" w:cs="Times New Roman"/>
                <w:sz w:val="21"/>
                <w:szCs w:val="21"/>
                <w:lang w:val="zh-CN"/>
              </w:rPr>
            </w:pPr>
          </w:p>
        </w:tc>
        <w:tc>
          <w:tcPr>
            <w:tcW w:w="3467" w:type="pct"/>
            <w:vAlign w:val="center"/>
          </w:tcPr>
          <w:p w14:paraId="04481E7E">
            <w:pPr>
              <w:pStyle w:val="25"/>
              <w:ind w:firstLine="0" w:firstLineChars="0"/>
              <w:jc w:val="center"/>
              <w:rPr>
                <w:rFonts w:hAnsi="Times New Roman" w:cs="Times New Roman"/>
                <w:sz w:val="21"/>
                <w:szCs w:val="21"/>
                <w:lang w:val="zh-CN"/>
              </w:rPr>
            </w:pPr>
            <w:r>
              <w:rPr>
                <w:rFonts w:hAnsi="Times New Roman" w:cs="Times New Roman"/>
                <w:sz w:val="21"/>
                <w:szCs w:val="21"/>
                <w:lang w:val="zh-CN"/>
              </w:rPr>
              <w:t>人防荷载</w:t>
            </w:r>
          </w:p>
        </w:tc>
      </w:tr>
      <w:tr w14:paraId="060E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3" w:type="pct"/>
            <w:vMerge w:val="continue"/>
            <w:vAlign w:val="center"/>
          </w:tcPr>
          <w:p w14:paraId="085FF570">
            <w:pPr>
              <w:pStyle w:val="25"/>
              <w:ind w:firstLine="0" w:firstLineChars="0"/>
              <w:jc w:val="center"/>
              <w:rPr>
                <w:rFonts w:hAnsi="Times New Roman" w:cs="Times New Roman"/>
                <w:sz w:val="21"/>
                <w:szCs w:val="21"/>
                <w:lang w:val="zh-CN"/>
              </w:rPr>
            </w:pPr>
          </w:p>
        </w:tc>
        <w:tc>
          <w:tcPr>
            <w:tcW w:w="3467" w:type="pct"/>
            <w:vAlign w:val="center"/>
          </w:tcPr>
          <w:p w14:paraId="16DA8A1D">
            <w:pPr>
              <w:pStyle w:val="25"/>
              <w:ind w:firstLine="0" w:firstLineChars="0"/>
              <w:jc w:val="center"/>
              <w:rPr>
                <w:rFonts w:hAnsi="Times New Roman" w:cs="Times New Roman"/>
                <w:sz w:val="21"/>
                <w:szCs w:val="21"/>
                <w:lang w:val="zh-CN"/>
              </w:rPr>
            </w:pPr>
            <w:r>
              <w:rPr>
                <w:rFonts w:hAnsi="Times New Roman" w:cs="Times New Roman"/>
                <w:sz w:val="21"/>
                <w:szCs w:val="21"/>
                <w:lang w:val="zh-CN"/>
              </w:rPr>
              <w:t>沉船、爆炸、抛锚荷载</w:t>
            </w:r>
          </w:p>
        </w:tc>
      </w:tr>
    </w:tbl>
    <w:p w14:paraId="02F0F0FA">
      <w:pPr>
        <w:pStyle w:val="25"/>
        <w:ind w:left="480" w:leftChars="200" w:firstLine="0" w:firstLineChars="0"/>
        <w:jc w:val="left"/>
        <w:rPr>
          <w:rFonts w:hAnsi="Times New Roman" w:eastAsia="仿宋" w:cs="仿宋"/>
          <w:sz w:val="24"/>
          <w:szCs w:val="24"/>
          <w:lang w:val="zh-CN"/>
        </w:rPr>
      </w:pPr>
      <w:r>
        <w:rPr>
          <w:rFonts w:hint="eastAsia" w:hAnsi="Times New Roman" w:eastAsia="仿宋" w:cs="仿宋"/>
          <w:sz w:val="24"/>
          <w:szCs w:val="24"/>
          <w:lang w:val="zh-CN"/>
        </w:rPr>
        <w:t>注：1 表中未列出荷载可根据其性质分别列入上述三类何在中，并参考相关规范进行取值计算。</w:t>
      </w:r>
    </w:p>
    <w:p w14:paraId="7965FDC5">
      <w:pPr>
        <w:pStyle w:val="25"/>
        <w:ind w:left="480" w:leftChars="200" w:firstLine="0" w:firstLineChars="0"/>
        <w:jc w:val="left"/>
        <w:rPr>
          <w:rFonts w:hAnsi="Times New Roman" w:eastAsia="仿宋" w:cs="仿宋"/>
          <w:sz w:val="24"/>
          <w:szCs w:val="24"/>
          <w:lang w:val="zh-CN"/>
        </w:rPr>
      </w:pPr>
      <w:r>
        <w:rPr>
          <w:rFonts w:hint="eastAsia" w:hAnsi="Times New Roman" w:eastAsia="仿宋" w:cs="仿宋"/>
          <w:sz w:val="24"/>
          <w:szCs w:val="24"/>
          <w:lang w:val="zh-CN"/>
        </w:rPr>
        <w:t>2 地层抗力根据地质资料确定。当无具体参数时，可参考相关规范取值。</w:t>
      </w:r>
    </w:p>
    <w:p w14:paraId="4981C290">
      <w:pPr>
        <w:pStyle w:val="25"/>
        <w:ind w:left="480" w:leftChars="200" w:firstLine="0" w:firstLineChars="0"/>
        <w:jc w:val="left"/>
        <w:rPr>
          <w:rFonts w:hAnsi="Times New Roman" w:eastAsia="仿宋" w:cs="仿宋"/>
          <w:sz w:val="24"/>
          <w:szCs w:val="24"/>
          <w:lang w:val="zh-CN"/>
        </w:rPr>
      </w:pPr>
      <w:r>
        <w:rPr>
          <w:rFonts w:hint="eastAsia" w:hAnsi="Times New Roman" w:eastAsia="仿宋" w:cs="仿宋"/>
          <w:sz w:val="24"/>
          <w:szCs w:val="24"/>
          <w:lang w:val="zh-CN"/>
        </w:rPr>
        <w:t>3 对于火灾工况下的结构耐火性能，公路隧道和城市道路隧道应满足现行国家标准《建筑设计防火规范》GB 50016相关设计要求，铁路隧道和城市轨道交通隧道应满足相关行业的规定。</w:t>
      </w:r>
    </w:p>
    <w:p w14:paraId="4EEA5BE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5.1.2</w:t>
      </w:r>
      <w:r>
        <w:rPr>
          <w:rFonts w:hAnsi="Times New Roman" w:cs="Times New Roman"/>
          <w:sz w:val="24"/>
          <w:szCs w:val="24"/>
          <w:lang w:val="zh-CN"/>
        </w:rPr>
        <w:t xml:space="preserve"> 隧道荷载应根据隧道的地形、地质条件、埋置深度、结构特征、工作条件、相邻隧道间距等因素，按照有关公式计算或按照工程类比确定。必要时，应通过实地量测确定荷载的计算值及分布规律。</w:t>
      </w:r>
    </w:p>
    <w:p w14:paraId="2340E90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5.1.3</w:t>
      </w:r>
      <w:r>
        <w:rPr>
          <w:rFonts w:hAnsi="Times New Roman" w:cs="Times New Roman"/>
          <w:sz w:val="24"/>
          <w:szCs w:val="24"/>
          <w:lang w:val="zh-CN"/>
        </w:rPr>
        <w:t xml:space="preserve"> 在隧道结构上可能同时出现的永久荷载、可变荷载和偶然荷载应分别按承载能力和满足正常使用要求进行组合，并按最不利组合进行荷载计算与结构设计。</w:t>
      </w:r>
    </w:p>
    <w:p w14:paraId="2B374699">
      <w:pPr>
        <w:pStyle w:val="3"/>
        <w:keepNext w:val="0"/>
        <w:keepLines w:val="0"/>
        <w:spacing w:before="0" w:after="0" w:line="240" w:lineRule="auto"/>
        <w:jc w:val="center"/>
        <w:rPr>
          <w:rFonts w:ascii="Times New Roman" w:hAnsi="Times New Roman" w:cs="Times New Roman" w:eastAsiaTheme="minorEastAsia"/>
          <w:sz w:val="28"/>
          <w:szCs w:val="28"/>
        </w:rPr>
      </w:pPr>
      <w:bookmarkStart w:id="76" w:name="_Toc21980"/>
      <w:bookmarkStart w:id="77" w:name="_Toc26167"/>
      <w:r>
        <w:rPr>
          <w:rFonts w:ascii="Times New Roman" w:hAnsi="Times New Roman" w:eastAsia="黑体" w:cs="Times New Roman"/>
          <w:sz w:val="28"/>
          <w:szCs w:val="28"/>
        </w:rPr>
        <w:t xml:space="preserve">5.2 </w:t>
      </w:r>
      <w:r>
        <w:rPr>
          <w:rFonts w:hint="eastAsia" w:ascii="Times New Roman" w:hAnsi="Times New Roman" w:eastAsia="黑体" w:cs="Times New Roman"/>
          <w:sz w:val="28"/>
          <w:szCs w:val="28"/>
        </w:rPr>
        <w:t>永久荷载</w:t>
      </w:r>
      <w:bookmarkEnd w:id="76"/>
      <w:bookmarkEnd w:id="77"/>
    </w:p>
    <w:p w14:paraId="0AF917E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5.2.1</w:t>
      </w:r>
      <w:r>
        <w:rPr>
          <w:rFonts w:hAnsi="Times New Roman" w:cs="Times New Roman"/>
          <w:sz w:val="24"/>
          <w:szCs w:val="24"/>
          <w:lang w:val="zh-CN"/>
        </w:rPr>
        <w:t xml:space="preserve"> 永久荷载标准值应符合下列规定：</w:t>
      </w:r>
    </w:p>
    <w:p w14:paraId="11036379">
      <w:pPr>
        <w:pStyle w:val="25"/>
        <w:spacing w:line="360" w:lineRule="auto"/>
        <w:ind w:firstLine="480"/>
        <w:rPr>
          <w:rFonts w:hAnsi="Times New Roman" w:cs="Times New Roman"/>
          <w:sz w:val="24"/>
          <w:szCs w:val="24"/>
          <w:lang w:val="zh-CN"/>
        </w:rPr>
      </w:pPr>
      <w:r>
        <w:rPr>
          <w:rFonts w:hAnsi="Times New Roman" w:cs="Times New Roman"/>
          <w:sz w:val="24"/>
          <w:szCs w:val="24"/>
          <w:lang w:val="zh-CN"/>
        </w:rPr>
        <w:t>1 结构自重按结构实际重量计算。</w:t>
      </w:r>
    </w:p>
    <w:p w14:paraId="00D7BC26">
      <w:pPr>
        <w:pStyle w:val="25"/>
        <w:spacing w:line="360" w:lineRule="auto"/>
        <w:ind w:firstLine="480"/>
        <w:rPr>
          <w:rFonts w:hAnsi="Times New Roman" w:cs="Times New Roman"/>
          <w:sz w:val="24"/>
          <w:szCs w:val="24"/>
          <w:lang w:val="zh-CN"/>
        </w:rPr>
      </w:pPr>
      <w:r>
        <w:rPr>
          <w:rFonts w:hAnsi="Times New Roman" w:cs="Times New Roman"/>
          <w:sz w:val="24"/>
          <w:szCs w:val="24"/>
          <w:lang w:val="zh-CN"/>
        </w:rPr>
        <w:t>2 附属设备自重由设计单位根据设计需要确定，按设备实际重量取值。</w:t>
      </w:r>
    </w:p>
    <w:p w14:paraId="410A4B6A">
      <w:pPr>
        <w:pStyle w:val="25"/>
        <w:spacing w:line="360" w:lineRule="auto"/>
        <w:ind w:firstLine="480"/>
        <w:rPr>
          <w:rFonts w:hAnsi="Times New Roman" w:cs="Times New Roman"/>
          <w:sz w:val="24"/>
          <w:szCs w:val="24"/>
          <w:lang w:val="zh-CN"/>
        </w:rPr>
      </w:pPr>
      <w:r>
        <w:rPr>
          <w:rFonts w:hAnsi="Times New Roman" w:cs="Times New Roman"/>
          <w:sz w:val="24"/>
          <w:szCs w:val="24"/>
          <w:lang w:val="zh-CN"/>
        </w:rPr>
        <w:t>3 地层压力和静水压力按照施工阶段和正常使用阶段分别计算。</w:t>
      </w:r>
    </w:p>
    <w:p w14:paraId="6993FBC7">
      <w:pPr>
        <w:pStyle w:val="25"/>
        <w:spacing w:line="360" w:lineRule="auto"/>
        <w:ind w:firstLine="480"/>
        <w:rPr>
          <w:rFonts w:hAnsi="Times New Roman" w:cs="Times New Roman"/>
          <w:sz w:val="24"/>
          <w:szCs w:val="24"/>
          <w:lang w:val="zh-CN"/>
        </w:rPr>
      </w:pPr>
      <w:r>
        <w:rPr>
          <w:rFonts w:hAnsi="Times New Roman" w:cs="Times New Roman"/>
          <w:sz w:val="24"/>
          <w:szCs w:val="24"/>
          <w:lang w:val="zh-CN"/>
        </w:rPr>
        <w:t>4 施工阶段地层压力和静水压力的计算原则应符合如下规定：</w:t>
      </w:r>
    </w:p>
    <w:p w14:paraId="6BD8C01A">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顶部地层压力，对于岩石地层宜根据地层分布、盾构机设计、同步注浆材料性能等因素采用特征曲线法或数值分析方法进行计算；对于土质地层浅埋隧道可按全覆土压力计算，覆土厚度大于2.0D时，可按照太沙基松弛土压力理论进行计算。</w:t>
      </w:r>
    </w:p>
    <w:p w14:paraId="3D6EC42A">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2）岩石地层水平压力系数宜按现行行业标准《铁路隧道设计规范》TB 10003取值；土质地层侧向土压力施工阶段采用朗肯主动土压力计算。</w:t>
      </w:r>
    </w:p>
    <w:p w14:paraId="0A7232BF">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隧道底部的主动围岩压力应根据隧底地层条件、开挖直径、埋深等因素综合确定，当隧底地层在无支护状态下能够自稳时，可不计入底部地层的主动围岩压力；当隧底地层在无支护状态下不能自稳时，应计入使底部地层在无支护状态下处于极限平衡状态时所需的围岩压力。</w:t>
      </w:r>
    </w:p>
    <w:p w14:paraId="564C1E82">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静水压力按结构施工时的地下水位或地面水体水位计算。采用泥水平衡盾构施工时，地层水压力按水土分算采用静水压力计算；采用土压平衡盾构施工时，地层水压力在砂性土中采用水土分算，在黏性土中采用水土合算。</w:t>
      </w:r>
    </w:p>
    <w:p w14:paraId="0AA4EBEB">
      <w:pPr>
        <w:pStyle w:val="25"/>
        <w:spacing w:line="360" w:lineRule="auto"/>
        <w:ind w:firstLine="480"/>
        <w:rPr>
          <w:rFonts w:hAnsi="Times New Roman" w:cs="Times New Roman"/>
          <w:sz w:val="24"/>
          <w:szCs w:val="24"/>
          <w:lang w:val="zh-CN"/>
        </w:rPr>
      </w:pPr>
      <w:r>
        <w:rPr>
          <w:rFonts w:hAnsi="Times New Roman" w:cs="Times New Roman"/>
          <w:sz w:val="24"/>
          <w:szCs w:val="24"/>
          <w:lang w:val="zh-CN"/>
        </w:rPr>
        <w:t>5 正常使用阶段地层压力和静水压力的计算原则应符合如下规定：</w:t>
      </w:r>
    </w:p>
    <w:p w14:paraId="46E0A82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1）顶部地层压力、岩石地层水平压力系数和底部主动围岩压力采用与施工阶段相同的计算方法。</w:t>
      </w:r>
    </w:p>
    <w:p w14:paraId="2C28DF8B">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2）侧向土压力采用静止土压力。</w:t>
      </w:r>
    </w:p>
    <w:p w14:paraId="18765DD2">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3）水压力采用水土分算。</w:t>
      </w:r>
    </w:p>
    <w:p w14:paraId="1CD97432">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4）正常使用阶段，水土压力尚应考虑可能的洪水和冲刷影响，应按不低于百年一遇标准设计。</w:t>
      </w:r>
    </w:p>
    <w:p w14:paraId="05D8F989">
      <w:pPr>
        <w:pStyle w:val="25"/>
        <w:spacing w:line="360" w:lineRule="auto"/>
        <w:ind w:firstLine="480"/>
        <w:rPr>
          <w:rFonts w:hAnsi="Times New Roman" w:cs="Times New Roman"/>
          <w:sz w:val="24"/>
          <w:szCs w:val="24"/>
          <w:lang w:val="zh-CN"/>
        </w:rPr>
      </w:pPr>
      <w:r>
        <w:rPr>
          <w:rFonts w:hAnsi="Times New Roman" w:cs="Times New Roman"/>
          <w:sz w:val="24"/>
          <w:szCs w:val="24"/>
          <w:lang w:val="zh-CN"/>
        </w:rPr>
        <w:t>6 隧道上部和破坏棱体范围的设施及建筑物压力，对于既有和已批准待建的建筑物应根据结构物与隧道的相互关系确定荷载取值；当隧道覆土厚度足以形成稳定的承载拱时可按承载拱理论考虑其作用力。</w:t>
      </w:r>
    </w:p>
    <w:p w14:paraId="60ABFF9B">
      <w:pPr>
        <w:pStyle w:val="25"/>
        <w:spacing w:line="360" w:lineRule="auto"/>
        <w:ind w:firstLine="480"/>
        <w:rPr>
          <w:rFonts w:hAnsi="Times New Roman" w:cs="Times New Roman"/>
          <w:sz w:val="24"/>
          <w:szCs w:val="24"/>
          <w:lang w:val="zh-CN"/>
        </w:rPr>
      </w:pPr>
      <w:r>
        <w:rPr>
          <w:rFonts w:hAnsi="Times New Roman" w:cs="Times New Roman"/>
          <w:sz w:val="24"/>
          <w:szCs w:val="24"/>
          <w:lang w:val="zh-CN"/>
        </w:rPr>
        <w:t>7 地层抗力可采用地基弹簧模拟。</w:t>
      </w:r>
    </w:p>
    <w:p w14:paraId="55675DD3">
      <w:pPr>
        <w:pStyle w:val="3"/>
        <w:keepNext w:val="0"/>
        <w:keepLines w:val="0"/>
        <w:spacing w:before="0" w:after="0" w:line="240" w:lineRule="auto"/>
        <w:jc w:val="center"/>
        <w:rPr>
          <w:rFonts w:ascii="Times New Roman" w:hAnsi="Times New Roman" w:cs="Times New Roman" w:eastAsiaTheme="minorEastAsia"/>
          <w:sz w:val="28"/>
          <w:szCs w:val="28"/>
        </w:rPr>
      </w:pPr>
      <w:bookmarkStart w:id="78" w:name="_Toc32136"/>
      <w:bookmarkStart w:id="79" w:name="_Toc18938"/>
      <w:r>
        <w:rPr>
          <w:rFonts w:ascii="Times New Roman" w:hAnsi="Times New Roman" w:eastAsia="黑体" w:cs="Times New Roman"/>
          <w:sz w:val="28"/>
          <w:szCs w:val="28"/>
        </w:rPr>
        <w:t xml:space="preserve">5.3  </w:t>
      </w:r>
      <w:r>
        <w:rPr>
          <w:rFonts w:hint="eastAsia" w:ascii="Times New Roman" w:hAnsi="Times New Roman" w:eastAsia="黑体" w:cs="Times New Roman"/>
          <w:sz w:val="28"/>
          <w:szCs w:val="28"/>
        </w:rPr>
        <w:t>可变荷载</w:t>
      </w:r>
      <w:bookmarkEnd w:id="78"/>
      <w:bookmarkEnd w:id="79"/>
    </w:p>
    <w:p w14:paraId="542A86F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5.3.1</w:t>
      </w:r>
      <w:r>
        <w:rPr>
          <w:rFonts w:hAnsi="Times New Roman" w:cs="Times New Roman"/>
          <w:sz w:val="24"/>
          <w:szCs w:val="24"/>
          <w:lang w:val="zh-CN"/>
        </w:rPr>
        <w:t xml:space="preserve"> 可变荷载标准值可按下列规定计算：</w:t>
      </w:r>
    </w:p>
    <w:p w14:paraId="5E4EB3BC">
      <w:pPr>
        <w:pStyle w:val="25"/>
        <w:spacing w:line="360" w:lineRule="auto"/>
        <w:ind w:firstLine="480"/>
        <w:rPr>
          <w:rFonts w:hAnsi="Times New Roman" w:cs="Times New Roman"/>
          <w:sz w:val="24"/>
          <w:szCs w:val="24"/>
          <w:lang w:val="zh-CN"/>
        </w:rPr>
      </w:pPr>
      <w:r>
        <w:rPr>
          <w:rFonts w:hAnsi="Times New Roman" w:cs="Times New Roman"/>
          <w:sz w:val="24"/>
          <w:szCs w:val="24"/>
          <w:lang w:val="zh-CN"/>
        </w:rPr>
        <w:t>1 汽车荷载及其动力作用应按照现行行业标准《城市桥梁设计规范》CJJ11 和《公路桥涵设计通用规范》JTG D60的有关规定计算。地面车辆荷载可简化为与结构埋深有关的均布荷载。</w:t>
      </w:r>
    </w:p>
    <w:p w14:paraId="38B517B8">
      <w:pPr>
        <w:pStyle w:val="25"/>
        <w:spacing w:line="360" w:lineRule="auto"/>
        <w:ind w:firstLine="480"/>
        <w:rPr>
          <w:rFonts w:hAnsi="Times New Roman" w:cs="Times New Roman"/>
          <w:sz w:val="24"/>
          <w:szCs w:val="24"/>
          <w:lang w:val="zh-CN"/>
        </w:rPr>
      </w:pPr>
      <w:r>
        <w:rPr>
          <w:rFonts w:hAnsi="Times New Roman" w:cs="Times New Roman"/>
          <w:sz w:val="24"/>
          <w:szCs w:val="24"/>
          <w:lang w:val="zh-CN"/>
        </w:rPr>
        <w:t>2 列车荷载及其动力作用根据列车类型，应分别按照国家现行标准《城市轨道交通桥梁设计规范》GB/T 51234</w:t>
      </w:r>
      <w:r>
        <w:rPr>
          <w:rFonts w:hint="eastAsia" w:hAnsi="Times New Roman" w:cs="Times New Roman"/>
          <w:sz w:val="24"/>
          <w:szCs w:val="24"/>
        </w:rPr>
        <w:t>和</w:t>
      </w:r>
      <w:r>
        <w:rPr>
          <w:rFonts w:hAnsi="Times New Roman" w:cs="Times New Roman"/>
          <w:sz w:val="24"/>
          <w:szCs w:val="24"/>
          <w:lang w:val="zh-CN"/>
        </w:rPr>
        <w:t>《铁路桥涵设计规范》TB 10002</w:t>
      </w:r>
      <w:r>
        <w:rPr>
          <w:rFonts w:hint="eastAsia" w:hAnsi="Times New Roman" w:cs="Times New Roman"/>
          <w:sz w:val="24"/>
          <w:szCs w:val="24"/>
          <w:lang w:val="zh-CN"/>
        </w:rPr>
        <w:t>、</w:t>
      </w:r>
      <w:r>
        <w:rPr>
          <w:rFonts w:hAnsi="Times New Roman" w:cs="Times New Roman"/>
          <w:sz w:val="24"/>
          <w:szCs w:val="24"/>
          <w:lang w:val="zh-CN"/>
        </w:rPr>
        <w:t>《铁路列车荷载图式》TB 3466的有关规定计算。</w:t>
      </w:r>
    </w:p>
    <w:p w14:paraId="266DB49E">
      <w:pPr>
        <w:pStyle w:val="25"/>
        <w:spacing w:line="360" w:lineRule="auto"/>
        <w:ind w:firstLine="480"/>
        <w:rPr>
          <w:rFonts w:hAnsi="Times New Roman" w:cs="Times New Roman"/>
          <w:sz w:val="24"/>
          <w:szCs w:val="24"/>
          <w:lang w:val="zh-CN"/>
        </w:rPr>
      </w:pPr>
      <w:r>
        <w:rPr>
          <w:rFonts w:hAnsi="Times New Roman" w:cs="Times New Roman"/>
          <w:sz w:val="24"/>
          <w:szCs w:val="24"/>
          <w:lang w:val="zh-CN"/>
        </w:rPr>
        <w:t>3 地面超载可根据实际情况取值，当无参考时，可取为20kPa</w:t>
      </w:r>
      <w:r>
        <w:rPr>
          <w:rFonts w:hint="eastAsia" w:hAnsi="Times New Roman" w:cs="Times New Roman"/>
          <w:sz w:val="24"/>
          <w:szCs w:val="24"/>
          <w:lang w:val="zh-CN"/>
        </w:rPr>
        <w:t>～</w:t>
      </w:r>
      <w:r>
        <w:rPr>
          <w:rFonts w:hAnsi="Times New Roman" w:cs="Times New Roman"/>
          <w:sz w:val="24"/>
          <w:szCs w:val="24"/>
          <w:lang w:val="zh-CN"/>
        </w:rPr>
        <w:t>30kPa。</w:t>
      </w:r>
    </w:p>
    <w:p w14:paraId="68272035">
      <w:pPr>
        <w:pStyle w:val="25"/>
        <w:spacing w:line="360" w:lineRule="auto"/>
        <w:ind w:firstLine="480"/>
        <w:rPr>
          <w:rFonts w:hAnsi="Times New Roman" w:cs="Times New Roman"/>
          <w:sz w:val="24"/>
          <w:szCs w:val="24"/>
          <w:lang w:val="zh-CN"/>
        </w:rPr>
      </w:pPr>
      <w:r>
        <w:rPr>
          <w:rFonts w:hAnsi="Times New Roman" w:cs="Times New Roman"/>
          <w:sz w:val="24"/>
          <w:szCs w:val="24"/>
          <w:lang w:val="zh-CN"/>
        </w:rPr>
        <w:t>4 盾构吊装荷载根据吊装方式、最大吊装重量等确定，当无详细资料时，可按下列规定取值：</w:t>
      </w:r>
    </w:p>
    <w:p w14:paraId="25696DF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1）中等直径盾构隧道，宜取50kPa</w:t>
      </w:r>
      <w:r>
        <w:rPr>
          <w:rFonts w:hint="eastAsia" w:hAnsi="Times New Roman" w:cs="Times New Roman"/>
          <w:sz w:val="24"/>
          <w:szCs w:val="24"/>
          <w:lang w:val="zh-CN"/>
        </w:rPr>
        <w:t>～</w:t>
      </w:r>
      <w:r>
        <w:rPr>
          <w:rFonts w:hAnsi="Times New Roman" w:cs="Times New Roman"/>
          <w:sz w:val="24"/>
          <w:szCs w:val="24"/>
          <w:lang w:val="zh-CN"/>
        </w:rPr>
        <w:t>70kPa。</w:t>
      </w:r>
    </w:p>
    <w:p w14:paraId="2F2842B0">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2）大直径盾构隧道，宜取70kPa</w:t>
      </w:r>
      <w:r>
        <w:rPr>
          <w:rFonts w:hint="eastAsia" w:hAnsi="Times New Roman" w:cs="Times New Roman"/>
          <w:sz w:val="24"/>
          <w:szCs w:val="24"/>
          <w:lang w:val="zh-CN"/>
        </w:rPr>
        <w:t>～</w:t>
      </w:r>
      <w:r>
        <w:rPr>
          <w:rFonts w:hAnsi="Times New Roman" w:cs="Times New Roman"/>
          <w:sz w:val="24"/>
          <w:szCs w:val="24"/>
          <w:lang w:val="zh-CN"/>
        </w:rPr>
        <w:t>100kPa。</w:t>
      </w:r>
    </w:p>
    <w:p w14:paraId="04D15FAB">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3）超大、特大直径盾构隧道，宜取100kPa</w:t>
      </w:r>
      <w:r>
        <w:rPr>
          <w:rFonts w:hint="eastAsia" w:hAnsi="Times New Roman" w:cs="Times New Roman"/>
          <w:sz w:val="24"/>
          <w:szCs w:val="24"/>
          <w:lang w:val="zh-CN"/>
        </w:rPr>
        <w:t>～</w:t>
      </w:r>
      <w:r>
        <w:rPr>
          <w:rFonts w:hAnsi="Times New Roman" w:cs="Times New Roman"/>
          <w:sz w:val="24"/>
          <w:szCs w:val="24"/>
          <w:lang w:val="zh-CN"/>
        </w:rPr>
        <w:t>150kPa。</w:t>
      </w:r>
    </w:p>
    <w:p w14:paraId="5F6991DE">
      <w:pPr>
        <w:pStyle w:val="25"/>
        <w:spacing w:line="360" w:lineRule="auto"/>
        <w:ind w:firstLine="480"/>
        <w:rPr>
          <w:rFonts w:hAnsi="Times New Roman" w:cs="Times New Roman"/>
          <w:sz w:val="24"/>
          <w:szCs w:val="24"/>
          <w:lang w:val="zh-CN"/>
        </w:rPr>
      </w:pPr>
      <w:r>
        <w:rPr>
          <w:rFonts w:hAnsi="Times New Roman" w:cs="Times New Roman"/>
          <w:sz w:val="24"/>
          <w:szCs w:val="24"/>
          <w:lang w:val="zh-CN"/>
        </w:rPr>
        <w:t>5 注浆压力分为同步注浆压力和二次注浆压力。同步注浆压力按浆液浮力与注浆孔处的三角形分布压力之和计算，二次注浆压力按三角形分布压力荷载。同步注浆和二次注浆的三角形分布压力应按实际施工参数取值，当无参考数据时，三角形峰值荷载压力可取为0.3kPa</w:t>
      </w:r>
      <w:r>
        <w:rPr>
          <w:rFonts w:hint="eastAsia" w:hAnsi="Times New Roman" w:cs="Times New Roman"/>
          <w:sz w:val="24"/>
          <w:szCs w:val="24"/>
          <w:lang w:val="zh-CN"/>
        </w:rPr>
        <w:t>～</w:t>
      </w:r>
      <w:r>
        <w:rPr>
          <w:rFonts w:hAnsi="Times New Roman" w:cs="Times New Roman"/>
          <w:sz w:val="24"/>
          <w:szCs w:val="24"/>
          <w:lang w:val="zh-CN"/>
        </w:rPr>
        <w:t>0.4MPa。</w:t>
      </w:r>
    </w:p>
    <w:p w14:paraId="54A6F58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Ansi="Times New Roman" w:cs="Times New Roman"/>
          <w:sz w:val="24"/>
          <w:szCs w:val="24"/>
          <w:lang w:val="zh-CN"/>
        </w:rPr>
        <w:t>冻胀力、膨胀力按相关规范确定。</w:t>
      </w:r>
    </w:p>
    <w:p w14:paraId="082ECA7A">
      <w:pPr>
        <w:pStyle w:val="25"/>
        <w:spacing w:line="360" w:lineRule="auto"/>
        <w:ind w:firstLine="480"/>
        <w:rPr>
          <w:rFonts w:hAnsi="Times New Roman" w:cs="Times New Roman"/>
          <w:sz w:val="24"/>
          <w:szCs w:val="24"/>
          <w:lang w:val="zh-CN"/>
        </w:rPr>
      </w:pPr>
      <w:r>
        <w:rPr>
          <w:rFonts w:hint="eastAsia" w:hAnsi="Times New Roman" w:cs="Times New Roman"/>
          <w:sz w:val="24"/>
          <w:szCs w:val="24"/>
        </w:rPr>
        <w:t>7</w:t>
      </w:r>
      <w:r>
        <w:rPr>
          <w:rFonts w:hAnsi="Times New Roman" w:cs="Times New Roman"/>
          <w:sz w:val="24"/>
          <w:szCs w:val="24"/>
          <w:lang w:val="zh-CN"/>
        </w:rPr>
        <w:t xml:space="preserve"> 衬砌环缝面不平整引起的附加荷载应根据管片制造精度、拼装精度、接缝传力方式、千斤顶推力等因素综合确定。</w:t>
      </w:r>
    </w:p>
    <w:p w14:paraId="78CDA902">
      <w:pPr>
        <w:pStyle w:val="25"/>
        <w:spacing w:line="360" w:lineRule="auto"/>
        <w:ind w:firstLine="480"/>
        <w:rPr>
          <w:rFonts w:hAnsi="Times New Roman" w:cs="Times New Roman"/>
          <w:sz w:val="24"/>
          <w:szCs w:val="24"/>
          <w:lang w:val="zh-CN"/>
        </w:rPr>
      </w:pPr>
      <w:r>
        <w:rPr>
          <w:rFonts w:hint="eastAsia" w:hAnsi="Times New Roman" w:cs="Times New Roman"/>
          <w:sz w:val="24"/>
          <w:szCs w:val="24"/>
        </w:rPr>
        <w:t>8</w:t>
      </w:r>
      <w:r>
        <w:rPr>
          <w:rFonts w:hAnsi="Times New Roman" w:cs="Times New Roman"/>
          <w:sz w:val="24"/>
          <w:szCs w:val="24"/>
          <w:lang w:val="zh-CN"/>
        </w:rPr>
        <w:t xml:space="preserve"> 相邻盾构隧道施工相互影响应根据隧道净距、施工参数、地质条件等因素综合确定。</w:t>
      </w:r>
    </w:p>
    <w:p w14:paraId="40F2881E">
      <w:pPr>
        <w:pStyle w:val="25"/>
        <w:spacing w:line="360" w:lineRule="auto"/>
        <w:ind w:firstLine="480"/>
        <w:rPr>
          <w:rFonts w:hAnsi="Times New Roman" w:cs="Times New Roman"/>
          <w:sz w:val="24"/>
          <w:szCs w:val="24"/>
          <w:lang w:val="zh-CN"/>
        </w:rPr>
      </w:pPr>
      <w:r>
        <w:rPr>
          <w:rFonts w:hAnsi="Times New Roman" w:cs="Times New Roman"/>
          <w:sz w:val="24"/>
          <w:szCs w:val="24"/>
          <w:lang w:val="zh-CN"/>
        </w:rPr>
        <w:t>9 对受温度影响显著的内部结构或洞口段结构，应考虑温度变化和混凝土收缩的影响。</w:t>
      </w:r>
    </w:p>
    <w:p w14:paraId="21F5E1A0">
      <w:pPr>
        <w:rPr>
          <w:rFonts w:hAnsi="Times New Roman" w:eastAsia="仿宋" w:cs="Times New Roman"/>
          <w:b/>
          <w:bCs/>
          <w:sz w:val="24"/>
          <w:szCs w:val="24"/>
          <w:lang w:val="zh-CN"/>
        </w:rPr>
      </w:pPr>
      <w:r>
        <w:rPr>
          <w:rFonts w:hint="eastAsia" w:ascii="Times New Roman" w:hAnsi="Times New Roman" w:eastAsia="仿宋" w:cs="Times New Roman"/>
          <w:b/>
          <w:bCs/>
          <w:szCs w:val="24"/>
          <w:lang w:val="zh-CN"/>
        </w:rPr>
        <w:t>条文说明</w:t>
      </w:r>
    </w:p>
    <w:p w14:paraId="4540DBAD">
      <w:pPr>
        <w:pStyle w:val="25"/>
        <w:spacing w:line="360" w:lineRule="auto"/>
        <w:ind w:firstLine="480"/>
        <w:rPr>
          <w:rFonts w:hAnsi="Times New Roman" w:eastAsia="仿宋" w:cstheme="minorBidi"/>
          <w:sz w:val="24"/>
          <w:szCs w:val="24"/>
          <w:lang w:val="en-US"/>
        </w:rPr>
      </w:pPr>
      <w:r>
        <w:rPr>
          <w:rFonts w:hint="eastAsia" w:hAnsi="Times New Roman" w:eastAsia="仿宋" w:cstheme="minorBidi"/>
          <w:sz w:val="24"/>
          <w:szCs w:val="24"/>
          <w:lang w:val="en-US"/>
        </w:rPr>
        <w:t>由于管片制作尺寸误差不可避免，设计中应考虑环缝面不平整对管片结构受力的影响。由环缝面不平整产生的纵向不均匀接触荷载与管片制造精度、拼装精度、接缝传力方式、千斤顶推力等因素有关，既可能是施工荷载，也可能是使用阶段的一个可变荷载，在施工阶段和运营阶段均需要考虑其影响。该荷载会在管片内产生纵向弯矩，与管片横向内力组合后，使管片形成双向偏压构件。</w:t>
      </w:r>
    </w:p>
    <w:p w14:paraId="6B2DCF9C">
      <w:pPr>
        <w:pStyle w:val="3"/>
        <w:keepNext w:val="0"/>
        <w:keepLines w:val="0"/>
        <w:spacing w:before="0" w:after="0" w:line="240" w:lineRule="auto"/>
        <w:jc w:val="center"/>
        <w:rPr>
          <w:rFonts w:ascii="Times New Roman" w:hAnsi="Times New Roman" w:cs="Times New Roman" w:eastAsiaTheme="minorEastAsia"/>
          <w:sz w:val="28"/>
          <w:szCs w:val="28"/>
        </w:rPr>
      </w:pPr>
      <w:bookmarkStart w:id="80" w:name="_Toc29041"/>
      <w:bookmarkStart w:id="81" w:name="_Toc3084"/>
      <w:r>
        <w:rPr>
          <w:rFonts w:ascii="Times New Roman" w:hAnsi="Times New Roman" w:eastAsia="黑体" w:cs="Times New Roman"/>
          <w:sz w:val="28"/>
          <w:szCs w:val="28"/>
        </w:rPr>
        <w:t xml:space="preserve">5.4  </w:t>
      </w:r>
      <w:r>
        <w:rPr>
          <w:rFonts w:hint="eastAsia" w:ascii="Times New Roman" w:hAnsi="Times New Roman" w:eastAsia="黑体" w:cs="Times New Roman"/>
          <w:sz w:val="28"/>
          <w:szCs w:val="28"/>
        </w:rPr>
        <w:t>偶然（特殊）荷载</w:t>
      </w:r>
      <w:bookmarkEnd w:id="80"/>
      <w:bookmarkEnd w:id="81"/>
    </w:p>
    <w:p w14:paraId="673FC01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5.4.1</w:t>
      </w:r>
      <w:r>
        <w:rPr>
          <w:rFonts w:hAnsi="Times New Roman" w:cs="Times New Roman"/>
          <w:sz w:val="24"/>
          <w:szCs w:val="24"/>
          <w:lang w:val="zh-CN"/>
        </w:rPr>
        <w:t xml:space="preserve">  人防荷载应按国家现行标准《人民防空工程设计规范》GB 50225</w:t>
      </w:r>
      <w:r>
        <w:rPr>
          <w:rFonts w:hint="eastAsia" w:hAnsi="Times New Roman" w:cs="Times New Roman"/>
          <w:sz w:val="24"/>
          <w:szCs w:val="24"/>
        </w:rPr>
        <w:t>和</w:t>
      </w:r>
      <w:r>
        <w:rPr>
          <w:rFonts w:hint="eastAsia" w:hAnsi="Times New Roman" w:cs="Times New Roman"/>
          <w:sz w:val="24"/>
          <w:szCs w:val="24"/>
          <w:lang w:val="zh-CN"/>
        </w:rPr>
        <w:t>《轨道交通工程人民防空设计规范》RE</w:t>
      </w:r>
      <w:r>
        <w:rPr>
          <w:rFonts w:hint="eastAsia" w:hAnsi="Times New Roman" w:cs="Times New Roman"/>
          <w:sz w:val="24"/>
          <w:szCs w:val="24"/>
        </w:rPr>
        <w:t>J</w:t>
      </w:r>
      <w:r>
        <w:rPr>
          <w:rFonts w:hint="eastAsia" w:hAnsi="Times New Roman" w:cs="Times New Roman"/>
          <w:sz w:val="24"/>
          <w:szCs w:val="24"/>
          <w:lang w:val="zh-CN"/>
        </w:rPr>
        <w:t xml:space="preserve"> 02</w:t>
      </w:r>
      <w:r>
        <w:rPr>
          <w:rFonts w:hAnsi="Times New Roman" w:cs="Times New Roman"/>
          <w:sz w:val="24"/>
          <w:szCs w:val="24"/>
          <w:lang w:val="zh-CN"/>
        </w:rPr>
        <w:t>的相关规定计算确定。</w:t>
      </w:r>
    </w:p>
    <w:p w14:paraId="3178789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5.4.2</w:t>
      </w:r>
      <w:r>
        <w:rPr>
          <w:rFonts w:hAnsi="Times New Roman" w:cs="Times New Roman"/>
          <w:sz w:val="24"/>
          <w:szCs w:val="24"/>
          <w:lang w:val="zh-CN"/>
        </w:rPr>
        <w:t xml:space="preserve">  地震荷载应按国家现行标准《建筑抗震设计规范》GB 50011、《地下结构抗震设计标准》GB/T 51336、《城市轨道交通结构抗震设计规范》GB 50909</w:t>
      </w:r>
      <w:r>
        <w:rPr>
          <w:rFonts w:hint="eastAsia" w:hAnsi="Times New Roman" w:cs="Times New Roman"/>
          <w:sz w:val="24"/>
          <w:szCs w:val="24"/>
        </w:rPr>
        <w:t>和</w:t>
      </w:r>
      <w:r>
        <w:rPr>
          <w:rFonts w:hAnsi="Times New Roman" w:cs="Times New Roman"/>
          <w:sz w:val="24"/>
          <w:szCs w:val="24"/>
          <w:lang w:val="zh-CN"/>
        </w:rPr>
        <w:t>《公路隧道抗震设计规范》JTG 2232</w:t>
      </w:r>
      <w:r>
        <w:rPr>
          <w:rFonts w:hint="eastAsia" w:hAnsi="Times New Roman" w:cs="Times New Roman"/>
          <w:sz w:val="24"/>
          <w:szCs w:val="24"/>
          <w:lang w:val="zh-CN"/>
        </w:rPr>
        <w:t>的</w:t>
      </w:r>
      <w:r>
        <w:rPr>
          <w:rFonts w:hAnsi="Times New Roman" w:cs="Times New Roman"/>
          <w:sz w:val="24"/>
          <w:szCs w:val="24"/>
          <w:lang w:val="zh-CN"/>
        </w:rPr>
        <w:t>相关</w:t>
      </w:r>
      <w:r>
        <w:rPr>
          <w:rFonts w:hint="eastAsia" w:hAnsi="Times New Roman" w:cs="Times New Roman"/>
          <w:sz w:val="24"/>
          <w:szCs w:val="24"/>
        </w:rPr>
        <w:t>规定</w:t>
      </w:r>
      <w:r>
        <w:rPr>
          <w:rFonts w:hAnsi="Times New Roman" w:cs="Times New Roman"/>
          <w:sz w:val="24"/>
          <w:szCs w:val="24"/>
          <w:lang w:val="zh-CN"/>
        </w:rPr>
        <w:t>确定。</w:t>
      </w:r>
    </w:p>
    <w:p w14:paraId="575108F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5.4.3</w:t>
      </w:r>
      <w:r>
        <w:rPr>
          <w:rFonts w:hAnsi="Times New Roman" w:cs="Times New Roman"/>
          <w:sz w:val="24"/>
          <w:szCs w:val="24"/>
          <w:lang w:val="zh-CN"/>
        </w:rPr>
        <w:t xml:space="preserve"> 沉船、抛锚或疏浚撞击力荷载应根据所穿越水域的通航等级、实际通航情况及相关规范要求，通过调查研究确定。</w:t>
      </w:r>
    </w:p>
    <w:p w14:paraId="59B6C5A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5.4.4</w:t>
      </w:r>
      <w:r>
        <w:rPr>
          <w:rFonts w:hAnsi="Times New Roman" w:cs="Times New Roman"/>
          <w:sz w:val="24"/>
          <w:szCs w:val="24"/>
          <w:lang w:val="zh-CN"/>
        </w:rPr>
        <w:t xml:space="preserve"> 列车撞击、爆炸等荷载应结合相关试验或研究进行确定。</w:t>
      </w:r>
    </w:p>
    <w:p w14:paraId="059094EE">
      <w:pPr>
        <w:pStyle w:val="3"/>
        <w:keepNext w:val="0"/>
        <w:keepLines w:val="0"/>
        <w:spacing w:before="0" w:after="0" w:line="240" w:lineRule="auto"/>
        <w:jc w:val="center"/>
        <w:rPr>
          <w:rFonts w:ascii="Times New Roman" w:hAnsi="Times New Roman" w:cs="Times New Roman"/>
          <w:b w:val="0"/>
        </w:rPr>
      </w:pPr>
      <w:bookmarkStart w:id="82" w:name="_Toc29894"/>
      <w:bookmarkStart w:id="83" w:name="_Toc3527"/>
      <w:r>
        <w:rPr>
          <w:rFonts w:ascii="Times New Roman" w:hAnsi="Times New Roman" w:eastAsia="黑体" w:cs="Times New Roman"/>
          <w:sz w:val="28"/>
          <w:szCs w:val="28"/>
        </w:rPr>
        <w:t xml:space="preserve">5.5  </w:t>
      </w:r>
      <w:r>
        <w:rPr>
          <w:rFonts w:hint="eastAsia" w:ascii="Times New Roman" w:hAnsi="Times New Roman" w:eastAsia="黑体" w:cs="Times New Roman"/>
          <w:sz w:val="28"/>
          <w:szCs w:val="28"/>
        </w:rPr>
        <w:t>荷载组合</w:t>
      </w:r>
      <w:bookmarkEnd w:id="82"/>
      <w:bookmarkEnd w:id="83"/>
    </w:p>
    <w:p w14:paraId="45E3A94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5.5.1</w:t>
      </w:r>
      <w:r>
        <w:rPr>
          <w:rFonts w:hAnsi="Times New Roman" w:cs="Times New Roman"/>
          <w:sz w:val="24"/>
          <w:szCs w:val="24"/>
          <w:lang w:val="zh-CN"/>
        </w:rPr>
        <w:t xml:space="preserve"> 结构设计中，应根据施工阶段、使用阶段在结构上可能同时出现的荷载，按承载能力极限状态和正常使用极限状态分别进行荷载组合，并应取各自最不利的组合进行设计。</w:t>
      </w:r>
    </w:p>
    <w:p w14:paraId="37FDEAC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5.5.2</w:t>
      </w:r>
      <w:r>
        <w:rPr>
          <w:rFonts w:hAnsi="Times New Roman" w:cs="Times New Roman"/>
          <w:sz w:val="24"/>
          <w:szCs w:val="24"/>
          <w:lang w:val="zh-CN"/>
        </w:rPr>
        <w:t xml:space="preserve"> 对于承载能力极限状态，应按荷载基本组合或偶然组合计算荷载组合的效应设计值，并应采用下式进行计算：</w:t>
      </w:r>
    </w:p>
    <w:p w14:paraId="6FBCC391">
      <w:pPr>
        <w:pStyle w:val="45"/>
        <w:jc w:val="right"/>
        <w:rPr>
          <w:rFonts w:hAnsi="Times New Roman" w:cs="Times New Roman"/>
          <w:position w:val="-30"/>
        </w:rPr>
      </w:pPr>
      <w:r>
        <w:rPr>
          <w:rFonts w:hAnsi="Times New Roman" w:cs="Times New Roman"/>
          <w:position w:val="-30"/>
        </w:rPr>
        <w:object>
          <v:shape id="_x0000_i1086" o:spt="75" type="#_x0000_t75" style="height:18pt;width:48.75pt;" o:ole="t" filled="f" o:preferrelative="t" stroked="f" coordsize="21600,21600">
            <v:path/>
            <v:fill on="f" focussize="0,0"/>
            <v:stroke on="f" joinstyle="miter"/>
            <v:imagedata r:id="rId133" o:title=""/>
            <o:lock v:ext="edit" aspectratio="t"/>
            <w10:wrap type="none"/>
            <w10:anchorlock/>
          </v:shape>
          <o:OLEObject Type="Embed" ProgID="Equation.DSMT4" ShapeID="_x0000_i1086" DrawAspect="Content" ObjectID="_1468075786" r:id="rId132">
            <o:LockedField>false</o:LockedField>
          </o:OLEObject>
        </w:object>
      </w:r>
      <w:r>
        <w:rPr>
          <w:rFonts w:hAnsi="Times New Roman" w:cs="Times New Roman"/>
          <w:position w:val="-30"/>
        </w:rPr>
        <w:t xml:space="preserve">      </w:t>
      </w:r>
      <w:r>
        <w:rPr>
          <w:rFonts w:hint="eastAsia" w:hAnsi="Times New Roman" w:cs="Times New Roman"/>
          <w:position w:val="-30"/>
        </w:rPr>
        <w:t xml:space="preserve">  </w:t>
      </w:r>
      <w:r>
        <w:rPr>
          <w:rFonts w:hAnsi="Times New Roman" w:cs="Times New Roman"/>
          <w:position w:val="-30"/>
        </w:rPr>
        <w:t xml:space="preserve">                 </w:t>
      </w:r>
      <w:r>
        <w:rPr>
          <w:rFonts w:hint="eastAsia" w:hAnsi="Times New Roman" w:cs="Times New Roman"/>
          <w:position w:val="-30"/>
        </w:rPr>
        <w:t>（</w:t>
      </w:r>
      <w:r>
        <w:rPr>
          <w:rFonts w:hAnsi="Times New Roman" w:cs="Times New Roman"/>
          <w:position w:val="-30"/>
        </w:rPr>
        <w:t>5.5.2</w:t>
      </w:r>
      <w:r>
        <w:rPr>
          <w:rFonts w:hint="eastAsia" w:hAnsi="Times New Roman" w:cs="Times New Roman"/>
          <w:position w:val="-30"/>
        </w:rPr>
        <w:t>）</w:t>
      </w:r>
    </w:p>
    <w:p w14:paraId="2B05E672">
      <w:pPr>
        <w:pStyle w:val="25"/>
        <w:spacing w:line="360" w:lineRule="auto"/>
        <w:ind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087" o:spt="75" type="#_x0000_t75" style="height:18pt;width:12.75pt;" o:ole="t" filled="f" o:preferrelative="t" stroked="f" coordsize="21600,21600">
            <v:path/>
            <v:fill on="f" focussize="0,0"/>
            <v:stroke on="f" joinstyle="miter"/>
            <v:imagedata r:id="rId135" o:title=""/>
            <o:lock v:ext="edit" aspectratio="t"/>
            <w10:wrap type="none"/>
            <w10:anchorlock/>
          </v:shape>
          <o:OLEObject Type="Embed" ProgID="Equation.DSMT4" ShapeID="_x0000_i1087" DrawAspect="Content" ObjectID="_1468075787" r:id="rId134">
            <o:LockedField>false</o:LockedField>
          </o:OLEObject>
        </w:object>
      </w:r>
      <w:r>
        <w:rPr>
          <w:rFonts w:hAnsi="Times New Roman" w:cs="Times New Roman"/>
          <w:sz w:val="24"/>
          <w:szCs w:val="24"/>
          <w:lang w:val="zh-CN"/>
        </w:rPr>
        <w:t>——结构重要性系数，取1.1；在抗震设计中，不考虑结构构件的重要性系数；</w:t>
      </w:r>
    </w:p>
    <w:p w14:paraId="0D5014DF">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088" o:spt="75" type="#_x0000_t75" style="height:18pt;width:15pt;" o:ole="t" filled="f" o:preferrelative="t" stroked="f" coordsize="21600,21600">
            <v:path/>
            <v:fill on="f" focussize="0,0"/>
            <v:stroke on="f" joinstyle="miter"/>
            <v:imagedata r:id="rId137" o:title=""/>
            <o:lock v:ext="edit" aspectratio="t"/>
            <w10:wrap type="none"/>
            <w10:anchorlock/>
          </v:shape>
          <o:OLEObject Type="Embed" ProgID="Equation.DSMT4" ShapeID="_x0000_i1088" DrawAspect="Content" ObjectID="_1468075788" r:id="rId136">
            <o:LockedField>false</o:LockedField>
          </o:OLEObject>
        </w:object>
      </w:r>
      <w:r>
        <w:rPr>
          <w:rFonts w:hAnsi="Times New Roman" w:cs="Times New Roman"/>
          <w:sz w:val="24"/>
          <w:szCs w:val="24"/>
          <w:lang w:val="zh-CN"/>
        </w:rPr>
        <w:t>——荷载组合的效应设计值；</w:t>
      </w:r>
    </w:p>
    <w:p w14:paraId="3AB1D31B">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089" o:spt="75" type="#_x0000_t75" style="height:18pt;width:15pt;" o:ole="t" filled="f" o:preferrelative="t" stroked="f" coordsize="21600,21600">
            <v:path/>
            <v:fill on="f" focussize="0,0"/>
            <v:stroke on="f" joinstyle="miter"/>
            <v:imagedata r:id="rId139" o:title=""/>
            <o:lock v:ext="edit" aspectratio="t"/>
            <w10:wrap type="none"/>
            <w10:anchorlock/>
          </v:shape>
          <o:OLEObject Type="Embed" ProgID="Equation.DSMT4" ShapeID="_x0000_i1089" DrawAspect="Content" ObjectID="_1468075789" r:id="rId138">
            <o:LockedField>false</o:LockedField>
          </o:OLEObject>
        </w:object>
      </w:r>
      <w:r>
        <w:rPr>
          <w:rFonts w:hAnsi="Times New Roman" w:cs="Times New Roman"/>
          <w:sz w:val="24"/>
          <w:szCs w:val="24"/>
          <w:lang w:val="zh-CN"/>
        </w:rPr>
        <w:t>——结构构件抗力的设计值，应按现行国家及行业相关规范确定。</w:t>
      </w:r>
    </w:p>
    <w:p w14:paraId="4EE1399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5.5.3</w:t>
      </w:r>
      <w:r>
        <w:rPr>
          <w:rFonts w:hAnsi="Times New Roman" w:cs="Times New Roman"/>
          <w:sz w:val="24"/>
          <w:szCs w:val="24"/>
          <w:lang w:val="zh-CN"/>
        </w:rPr>
        <w:t xml:space="preserve"> 由永久荷载控制的效应设计值</w:t>
      </w:r>
      <w:r>
        <w:rPr>
          <w:rFonts w:hAnsi="Times New Roman" w:cs="Times New Roman"/>
          <w:sz w:val="24"/>
          <w:szCs w:val="24"/>
          <w:lang w:val="zh-CN"/>
        </w:rPr>
        <w:object>
          <v:shape id="_x0000_i1090" o:spt="75" type="#_x0000_t75" style="height:18pt;width:15pt;" o:ole="t" filled="f" o:preferrelative="t" stroked="f" coordsize="21600,21600">
            <v:path/>
            <v:fill on="f" focussize="0,0"/>
            <v:stroke on="f" joinstyle="miter"/>
            <v:imagedata r:id="rId141" o:title=""/>
            <o:lock v:ext="edit" aspectratio="t"/>
            <w10:wrap type="none"/>
            <w10:anchorlock/>
          </v:shape>
          <o:OLEObject Type="Embed" ProgID="Equation.DSMT4" ShapeID="_x0000_i1090" DrawAspect="Content" ObjectID="_1468075790" r:id="rId140">
            <o:LockedField>false</o:LockedField>
          </o:OLEObject>
        </w:object>
      </w:r>
      <w:r>
        <w:rPr>
          <w:rFonts w:hAnsi="Times New Roman" w:cs="Times New Roman"/>
          <w:sz w:val="24"/>
          <w:szCs w:val="24"/>
          <w:lang w:val="zh-CN"/>
        </w:rPr>
        <w:t>，应按下式进行计算：</w:t>
      </w:r>
    </w:p>
    <w:p w14:paraId="1234F3D5">
      <w:pPr>
        <w:pStyle w:val="25"/>
        <w:tabs>
          <w:tab w:val="left" w:pos="4536"/>
        </w:tabs>
        <w:jc w:val="right"/>
        <w:rPr>
          <w:rFonts w:hAnsi="Times New Roman" w:cs="Times New Roman"/>
        </w:rPr>
      </w:pPr>
      <w:r>
        <w:rPr>
          <w:rFonts w:hAnsi="Times New Roman" w:cs="Times New Roman"/>
          <w:position w:val="-30"/>
        </w:rPr>
        <w:object>
          <v:shape id="_x0000_i1091" o:spt="75" type="#_x0000_t75" style="height:35.25pt;width:162.75pt;" o:ole="t" filled="f" o:preferrelative="t" stroked="f" coordsize="21600,21600">
            <v:path/>
            <v:fill on="f" focussize="0,0"/>
            <v:stroke on="f" joinstyle="miter"/>
            <v:imagedata r:id="rId143" o:title=""/>
            <o:lock v:ext="edit" aspectratio="t"/>
            <w10:wrap type="none"/>
            <w10:anchorlock/>
          </v:shape>
          <o:OLEObject Type="Embed" ProgID="Equation.DSMT4" ShapeID="_x0000_i1091" DrawAspect="Content" ObjectID="_1468075791" r:id="rId142">
            <o:LockedField>false</o:LockedField>
          </o:OLEObject>
        </w:object>
      </w:r>
      <w:r>
        <w:rPr>
          <w:rFonts w:hAnsi="Times New Roman" w:cs="Times New Roman"/>
        </w:rPr>
        <w:t xml:space="preserve">                （5.</w:t>
      </w:r>
      <w:r>
        <w:rPr>
          <w:rFonts w:hint="eastAsia" w:hAnsi="Times New Roman" w:cs="Times New Roman"/>
        </w:rPr>
        <w:t>5.3</w:t>
      </w:r>
      <w:r>
        <w:rPr>
          <w:rFonts w:hAnsi="Times New Roman" w:cs="Times New Roman"/>
        </w:rPr>
        <w:t>）</w:t>
      </w:r>
    </w:p>
    <w:p w14:paraId="17BCE482">
      <w:pPr>
        <w:pStyle w:val="25"/>
        <w:spacing w:line="360" w:lineRule="auto"/>
        <w:ind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092" o:spt="75" type="#_x0000_t75" style="height:21pt;width:18.75pt;" o:ole="t" filled="f" o:preferrelative="t" stroked="f" coordsize="21600,21600">
            <v:path/>
            <v:fill on="f" focussize="0,0"/>
            <v:stroke on="f" joinstyle="miter"/>
            <v:imagedata r:id="rId145" o:title=""/>
            <o:lock v:ext="edit" aspectratio="t"/>
            <w10:wrap type="none"/>
            <w10:anchorlock/>
          </v:shape>
          <o:OLEObject Type="Embed" ProgID="Equation.DSMT4" ShapeID="_x0000_i1092" DrawAspect="Content" ObjectID="_1468075792" r:id="rId144">
            <o:LockedField>false</o:LockedField>
          </o:OLEObject>
        </w:object>
      </w:r>
      <w:r>
        <w:rPr>
          <w:rFonts w:hAnsi="Times New Roman" w:cs="Times New Roman"/>
          <w:sz w:val="24"/>
          <w:szCs w:val="24"/>
          <w:lang w:val="zh-CN"/>
        </w:rPr>
        <w:t>——第</w:t>
      </w:r>
      <w:r>
        <w:rPr>
          <w:rFonts w:hAnsi="Times New Roman" w:cs="Times New Roman"/>
          <w:sz w:val="24"/>
          <w:szCs w:val="24"/>
          <w:lang w:val="zh-CN"/>
        </w:rPr>
        <w:object>
          <v:shape id="_x0000_i1093" o:spt="75" type="#_x0000_t75" style="height:15pt;width:9.75pt;" o:ole="t" filled="f" o:preferrelative="t" stroked="f" coordsize="21600,21600">
            <v:path/>
            <v:fill on="f" focussize="0,0"/>
            <v:stroke on="f" joinstyle="miter"/>
            <v:imagedata r:id="rId147" o:title=""/>
            <o:lock v:ext="edit" aspectratio="t"/>
            <w10:wrap type="none"/>
            <w10:anchorlock/>
          </v:shape>
          <o:OLEObject Type="Embed" ProgID="Equation.DSMT4" ShapeID="_x0000_i1093" DrawAspect="Content" ObjectID="_1468075793" r:id="rId146">
            <o:LockedField>false</o:LockedField>
          </o:OLEObject>
        </w:object>
      </w:r>
      <w:r>
        <w:rPr>
          <w:rFonts w:hAnsi="Times New Roman" w:cs="Times New Roman"/>
          <w:sz w:val="24"/>
          <w:szCs w:val="24"/>
          <w:lang w:val="zh-CN"/>
        </w:rPr>
        <w:t>个永久荷载的分项系数，当永久荷载效应对结构不利时取1.3，当永久荷载效应对结构有利时不应大于1.0；</w:t>
      </w:r>
    </w:p>
    <w:p w14:paraId="3C68DCD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094" o:spt="75" type="#_x0000_t75" style="height:18.75pt;width:18pt;" o:ole="t" filled="f" o:preferrelative="t" stroked="f" coordsize="21600,21600">
            <v:path/>
            <v:fill on="f" focussize="0,0"/>
            <v:stroke on="f" joinstyle="miter"/>
            <v:imagedata r:id="rId149" o:title=""/>
            <o:lock v:ext="edit" aspectratio="t"/>
            <w10:wrap type="none"/>
            <w10:anchorlock/>
          </v:shape>
          <o:OLEObject Type="Embed" ProgID="Equation.DSMT4" ShapeID="_x0000_i1094" DrawAspect="Content" ObjectID="_1468075794" r:id="rId148">
            <o:LockedField>false</o:LockedField>
          </o:OLEObject>
        </w:object>
      </w:r>
      <w:r>
        <w:rPr>
          <w:rFonts w:hAnsi="Times New Roman" w:cs="Times New Roman"/>
          <w:sz w:val="24"/>
          <w:szCs w:val="24"/>
          <w:lang w:val="zh-CN"/>
        </w:rPr>
        <w:t>——第</w:t>
      </w:r>
      <w:r>
        <w:rPr>
          <w:rFonts w:hAnsi="Times New Roman" w:cs="Times New Roman"/>
          <w:sz w:val="24"/>
          <w:szCs w:val="24"/>
          <w:lang w:val="zh-CN"/>
        </w:rPr>
        <w:object>
          <v:shape id="_x0000_i1095" o:spt="75" type="#_x0000_t75" style="height:15pt;width:9.75pt;" o:ole="t" filled="f" o:preferrelative="t" stroked="f" coordsize="21600,21600">
            <v:path/>
            <v:fill on="f" focussize="0,0"/>
            <v:stroke on="f" joinstyle="miter"/>
            <v:imagedata r:id="rId147" o:title=""/>
            <o:lock v:ext="edit" aspectratio="t"/>
            <w10:wrap type="none"/>
            <w10:anchorlock/>
          </v:shape>
          <o:OLEObject Type="Embed" ProgID="Equation.DSMT4" ShapeID="_x0000_i1095" DrawAspect="Content" ObjectID="_1468075795" r:id="rId150">
            <o:LockedField>false</o:LockedField>
          </o:OLEObject>
        </w:object>
      </w:r>
      <w:r>
        <w:rPr>
          <w:rFonts w:hAnsi="Times New Roman" w:cs="Times New Roman"/>
          <w:sz w:val="24"/>
          <w:szCs w:val="24"/>
          <w:lang w:val="zh-CN"/>
        </w:rPr>
        <w:t>个可变荷载的分项系数，</w:t>
      </w:r>
      <w:r>
        <w:rPr>
          <w:rFonts w:hint="eastAsia" w:hAnsi="Times New Roman" w:cs="Times New Roman"/>
          <w:sz w:val="24"/>
          <w:szCs w:val="24"/>
        </w:rPr>
        <w:t>除施工荷载分项系数取1.2之外，其他可变荷载分项系数</w:t>
      </w:r>
      <w:r>
        <w:rPr>
          <w:rFonts w:hAnsi="Times New Roman" w:cs="Times New Roman"/>
          <w:sz w:val="24"/>
          <w:szCs w:val="24"/>
          <w:lang w:val="zh-CN"/>
        </w:rPr>
        <w:t>应取1.5；</w:t>
      </w:r>
    </w:p>
    <w:p w14:paraId="6E916A5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096" o:spt="75" type="#_x0000_t75" style="height:18.75pt;width:17.25pt;" o:ole="t" filled="f" o:preferrelative="t" stroked="f" coordsize="21600,21600">
            <v:path/>
            <v:fill on="f" focussize="0,0"/>
            <v:stroke on="f" joinstyle="miter"/>
            <v:imagedata r:id="rId152" o:title=""/>
            <o:lock v:ext="edit" aspectratio="t"/>
            <w10:wrap type="none"/>
            <w10:anchorlock/>
          </v:shape>
          <o:OLEObject Type="Embed" ProgID="Equation.DSMT4" ShapeID="_x0000_i1096" DrawAspect="Content" ObjectID="_1468075796" r:id="rId151">
            <o:LockedField>false</o:LockedField>
          </o:OLEObject>
        </w:object>
      </w:r>
      <w:r>
        <w:rPr>
          <w:rFonts w:hAnsi="Times New Roman" w:cs="Times New Roman"/>
          <w:sz w:val="24"/>
          <w:szCs w:val="24"/>
          <w:lang w:val="zh-CN"/>
        </w:rPr>
        <w:t>——第</w:t>
      </w:r>
      <w:r>
        <w:rPr>
          <w:rFonts w:hAnsi="Times New Roman" w:cs="Times New Roman"/>
          <w:sz w:val="24"/>
          <w:szCs w:val="24"/>
          <w:lang w:val="zh-CN"/>
        </w:rPr>
        <w:object>
          <v:shape id="_x0000_i1097" o:spt="75" type="#_x0000_t75" style="height:12.75pt;width:6.75pt;" o:ole="t" filled="f" o:preferrelative="t" stroked="f" coordsize="21600,21600">
            <v:path/>
            <v:fill on="f" focussize="0,0"/>
            <v:stroke on="f" joinstyle="miter"/>
            <v:imagedata r:id="rId154" o:title=""/>
            <o:lock v:ext="edit" aspectratio="t"/>
            <w10:wrap type="none"/>
            <w10:anchorlock/>
          </v:shape>
          <o:OLEObject Type="Embed" ProgID="Equation.DSMT4" ShapeID="_x0000_i1097" DrawAspect="Content" ObjectID="_1468075797" r:id="rId153">
            <o:LockedField>false</o:LockedField>
          </o:OLEObject>
        </w:object>
      </w:r>
      <w:r>
        <w:rPr>
          <w:rFonts w:hAnsi="Times New Roman" w:cs="Times New Roman"/>
          <w:sz w:val="24"/>
          <w:szCs w:val="24"/>
          <w:lang w:val="zh-CN"/>
        </w:rPr>
        <w:t>个可变荷载考虑结构设计使用年限的荷载调整系数，设计年限50年时取1.0，设计年限100年时取1.1；</w:t>
      </w:r>
    </w:p>
    <w:p w14:paraId="7733A07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098" o:spt="75" type="#_x0000_t75" style="height:21pt;width:23.25pt;" o:ole="t" filled="f" o:preferrelative="t" stroked="f" coordsize="21600,21600">
            <v:path/>
            <v:fill on="f" focussize="0,0"/>
            <v:stroke on="f" joinstyle="miter"/>
            <v:imagedata r:id="rId156" o:title=""/>
            <o:lock v:ext="edit" aspectratio="t"/>
            <w10:wrap type="none"/>
            <w10:anchorlock/>
          </v:shape>
          <o:OLEObject Type="Embed" ProgID="Equation.DSMT4" ShapeID="_x0000_i1098" DrawAspect="Content" ObjectID="_1468075798" r:id="rId155">
            <o:LockedField>false</o:LockedField>
          </o:OLEObject>
        </w:object>
      </w:r>
      <w:r>
        <w:rPr>
          <w:rFonts w:hAnsi="Times New Roman" w:cs="Times New Roman"/>
          <w:sz w:val="24"/>
          <w:szCs w:val="24"/>
          <w:lang w:val="zh-CN"/>
        </w:rPr>
        <w:t>——按第</w:t>
      </w:r>
      <w:r>
        <w:rPr>
          <w:rFonts w:hAnsi="Times New Roman" w:cs="Times New Roman"/>
          <w:sz w:val="24"/>
          <w:szCs w:val="24"/>
          <w:lang w:val="zh-CN"/>
        </w:rPr>
        <w:object>
          <v:shape id="_x0000_i1099" o:spt="75" type="#_x0000_t75" style="height:15pt;width:9.75pt;" o:ole="t" filled="f" o:preferrelative="t" stroked="f" coordsize="21600,21600">
            <v:path/>
            <v:fill on="f" focussize="0,0"/>
            <v:stroke on="f" joinstyle="miter"/>
            <v:imagedata r:id="rId147" o:title=""/>
            <o:lock v:ext="edit" aspectratio="t"/>
            <w10:wrap type="none"/>
            <w10:anchorlock/>
          </v:shape>
          <o:OLEObject Type="Embed" ProgID="Equation.DSMT4" ShapeID="_x0000_i1099" DrawAspect="Content" ObjectID="_1468075799" r:id="rId157">
            <o:LockedField>false</o:LockedField>
          </o:OLEObject>
        </w:object>
      </w:r>
      <w:r>
        <w:rPr>
          <w:rFonts w:hAnsi="Times New Roman" w:cs="Times New Roman"/>
          <w:sz w:val="24"/>
          <w:szCs w:val="24"/>
          <w:lang w:val="zh-CN"/>
        </w:rPr>
        <w:t>个永久荷载标准值</w:t>
      </w:r>
      <w:r>
        <w:rPr>
          <w:rFonts w:hAnsi="Times New Roman" w:cs="Times New Roman"/>
          <w:sz w:val="24"/>
          <w:szCs w:val="24"/>
          <w:lang w:val="zh-CN"/>
        </w:rPr>
        <w:object>
          <v:shape id="_x0000_i1100" o:spt="75" type="#_x0000_t75" style="height:18.75pt;width:18.75pt;" o:ole="t" filled="f" o:preferrelative="t" stroked="f" coordsize="21600,21600">
            <v:path/>
            <v:fill on="f" focussize="0,0"/>
            <v:stroke on="f" joinstyle="miter"/>
            <v:imagedata r:id="rId159" o:title=""/>
            <o:lock v:ext="edit" aspectratio="t"/>
            <w10:wrap type="none"/>
            <w10:anchorlock/>
          </v:shape>
          <o:OLEObject Type="Embed" ProgID="Equation.DSMT4" ShapeID="_x0000_i1100" DrawAspect="Content" ObjectID="_1468075800" r:id="rId158">
            <o:LockedField>false</o:LockedField>
          </o:OLEObject>
        </w:object>
      </w:r>
      <w:r>
        <w:rPr>
          <w:rFonts w:hAnsi="Times New Roman" w:cs="Times New Roman"/>
          <w:sz w:val="24"/>
          <w:szCs w:val="24"/>
          <w:lang w:val="zh-CN"/>
        </w:rPr>
        <w:t>计算的荷载效应值；</w:t>
      </w:r>
    </w:p>
    <w:p w14:paraId="68C60D26">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01" o:spt="75" type="#_x0000_t75" style="height:18.75pt;width:21.75pt;" o:ole="t" filled="f" o:preferrelative="t" stroked="f" coordsize="21600,21600">
            <v:path/>
            <v:fill on="f" focussize="0,0"/>
            <v:stroke on="f" joinstyle="miter"/>
            <v:imagedata r:id="rId161" o:title=""/>
            <o:lock v:ext="edit" aspectratio="t"/>
            <w10:wrap type="none"/>
            <w10:anchorlock/>
          </v:shape>
          <o:OLEObject Type="Embed" ProgID="Equation.DSMT4" ShapeID="_x0000_i1101" DrawAspect="Content" ObjectID="_1468075801" r:id="rId160">
            <o:LockedField>false</o:LockedField>
          </o:OLEObject>
        </w:object>
      </w:r>
      <w:r>
        <w:rPr>
          <w:rFonts w:hAnsi="Times New Roman" w:cs="Times New Roman"/>
          <w:sz w:val="24"/>
          <w:szCs w:val="24"/>
          <w:lang w:val="zh-CN"/>
        </w:rPr>
        <w:t>——第</w:t>
      </w:r>
      <w:r>
        <w:rPr>
          <w:rFonts w:hAnsi="Times New Roman" w:cs="Times New Roman"/>
          <w:sz w:val="24"/>
          <w:szCs w:val="24"/>
          <w:lang w:val="zh-CN"/>
        </w:rPr>
        <w:object>
          <v:shape id="_x0000_i1102" o:spt="75" type="#_x0000_t75" style="height:12.75pt;width:6.75pt;" o:ole="t" filled="f" o:preferrelative="t" stroked="f" coordsize="21600,21600">
            <v:path/>
            <v:fill on="f" focussize="0,0"/>
            <v:stroke on="f" joinstyle="miter"/>
            <v:imagedata r:id="rId163" o:title=""/>
            <o:lock v:ext="edit" aspectratio="t"/>
            <w10:wrap type="none"/>
            <w10:anchorlock/>
          </v:shape>
          <o:OLEObject Type="Embed" ProgID="Equation.DSMT4" ShapeID="_x0000_i1102" DrawAspect="Content" ObjectID="_1468075802" r:id="rId162">
            <o:LockedField>false</o:LockedField>
          </o:OLEObject>
        </w:object>
      </w:r>
      <w:r>
        <w:rPr>
          <w:rFonts w:hAnsi="Times New Roman" w:cs="Times New Roman"/>
          <w:sz w:val="24"/>
          <w:szCs w:val="24"/>
          <w:lang w:val="zh-CN"/>
        </w:rPr>
        <w:t>个可变荷载标准值</w:t>
      </w:r>
      <w:r>
        <w:rPr>
          <w:rFonts w:hAnsi="Times New Roman" w:cs="Times New Roman"/>
          <w:sz w:val="24"/>
          <w:szCs w:val="24"/>
          <w:lang w:val="zh-CN"/>
        </w:rPr>
        <w:object>
          <v:shape id="_x0000_i1103" o:spt="75" type="#_x0000_t75" style="height:18pt;width:17.25pt;" o:ole="t" filled="f" o:preferrelative="t" stroked="f" coordsize="21600,21600">
            <v:path/>
            <v:fill on="f" focussize="0,0"/>
            <v:stroke on="f" joinstyle="miter"/>
            <v:imagedata r:id="rId165" o:title=""/>
            <o:lock v:ext="edit" aspectratio="t"/>
            <w10:wrap type="none"/>
            <w10:anchorlock/>
          </v:shape>
          <o:OLEObject Type="Embed" ProgID="Equation.DSMT4" ShapeID="_x0000_i1103" DrawAspect="Content" ObjectID="_1468075803" r:id="rId164">
            <o:LockedField>false</o:LockedField>
          </o:OLEObject>
        </w:object>
      </w:r>
      <w:r>
        <w:rPr>
          <w:rFonts w:hAnsi="Times New Roman" w:cs="Times New Roman"/>
          <w:sz w:val="24"/>
          <w:szCs w:val="24"/>
          <w:lang w:val="zh-CN"/>
        </w:rPr>
        <w:t>计算的荷载效应值；</w:t>
      </w:r>
    </w:p>
    <w:p w14:paraId="41D9BB08">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04" o:spt="75" type="#_x0000_t75" style="height:18.75pt;width:21pt;" o:ole="t" filled="f" o:preferrelative="t" stroked="f" coordsize="21600,21600">
            <v:path/>
            <v:fill on="f" focussize="0,0"/>
            <v:stroke on="f" joinstyle="miter"/>
            <v:imagedata r:id="rId167" o:title=""/>
            <o:lock v:ext="edit" aspectratio="t"/>
            <w10:wrap type="none"/>
            <w10:anchorlock/>
          </v:shape>
          <o:OLEObject Type="Embed" ProgID="Equation.DSMT4" ShapeID="_x0000_i1104" DrawAspect="Content" ObjectID="_1468075804" r:id="rId166">
            <o:LockedField>false</o:LockedField>
          </o:OLEObject>
        </w:object>
      </w:r>
      <w:r>
        <w:rPr>
          <w:rFonts w:hAnsi="Times New Roman" w:cs="Times New Roman"/>
          <w:sz w:val="24"/>
          <w:szCs w:val="24"/>
          <w:lang w:val="zh-CN"/>
        </w:rPr>
        <w:t>——第</w:t>
      </w:r>
      <w:r>
        <w:rPr>
          <w:rFonts w:hAnsi="Times New Roman" w:cs="Times New Roman"/>
          <w:sz w:val="24"/>
          <w:szCs w:val="24"/>
          <w:lang w:val="zh-CN"/>
        </w:rPr>
        <w:object>
          <v:shape id="_x0000_i1105" o:spt="75" type="#_x0000_t75" style="height:12.75pt;width:6.75pt;" o:ole="t" filled="f" o:preferrelative="t" stroked="f" coordsize="21600,21600">
            <v:path/>
            <v:fill on="f" focussize="0,0"/>
            <v:stroke on="f" joinstyle="miter"/>
            <v:imagedata r:id="rId163" o:title=""/>
            <o:lock v:ext="edit" aspectratio="t"/>
            <w10:wrap type="none"/>
            <w10:anchorlock/>
          </v:shape>
          <o:OLEObject Type="Embed" ProgID="Equation.DSMT4" ShapeID="_x0000_i1105" DrawAspect="Content" ObjectID="_1468075805" r:id="rId168">
            <o:LockedField>false</o:LockedField>
          </o:OLEObject>
        </w:object>
      </w:r>
      <w:r>
        <w:rPr>
          <w:rFonts w:hAnsi="Times New Roman" w:cs="Times New Roman"/>
          <w:sz w:val="24"/>
          <w:szCs w:val="24"/>
          <w:lang w:val="zh-CN"/>
        </w:rPr>
        <w:t>个可变荷载</w:t>
      </w:r>
      <w:r>
        <w:rPr>
          <w:rFonts w:hAnsi="Times New Roman" w:cs="Times New Roman"/>
          <w:sz w:val="24"/>
          <w:szCs w:val="24"/>
          <w:lang w:val="zh-CN"/>
        </w:rPr>
        <w:object>
          <v:shape id="_x0000_i1106" o:spt="75" type="#_x0000_t75" style="height:18pt;width:17.25pt;" o:ole="t" filled="f" o:preferrelative="t" stroked="f" coordsize="21600,21600">
            <v:path/>
            <v:fill on="f" focussize="0,0"/>
            <v:stroke on="f" joinstyle="miter"/>
            <v:imagedata r:id="rId165" o:title=""/>
            <o:lock v:ext="edit" aspectratio="t"/>
            <w10:wrap type="none"/>
            <w10:anchorlock/>
          </v:shape>
          <o:OLEObject Type="Embed" ProgID="Equation.DSMT4" ShapeID="_x0000_i1106" DrawAspect="Content" ObjectID="_1468075806" r:id="rId169">
            <o:LockedField>false</o:LockedField>
          </o:OLEObject>
        </w:object>
      </w:r>
      <w:r>
        <w:rPr>
          <w:rFonts w:hAnsi="Times New Roman" w:cs="Times New Roman"/>
          <w:sz w:val="24"/>
          <w:szCs w:val="24"/>
          <w:lang w:val="zh-CN"/>
        </w:rPr>
        <w:t>的组合值系数，按相关规范取值；</w:t>
      </w:r>
    </w:p>
    <w:p w14:paraId="1701E7F7">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07" o:spt="75" type="#_x0000_t75" style="height:9.75pt;width:12.75pt;" o:ole="t" filled="f" o:preferrelative="t" stroked="f" coordsize="21600,21600">
            <v:path/>
            <v:fill on="f" focussize="0,0"/>
            <v:stroke on="f" joinstyle="miter"/>
            <v:imagedata r:id="rId171" o:title=""/>
            <o:lock v:ext="edit" aspectratio="t"/>
            <w10:wrap type="none"/>
            <w10:anchorlock/>
          </v:shape>
          <o:OLEObject Type="Embed" ProgID="Equation.DSMT4" ShapeID="_x0000_i1107" DrawAspect="Content" ObjectID="_1468075807" r:id="rId170">
            <o:LockedField>false</o:LockedField>
          </o:OLEObject>
        </w:object>
      </w:r>
      <w:r>
        <w:rPr>
          <w:rFonts w:hAnsi="Times New Roman" w:cs="Times New Roman"/>
          <w:sz w:val="24"/>
          <w:szCs w:val="24"/>
          <w:lang w:val="zh-CN"/>
        </w:rPr>
        <w:t>——参与组合的永久荷载数；</w:t>
      </w:r>
    </w:p>
    <w:p w14:paraId="729E85FA">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08" o:spt="75" type="#_x0000_t75" style="height:9.75pt;width:9.75pt;" o:ole="t" filled="f" o:preferrelative="t" stroked="f" coordsize="21600,21600">
            <v:path/>
            <v:fill on="f" focussize="0,0"/>
            <v:stroke on="f" joinstyle="miter"/>
            <v:imagedata r:id="rId173" o:title=""/>
            <o:lock v:ext="edit" aspectratio="t"/>
            <w10:wrap type="none"/>
            <w10:anchorlock/>
          </v:shape>
          <o:OLEObject Type="Embed" ProgID="Equation.DSMT4" ShapeID="_x0000_i1108" DrawAspect="Content" ObjectID="_1468075808" r:id="rId172">
            <o:LockedField>false</o:LockedField>
          </o:OLEObject>
        </w:object>
      </w:r>
      <w:r>
        <w:rPr>
          <w:rFonts w:hAnsi="Times New Roman" w:cs="Times New Roman"/>
          <w:sz w:val="24"/>
          <w:szCs w:val="24"/>
          <w:lang w:val="zh-CN"/>
        </w:rPr>
        <w:t>——参与组合的可变荷载数。</w:t>
      </w:r>
    </w:p>
    <w:p w14:paraId="202D7C4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5.5.4</w:t>
      </w:r>
      <w:r>
        <w:rPr>
          <w:rFonts w:hAnsi="Times New Roman" w:cs="Times New Roman"/>
          <w:sz w:val="24"/>
          <w:szCs w:val="24"/>
          <w:lang w:val="zh-CN"/>
        </w:rPr>
        <w:t xml:space="preserve"> 荷载偶然组合的效应设计值可按下式进行计算：</w:t>
      </w:r>
    </w:p>
    <w:p w14:paraId="6CBECDD5">
      <w:pPr>
        <w:pStyle w:val="25"/>
        <w:tabs>
          <w:tab w:val="left" w:pos="4536"/>
        </w:tabs>
        <w:jc w:val="right"/>
        <w:rPr>
          <w:rFonts w:hAnsi="Times New Roman" w:cs="Times New Roman"/>
        </w:rPr>
      </w:pPr>
      <w:r>
        <w:rPr>
          <w:rFonts w:hAnsi="Times New Roman" w:cs="Times New Roman"/>
          <w:position w:val="-30"/>
        </w:rPr>
        <w:object>
          <v:shape id="_x0000_i1109" o:spt="75" type="#_x0000_t75" style="height:35.25pt;width:195pt;" o:ole="t" filled="f" o:preferrelative="t" stroked="f" coordsize="21600,21600">
            <v:path/>
            <v:fill on="f" focussize="0,0"/>
            <v:stroke on="f" joinstyle="miter"/>
            <v:imagedata r:id="rId175" o:title=""/>
            <o:lock v:ext="edit" aspectratio="t"/>
            <w10:wrap type="none"/>
            <w10:anchorlock/>
          </v:shape>
          <o:OLEObject Type="Embed" ProgID="Equation.DSMT4" ShapeID="_x0000_i1109" DrawAspect="Content" ObjectID="_1468075809" r:id="rId174">
            <o:LockedField>false</o:LockedField>
          </o:OLEObject>
        </w:object>
      </w:r>
      <w:r>
        <w:rPr>
          <w:rFonts w:hAnsi="Times New Roman" w:cs="Times New Roman"/>
        </w:rPr>
        <w:t xml:space="preserve">             （5.</w:t>
      </w:r>
      <w:r>
        <w:rPr>
          <w:rFonts w:hint="eastAsia" w:hAnsi="Times New Roman" w:cs="Times New Roman"/>
        </w:rPr>
        <w:t>5.4</w:t>
      </w:r>
      <w:r>
        <w:rPr>
          <w:rFonts w:hAnsi="Times New Roman" w:cs="Times New Roman"/>
        </w:rPr>
        <w:t>）</w:t>
      </w:r>
    </w:p>
    <w:p w14:paraId="1CF8E2C0">
      <w:pPr>
        <w:pStyle w:val="25"/>
        <w:spacing w:line="360" w:lineRule="auto"/>
        <w:ind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110" o:spt="75" type="#_x0000_t75" style="height:18.75pt;width:18.75pt;" o:ole="t" filled="f" o:preferrelative="t" stroked="f" coordsize="21600,21600">
            <v:path/>
            <v:fill on="f" focussize="0,0"/>
            <v:stroke on="f" joinstyle="miter"/>
            <v:imagedata r:id="rId177" o:title=""/>
            <o:lock v:ext="edit" aspectratio="t"/>
            <w10:wrap type="none"/>
            <w10:anchorlock/>
          </v:shape>
          <o:OLEObject Type="Embed" ProgID="Equation.DSMT4" ShapeID="_x0000_i1110" DrawAspect="Content" ObjectID="_1468075810" r:id="rId176">
            <o:LockedField>false</o:LockedField>
          </o:OLEObject>
        </w:object>
      </w:r>
      <w:r>
        <w:rPr>
          <w:rFonts w:hAnsi="Times New Roman" w:cs="Times New Roman"/>
          <w:sz w:val="24"/>
          <w:szCs w:val="24"/>
          <w:lang w:val="zh-CN"/>
        </w:rPr>
        <w:t>——按偶然荷载标准值</w:t>
      </w:r>
      <w:r>
        <w:rPr>
          <w:rFonts w:hAnsi="Times New Roman" w:cs="Times New Roman"/>
          <w:sz w:val="24"/>
          <w:szCs w:val="24"/>
          <w:lang w:val="zh-CN"/>
        </w:rPr>
        <w:object>
          <v:shape id="_x0000_i1111" o:spt="75" type="#_x0000_t75" style="height:18pt;width:15pt;" o:ole="t" filled="f" o:preferrelative="t" stroked="f" coordsize="21600,21600">
            <v:path/>
            <v:fill on="f" focussize="0,0"/>
            <v:stroke on="f" joinstyle="miter"/>
            <v:imagedata r:id="rId179" o:title=""/>
            <o:lock v:ext="edit" aspectratio="t"/>
            <w10:wrap type="none"/>
            <w10:anchorlock/>
          </v:shape>
          <o:OLEObject Type="Embed" ProgID="Equation.DSMT4" ShapeID="_x0000_i1111" DrawAspect="Content" ObjectID="_1468075811" r:id="rId178">
            <o:LockedField>false</o:LockedField>
          </o:OLEObject>
        </w:object>
      </w:r>
      <w:r>
        <w:rPr>
          <w:rFonts w:hAnsi="Times New Roman" w:cs="Times New Roman"/>
          <w:sz w:val="24"/>
          <w:szCs w:val="24"/>
          <w:lang w:val="zh-CN"/>
        </w:rPr>
        <w:t>计算的荷载效应值；</w:t>
      </w:r>
    </w:p>
    <w:p w14:paraId="11EAC310">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12" o:spt="75" type="#_x0000_t75" style="height:18.75pt;width:21pt;" o:ole="t" filled="f" o:preferrelative="t" stroked="f" coordsize="21600,21600">
            <v:path/>
            <v:fill on="f" focussize="0,0"/>
            <v:stroke on="f" joinstyle="miter"/>
            <v:imagedata r:id="rId181" o:title=""/>
            <o:lock v:ext="edit" aspectratio="t"/>
            <w10:wrap type="none"/>
            <w10:anchorlock/>
          </v:shape>
          <o:OLEObject Type="Embed" ProgID="Equation.DSMT4" ShapeID="_x0000_i1112" DrawAspect="Content" ObjectID="_1468075812" r:id="rId180">
            <o:LockedField>false</o:LockedField>
          </o:OLEObject>
        </w:object>
      </w:r>
      <w:r>
        <w:rPr>
          <w:rFonts w:hAnsi="Times New Roman" w:cs="Times New Roman"/>
          <w:sz w:val="24"/>
          <w:szCs w:val="24"/>
          <w:lang w:val="zh-CN"/>
        </w:rPr>
        <w:t>——第1个可变荷载的频遇值系数；</w:t>
      </w:r>
    </w:p>
    <w:p w14:paraId="62DB6A60">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13" o:spt="75" type="#_x0000_t75" style="height:18.75pt;width:21pt;" o:ole="t" filled="f" o:preferrelative="t" stroked="f" coordsize="21600,21600">
            <v:path/>
            <v:fill on="f" focussize="0,0"/>
            <v:stroke on="f" joinstyle="miter"/>
            <v:imagedata r:id="rId183" o:title=""/>
            <o:lock v:ext="edit" aspectratio="t"/>
            <w10:wrap type="none"/>
            <w10:anchorlock/>
          </v:shape>
          <o:OLEObject Type="Embed" ProgID="Equation.DSMT4" ShapeID="_x0000_i1113" DrawAspect="Content" ObjectID="_1468075813" r:id="rId182">
            <o:LockedField>false</o:LockedField>
          </o:OLEObject>
        </w:object>
      </w:r>
      <w:r>
        <w:rPr>
          <w:rFonts w:hAnsi="Times New Roman" w:cs="Times New Roman"/>
          <w:sz w:val="24"/>
          <w:szCs w:val="24"/>
          <w:lang w:val="zh-CN"/>
        </w:rPr>
        <w:t>——第</w:t>
      </w:r>
      <w:r>
        <w:rPr>
          <w:rFonts w:hAnsi="Times New Roman" w:cs="Times New Roman"/>
          <w:sz w:val="24"/>
          <w:szCs w:val="24"/>
          <w:lang w:val="zh-CN"/>
        </w:rPr>
        <w:object>
          <v:shape id="_x0000_i1114" o:spt="75" type="#_x0000_t75" style="height:12.75pt;width:6.75pt;" o:ole="t" filled="f" o:preferrelative="t" stroked="f" coordsize="21600,21600">
            <v:path/>
            <v:fill on="f" focussize="0,0"/>
            <v:stroke on="f" joinstyle="miter"/>
            <v:imagedata r:id="rId163" o:title=""/>
            <o:lock v:ext="edit" aspectratio="t"/>
            <w10:wrap type="none"/>
            <w10:anchorlock/>
          </v:shape>
          <o:OLEObject Type="Embed" ProgID="Equation.DSMT4" ShapeID="_x0000_i1114" DrawAspect="Content" ObjectID="_1468075814" r:id="rId184">
            <o:LockedField>false</o:LockedField>
          </o:OLEObject>
        </w:object>
      </w:r>
      <w:r>
        <w:rPr>
          <w:rFonts w:hAnsi="Times New Roman" w:cs="Times New Roman"/>
          <w:sz w:val="24"/>
          <w:szCs w:val="24"/>
          <w:lang w:val="zh-CN"/>
        </w:rPr>
        <w:t>个可变荷载的准永久值系数。</w:t>
      </w:r>
    </w:p>
    <w:p w14:paraId="514FA32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5.5.5</w:t>
      </w:r>
      <w:r>
        <w:rPr>
          <w:rFonts w:hAnsi="Times New Roman" w:cs="Times New Roman"/>
          <w:sz w:val="24"/>
          <w:szCs w:val="24"/>
          <w:lang w:val="zh-CN"/>
        </w:rPr>
        <w:t xml:space="preserve"> 对于正常使用极限状态，荷载标准组合、荷载频遇组合和荷载准永久组合的效应设计值</w:t>
      </w:r>
      <w:r>
        <w:rPr>
          <w:rFonts w:hAnsi="Times New Roman" w:cs="Times New Roman"/>
          <w:sz w:val="24"/>
          <w:szCs w:val="24"/>
          <w:lang w:val="zh-CN"/>
        </w:rPr>
        <w:object>
          <v:shape id="_x0000_i1115" o:spt="75" type="#_x0000_t75" style="height:18pt;width:15pt;" o:ole="t" filled="f" o:preferrelative="t" stroked="f" coordsize="21600,21600">
            <v:path/>
            <v:fill on="f" focussize="0,0"/>
            <v:stroke on="f" joinstyle="miter"/>
            <v:imagedata r:id="rId186" o:title=""/>
            <o:lock v:ext="edit" aspectratio="t"/>
            <w10:wrap type="none"/>
            <w10:anchorlock/>
          </v:shape>
          <o:OLEObject Type="Embed" ProgID="Equation.DSMT4" ShapeID="_x0000_i1115" DrawAspect="Content" ObjectID="_1468075815" r:id="rId185">
            <o:LockedField>false</o:LockedField>
          </o:OLEObject>
        </w:object>
      </w:r>
      <w:r>
        <w:rPr>
          <w:rFonts w:hAnsi="Times New Roman" w:cs="Times New Roman"/>
          <w:sz w:val="24"/>
          <w:szCs w:val="24"/>
          <w:lang w:val="zh-CN"/>
        </w:rPr>
        <w:t>应分别按下列公式确定：</w:t>
      </w:r>
    </w:p>
    <w:p w14:paraId="3AB59714">
      <w:pPr>
        <w:pStyle w:val="25"/>
        <w:tabs>
          <w:tab w:val="left" w:pos="4536"/>
        </w:tabs>
        <w:jc w:val="right"/>
        <w:rPr>
          <w:rFonts w:hAnsi="Times New Roman" w:cs="Times New Roman"/>
        </w:rPr>
      </w:pPr>
      <w:r>
        <w:rPr>
          <w:rFonts w:hAnsi="Times New Roman" w:cs="Times New Roman"/>
          <w:position w:val="-12"/>
        </w:rPr>
        <w:object>
          <v:shape id="_x0000_i1116" o:spt="75" type="#_x0000_t75" style="height:18pt;width:36pt;" o:ole="t" filled="f" o:preferrelative="t" stroked="f" coordsize="21600,21600">
            <v:path/>
            <v:fill on="f" focussize="0,0"/>
            <v:stroke on="f" joinstyle="miter"/>
            <v:imagedata r:id="rId188" o:title=""/>
            <o:lock v:ext="edit" aspectratio="t"/>
            <w10:wrap type="none"/>
            <w10:anchorlock/>
          </v:shape>
          <o:OLEObject Type="Embed" ProgID="Equation.DSMT4" ShapeID="_x0000_i1116" DrawAspect="Content" ObjectID="_1468075816" r:id="rId187">
            <o:LockedField>false</o:LockedField>
          </o:OLEObject>
        </w:object>
      </w:r>
      <w:r>
        <w:rPr>
          <w:rFonts w:hAnsi="Times New Roman" w:cs="Times New Roman"/>
        </w:rPr>
        <w:t xml:space="preserve">             </w:t>
      </w:r>
      <w:r>
        <w:rPr>
          <w:rFonts w:hint="eastAsia" w:hAnsi="Times New Roman" w:cs="Times New Roman"/>
        </w:rPr>
        <w:t xml:space="preserve">  </w:t>
      </w:r>
      <w:r>
        <w:rPr>
          <w:rFonts w:hAnsi="Times New Roman" w:cs="Times New Roman"/>
        </w:rPr>
        <w:t xml:space="preserve">            （5.</w:t>
      </w:r>
      <w:r>
        <w:rPr>
          <w:rFonts w:hint="eastAsia" w:hAnsi="Times New Roman" w:cs="Times New Roman"/>
        </w:rPr>
        <w:t>5.5</w:t>
      </w:r>
      <w:r>
        <w:rPr>
          <w:rFonts w:hAnsi="Times New Roman" w:cs="Times New Roman"/>
        </w:rPr>
        <w:t>）</w:t>
      </w:r>
    </w:p>
    <w:p w14:paraId="5E50A619">
      <w:pPr>
        <w:pStyle w:val="25"/>
        <w:spacing w:line="360" w:lineRule="auto"/>
        <w:ind w:left="0" w:leftChars="0"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117" o:spt="75" type="#_x0000_t75" style="height:14.25pt;width:12pt;" o:ole="t" filled="f" o:preferrelative="t" stroked="f" coordsize="21600,21600">
            <v:path/>
            <v:fill on="f" focussize="0,0"/>
            <v:stroke on="f" joinstyle="miter"/>
            <v:imagedata r:id="rId190" o:title=""/>
            <o:lock v:ext="edit" aspectratio="t"/>
            <w10:wrap type="none"/>
            <w10:anchorlock/>
          </v:shape>
          <o:OLEObject Type="Embed" ProgID="Equation.DSMT4" ShapeID="_x0000_i1117" DrawAspect="Content" ObjectID="_1468075817" r:id="rId189">
            <o:LockedField>false</o:LockedField>
          </o:OLEObject>
        </w:object>
      </w:r>
      <w:r>
        <w:rPr>
          <w:rFonts w:hAnsi="Times New Roman" w:cs="Times New Roman"/>
          <w:sz w:val="24"/>
          <w:szCs w:val="24"/>
          <w:lang w:val="zh-CN"/>
        </w:rPr>
        <w:t>——结构或结构构件达到正常使用要求的规定限值，例如变形、裂缝、振幅、加速度、应力等的限值，应按现行国家标准《混凝土结构设计</w:t>
      </w:r>
      <w:r>
        <w:rPr>
          <w:rFonts w:hint="eastAsia" w:hAnsi="Times New Roman" w:cs="Times New Roman"/>
          <w:sz w:val="24"/>
          <w:szCs w:val="24"/>
        </w:rPr>
        <w:t>标准</w:t>
      </w:r>
      <w:r>
        <w:rPr>
          <w:rFonts w:hAnsi="Times New Roman" w:cs="Times New Roman"/>
          <w:sz w:val="24"/>
          <w:szCs w:val="24"/>
          <w:lang w:val="zh-CN"/>
        </w:rPr>
        <w:t>》 GB</w:t>
      </w:r>
      <w:r>
        <w:rPr>
          <w:rFonts w:hint="eastAsia" w:hAnsi="Times New Roman" w:cs="Times New Roman"/>
          <w:sz w:val="24"/>
          <w:szCs w:val="24"/>
        </w:rPr>
        <w:t>/T</w:t>
      </w:r>
      <w:r>
        <w:rPr>
          <w:rFonts w:hAnsi="Times New Roman" w:cs="Times New Roman"/>
          <w:sz w:val="24"/>
          <w:szCs w:val="24"/>
          <w:lang w:val="zh-CN"/>
        </w:rPr>
        <w:t xml:space="preserve"> 50010和《钢结构设计标准》GB 50017有关规定采用。</w:t>
      </w:r>
    </w:p>
    <w:p w14:paraId="7E690BFF">
      <w:pPr>
        <w:pStyle w:val="25"/>
        <w:spacing w:line="360" w:lineRule="auto"/>
        <w:ind w:firstLine="0" w:firstLineChars="0"/>
        <w:rPr>
          <w:rFonts w:hAnsi="Times New Roman" w:cs="Times New Roman"/>
          <w:sz w:val="24"/>
          <w:szCs w:val="24"/>
          <w:lang w:val="zh-CN"/>
        </w:rPr>
      </w:pPr>
      <w:r>
        <w:rPr>
          <w:rFonts w:hAnsi="Times New Roman" w:cs="Times New Roman"/>
          <w:b/>
          <w:bCs/>
          <w:sz w:val="24"/>
          <w:szCs w:val="24"/>
        </w:rPr>
        <w:t>5.5.6</w:t>
      </w:r>
      <w:r>
        <w:rPr>
          <w:rFonts w:hint="eastAsia" w:hAnsi="Times New Roman" w:cs="Times New Roman"/>
          <w:sz w:val="24"/>
          <w:szCs w:val="24"/>
        </w:rPr>
        <w:t xml:space="preserve"> </w:t>
      </w:r>
      <w:r>
        <w:rPr>
          <w:rFonts w:hAnsi="Times New Roman" w:cs="Times New Roman"/>
          <w:sz w:val="24"/>
          <w:szCs w:val="24"/>
          <w:lang w:val="zh-CN"/>
        </w:rPr>
        <w:t>荷载的组合效应值应符合下列规定：</w:t>
      </w:r>
    </w:p>
    <w:p w14:paraId="05216CF6">
      <w:pPr>
        <w:pStyle w:val="25"/>
        <w:spacing w:line="360" w:lineRule="auto"/>
        <w:ind w:firstLine="480"/>
        <w:rPr>
          <w:rFonts w:hAnsi="Times New Roman" w:cs="Times New Roman"/>
          <w:sz w:val="24"/>
          <w:szCs w:val="24"/>
          <w:lang w:val="zh-CN"/>
        </w:rPr>
      </w:pPr>
      <w:r>
        <w:rPr>
          <w:rFonts w:hAnsi="Times New Roman" w:cs="Times New Roman"/>
          <w:sz w:val="24"/>
          <w:szCs w:val="24"/>
          <w:lang w:val="zh-CN"/>
        </w:rPr>
        <w:t>1）荷载标准组合的效应设计值</w:t>
      </w:r>
      <w:r>
        <w:rPr>
          <w:rFonts w:hAnsi="Times New Roman" w:cs="Times New Roman"/>
          <w:sz w:val="24"/>
          <w:szCs w:val="24"/>
          <w:lang w:val="zh-CN"/>
        </w:rPr>
        <w:object>
          <v:shape id="_x0000_i1118" o:spt="75" type="#_x0000_t75" style="height:18pt;width:15pt;" o:ole="t" filled="f" o:preferrelative="t" stroked="f" coordsize="21600,21600">
            <v:path/>
            <v:fill on="f" focussize="0,0"/>
            <v:stroke on="f" joinstyle="miter"/>
            <v:imagedata r:id="rId192" o:title=""/>
            <o:lock v:ext="edit" aspectratio="t"/>
            <w10:wrap type="none"/>
            <w10:anchorlock/>
          </v:shape>
          <o:OLEObject Type="Embed" ProgID="Equation.DSMT4" ShapeID="_x0000_i1118" DrawAspect="Content" ObjectID="_1468075818" r:id="rId191">
            <o:LockedField>false</o:LockedField>
          </o:OLEObject>
        </w:object>
      </w:r>
    </w:p>
    <w:p w14:paraId="3853DD6C">
      <w:pPr>
        <w:pStyle w:val="25"/>
        <w:tabs>
          <w:tab w:val="left" w:pos="4536"/>
        </w:tabs>
        <w:jc w:val="right"/>
        <w:rPr>
          <w:rFonts w:hAnsi="Times New Roman" w:cs="Times New Roman"/>
        </w:rPr>
      </w:pPr>
      <w:r>
        <w:rPr>
          <w:rFonts w:hAnsi="Times New Roman" w:cs="Times New Roman"/>
          <w:position w:val="-30"/>
        </w:rPr>
        <w:object>
          <v:shape id="_x0000_i1119" o:spt="75" type="#_x0000_t75" style="height:35.25pt;width:152.25pt;" o:ole="t" filled="f" o:preferrelative="t" stroked="f" coordsize="21600,21600">
            <v:path/>
            <v:fill on="f" focussize="0,0"/>
            <v:stroke on="f" joinstyle="miter"/>
            <v:imagedata r:id="rId194" o:title=""/>
            <o:lock v:ext="edit" aspectratio="t"/>
            <w10:wrap type="none"/>
            <w10:anchorlock/>
          </v:shape>
          <o:OLEObject Type="Embed" ProgID="Equation.DSMT4" ShapeID="_x0000_i1119" DrawAspect="Content" ObjectID="_1468075819" r:id="rId193">
            <o:LockedField>false</o:LockedField>
          </o:OLEObject>
        </w:object>
      </w:r>
      <w:r>
        <w:rPr>
          <w:rFonts w:hAnsi="Times New Roman" w:cs="Times New Roman"/>
        </w:rPr>
        <w:t xml:space="preserve">      </w:t>
      </w:r>
      <w:r>
        <w:rPr>
          <w:rFonts w:hint="eastAsia" w:hAnsi="Times New Roman" w:cs="Times New Roman"/>
        </w:rPr>
        <w:t xml:space="preserve">  </w:t>
      </w:r>
      <w:r>
        <w:rPr>
          <w:rFonts w:hAnsi="Times New Roman" w:cs="Times New Roman"/>
        </w:rPr>
        <w:t xml:space="preserve">       （5.</w:t>
      </w:r>
      <w:r>
        <w:rPr>
          <w:rFonts w:hint="eastAsia" w:hAnsi="Times New Roman" w:cs="Times New Roman"/>
        </w:rPr>
        <w:t>5.</w:t>
      </w:r>
      <w:r>
        <w:rPr>
          <w:rFonts w:hAnsi="Times New Roman" w:cs="Times New Roman"/>
        </w:rPr>
        <w:t>6</w:t>
      </w:r>
      <w:r>
        <w:rPr>
          <w:rFonts w:hint="eastAsia" w:hAnsi="Times New Roman" w:cs="Times New Roman"/>
        </w:rPr>
        <w:t>-</w:t>
      </w:r>
      <w:r>
        <w:rPr>
          <w:rFonts w:hAnsi="Times New Roman" w:cs="Times New Roman"/>
        </w:rPr>
        <w:t>1）</w:t>
      </w:r>
    </w:p>
    <w:p w14:paraId="4108FECC">
      <w:pPr>
        <w:pStyle w:val="25"/>
        <w:spacing w:line="360" w:lineRule="auto"/>
        <w:ind w:firstLine="480"/>
        <w:rPr>
          <w:rFonts w:hAnsi="Times New Roman" w:cs="Times New Roman"/>
          <w:sz w:val="24"/>
          <w:szCs w:val="24"/>
          <w:lang w:val="zh-CN"/>
        </w:rPr>
      </w:pPr>
      <w:r>
        <w:rPr>
          <w:rFonts w:hAnsi="Times New Roman" w:cs="Times New Roman"/>
          <w:sz w:val="24"/>
          <w:szCs w:val="24"/>
          <w:lang w:val="zh-CN"/>
        </w:rPr>
        <w:t>2）荷载频遇组合的效应设计值</w:t>
      </w:r>
      <w:r>
        <w:rPr>
          <w:rFonts w:hAnsi="Times New Roman" w:cs="Times New Roman"/>
          <w:sz w:val="24"/>
          <w:szCs w:val="24"/>
          <w:lang w:val="zh-CN"/>
        </w:rPr>
        <w:object>
          <v:shape id="_x0000_i1120" o:spt="75" type="#_x0000_t75" style="height:18pt;width:15pt;" o:ole="t" filled="f" o:preferrelative="t" stroked="f" coordsize="21600,21600">
            <v:path/>
            <v:fill on="f" focussize="0,0"/>
            <v:stroke on="f" joinstyle="miter"/>
            <v:imagedata r:id="rId192" o:title=""/>
            <o:lock v:ext="edit" aspectratio="t"/>
            <w10:wrap type="none"/>
            <w10:anchorlock/>
          </v:shape>
          <o:OLEObject Type="Embed" ProgID="Equation.DSMT4" ShapeID="_x0000_i1120" DrawAspect="Content" ObjectID="_1468075820" r:id="rId195">
            <o:LockedField>false</o:LockedField>
          </o:OLEObject>
        </w:object>
      </w:r>
    </w:p>
    <w:p w14:paraId="1ED12514">
      <w:pPr>
        <w:pStyle w:val="25"/>
        <w:tabs>
          <w:tab w:val="left" w:pos="4536"/>
        </w:tabs>
        <w:jc w:val="right"/>
        <w:rPr>
          <w:rFonts w:hAnsi="Times New Roman" w:cs="Times New Roman"/>
        </w:rPr>
      </w:pPr>
      <w:r>
        <w:rPr>
          <w:rFonts w:hAnsi="Times New Roman" w:cs="Times New Roman"/>
          <w:position w:val="-30"/>
        </w:rPr>
        <w:object>
          <v:shape id="_x0000_i1121" o:spt="75" type="#_x0000_t75" style="height:35.25pt;width:165.75pt;" o:ole="t" filled="f" o:preferrelative="t" stroked="f" coordsize="21600,21600">
            <v:path/>
            <v:fill on="f" focussize="0,0"/>
            <v:stroke on="f" joinstyle="miter"/>
            <v:imagedata r:id="rId197" o:title=""/>
            <o:lock v:ext="edit" aspectratio="t"/>
            <w10:wrap type="none"/>
            <w10:anchorlock/>
          </v:shape>
          <o:OLEObject Type="Embed" ProgID="Equation.DSMT4" ShapeID="_x0000_i1121" DrawAspect="Content" ObjectID="_1468075821" r:id="rId196">
            <o:LockedField>false</o:LockedField>
          </o:OLEObject>
        </w:object>
      </w:r>
      <w:r>
        <w:rPr>
          <w:rFonts w:hAnsi="Times New Roman" w:cs="Times New Roman"/>
        </w:rPr>
        <w:t xml:space="preserve">             （5.</w:t>
      </w:r>
      <w:r>
        <w:rPr>
          <w:rFonts w:hint="eastAsia" w:hAnsi="Times New Roman" w:cs="Times New Roman"/>
        </w:rPr>
        <w:t>5.</w:t>
      </w:r>
      <w:r>
        <w:rPr>
          <w:rFonts w:hAnsi="Times New Roman" w:cs="Times New Roman"/>
        </w:rPr>
        <w:t>6</w:t>
      </w:r>
      <w:r>
        <w:rPr>
          <w:rFonts w:hint="eastAsia" w:hAnsi="Times New Roman" w:cs="Times New Roman"/>
        </w:rPr>
        <w:t>-</w:t>
      </w:r>
      <w:r>
        <w:rPr>
          <w:rFonts w:hAnsi="Times New Roman" w:cs="Times New Roman"/>
        </w:rPr>
        <w:t>2）</w:t>
      </w:r>
    </w:p>
    <w:p w14:paraId="25909616">
      <w:pPr>
        <w:pStyle w:val="25"/>
        <w:spacing w:line="360" w:lineRule="auto"/>
        <w:ind w:firstLine="480"/>
        <w:rPr>
          <w:rFonts w:hAnsi="Times New Roman" w:cs="Times New Roman"/>
          <w:sz w:val="24"/>
          <w:szCs w:val="24"/>
          <w:lang w:val="zh-CN"/>
        </w:rPr>
      </w:pPr>
      <w:r>
        <w:rPr>
          <w:rFonts w:hAnsi="Times New Roman" w:cs="Times New Roman"/>
          <w:sz w:val="24"/>
          <w:szCs w:val="24"/>
          <w:lang w:val="zh-CN"/>
        </w:rPr>
        <w:t>3）荷载准永久组合的效应设计值</w:t>
      </w:r>
      <w:r>
        <w:rPr>
          <w:rFonts w:hAnsi="Times New Roman" w:cs="Times New Roman"/>
          <w:sz w:val="24"/>
          <w:szCs w:val="24"/>
          <w:lang w:val="zh-CN"/>
        </w:rPr>
        <w:object>
          <v:shape id="_x0000_i1122" o:spt="75" type="#_x0000_t75" style="height:18pt;width:15pt;" o:ole="t" filled="f" o:preferrelative="t" stroked="f" coordsize="21600,21600">
            <v:path/>
            <v:fill on="f" focussize="0,0"/>
            <v:stroke on="f" joinstyle="miter"/>
            <v:imagedata r:id="rId192" o:title=""/>
            <o:lock v:ext="edit" aspectratio="t"/>
            <w10:wrap type="none"/>
            <w10:anchorlock/>
          </v:shape>
          <o:OLEObject Type="Embed" ProgID="Equation.DSMT4" ShapeID="_x0000_i1122" DrawAspect="Content" ObjectID="_1468075822" r:id="rId198">
            <o:LockedField>false</o:LockedField>
          </o:OLEObject>
        </w:object>
      </w:r>
    </w:p>
    <w:p w14:paraId="633255D3">
      <w:pPr>
        <w:pStyle w:val="25"/>
        <w:tabs>
          <w:tab w:val="left" w:pos="4536"/>
        </w:tabs>
        <w:jc w:val="right"/>
        <w:rPr>
          <w:rFonts w:hAnsi="Times New Roman" w:eastAsia="仿宋" w:cs="仿宋"/>
          <w:sz w:val="24"/>
          <w:szCs w:val="24"/>
          <w:lang w:val="zh-CN"/>
        </w:rPr>
      </w:pPr>
      <w:r>
        <w:rPr>
          <w:rFonts w:hAnsi="Times New Roman" w:cs="Times New Roman"/>
          <w:position w:val="-30"/>
        </w:rPr>
        <w:object>
          <v:shape id="_x0000_i1123" o:spt="75" type="#_x0000_t75" style="height:35.25pt;width:119.25pt;" o:ole="t" filled="f" o:preferrelative="t" stroked="f" coordsize="21600,21600">
            <v:path/>
            <v:fill on="f" focussize="0,0"/>
            <v:stroke on="f" joinstyle="miter"/>
            <v:imagedata r:id="rId200" o:title=""/>
            <o:lock v:ext="edit" aspectratio="t"/>
            <w10:wrap type="none"/>
            <w10:anchorlock/>
          </v:shape>
          <o:OLEObject Type="Embed" ProgID="Equation.DSMT4" ShapeID="_x0000_i1123" DrawAspect="Content" ObjectID="_1468075823" r:id="rId199">
            <o:LockedField>false</o:LockedField>
          </o:OLEObject>
        </w:object>
      </w:r>
      <w:r>
        <w:rPr>
          <w:rFonts w:hAnsi="Times New Roman" w:cs="Times New Roman"/>
        </w:rPr>
        <w:t xml:space="preserve">        </w:t>
      </w:r>
      <w:r>
        <w:rPr>
          <w:rFonts w:hint="eastAsia" w:hAnsi="Times New Roman" w:cs="Times New Roman"/>
        </w:rPr>
        <w:t xml:space="preserve">   </w:t>
      </w:r>
      <w:r>
        <w:rPr>
          <w:rFonts w:hAnsi="Times New Roman" w:cs="Times New Roman"/>
        </w:rPr>
        <w:t xml:space="preserve">     （5.</w:t>
      </w:r>
      <w:r>
        <w:rPr>
          <w:rFonts w:hint="eastAsia" w:hAnsi="Times New Roman" w:cs="Times New Roman"/>
        </w:rPr>
        <w:t>5.</w:t>
      </w:r>
      <w:r>
        <w:rPr>
          <w:rFonts w:hAnsi="Times New Roman" w:cs="Times New Roman"/>
        </w:rPr>
        <w:t>6</w:t>
      </w:r>
      <w:r>
        <w:rPr>
          <w:rFonts w:hint="eastAsia" w:hAnsi="Times New Roman" w:cs="Times New Roman"/>
        </w:rPr>
        <w:t>-</w:t>
      </w:r>
      <w:r>
        <w:rPr>
          <w:rFonts w:hAnsi="Times New Roman" w:cs="Times New Roman"/>
        </w:rPr>
        <w:t>3）</w:t>
      </w:r>
    </w:p>
    <w:p w14:paraId="4AB0183E">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6DE77D0E">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本条荷载组合值系数参考了</w:t>
      </w:r>
      <w:r>
        <w:rPr>
          <w:rFonts w:hint="eastAsia" w:hAnsi="Times New Roman" w:eastAsia="仿宋" w:cs="仿宋"/>
          <w:sz w:val="24"/>
          <w:szCs w:val="24"/>
        </w:rPr>
        <w:t>现行国家标准</w:t>
      </w:r>
      <w:r>
        <w:rPr>
          <w:rFonts w:hint="eastAsia" w:hAnsi="Times New Roman" w:eastAsia="仿宋" w:cs="仿宋"/>
          <w:sz w:val="24"/>
          <w:szCs w:val="24"/>
          <w:lang w:val="zh-CN"/>
        </w:rPr>
        <w:t>《建筑结构可靠性设计统一标准》GB 50068中8.2.9条文规定。</w:t>
      </w:r>
    </w:p>
    <w:p w14:paraId="7F81BD68">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组合中的设计值仅适用于荷载与荷载效应为线性的情况。</w:t>
      </w:r>
    </w:p>
    <w:p w14:paraId="4055055F">
      <w:pPr>
        <w:pStyle w:val="25"/>
        <w:spacing w:line="360" w:lineRule="auto"/>
        <w:ind w:firstLine="480"/>
        <w:rPr>
          <w:rFonts w:hAnsi="Times New Roman" w:cs="Times New Roman"/>
          <w:sz w:val="24"/>
          <w:szCs w:val="24"/>
          <w:lang w:val="zh-CN"/>
        </w:rPr>
      </w:pPr>
    </w:p>
    <w:p w14:paraId="208B625A">
      <w:pPr>
        <w:pStyle w:val="25"/>
        <w:spacing w:line="360" w:lineRule="auto"/>
        <w:ind w:firstLine="480"/>
        <w:rPr>
          <w:rFonts w:hAnsi="Times New Roman" w:cs="Times New Roman"/>
          <w:sz w:val="24"/>
          <w:szCs w:val="24"/>
          <w:lang w:val="zh-CN"/>
        </w:rPr>
        <w:sectPr>
          <w:pgSz w:w="11906" w:h="16838"/>
          <w:pgMar w:top="1440" w:right="1134" w:bottom="1440" w:left="1134" w:header="851" w:footer="992" w:gutter="0"/>
          <w:cols w:space="425" w:num="1"/>
          <w:docGrid w:type="lines" w:linePitch="312" w:charSpace="0"/>
        </w:sectPr>
      </w:pPr>
    </w:p>
    <w:p w14:paraId="6D0EEC08">
      <w:pPr>
        <w:pStyle w:val="2"/>
        <w:keepNext w:val="0"/>
        <w:keepLines w:val="0"/>
        <w:rPr>
          <w:rFonts w:cs="Times New Roman" w:eastAsiaTheme="majorEastAsia"/>
          <w:szCs w:val="30"/>
        </w:rPr>
      </w:pPr>
      <w:bookmarkStart w:id="84" w:name="_Toc26117"/>
      <w:bookmarkStart w:id="85" w:name="_Toc2230"/>
      <w:r>
        <w:rPr>
          <w:rFonts w:cs="Times New Roman"/>
          <w:sz w:val="30"/>
          <w:szCs w:val="30"/>
        </w:rPr>
        <w:t xml:space="preserve">6  </w:t>
      </w:r>
      <w:r>
        <w:rPr>
          <w:rFonts w:hint="eastAsia" w:cs="Times New Roman"/>
          <w:sz w:val="30"/>
          <w:szCs w:val="30"/>
        </w:rPr>
        <w:t>建筑材料</w:t>
      </w:r>
      <w:bookmarkEnd w:id="84"/>
      <w:bookmarkEnd w:id="85"/>
    </w:p>
    <w:p w14:paraId="4A9345BB">
      <w:pPr>
        <w:pStyle w:val="3"/>
        <w:keepNext w:val="0"/>
        <w:keepLines w:val="0"/>
        <w:spacing w:before="0" w:after="0" w:line="240" w:lineRule="auto"/>
        <w:jc w:val="center"/>
        <w:rPr>
          <w:rFonts w:ascii="Times New Roman" w:hAnsi="Times New Roman" w:cs="Times New Roman" w:eastAsiaTheme="minorEastAsia"/>
          <w:sz w:val="28"/>
          <w:szCs w:val="28"/>
        </w:rPr>
      </w:pPr>
      <w:bookmarkStart w:id="86" w:name="_Toc25915"/>
      <w:bookmarkStart w:id="87" w:name="_Toc444"/>
      <w:r>
        <w:rPr>
          <w:rFonts w:ascii="Times New Roman" w:hAnsi="Times New Roman" w:eastAsia="黑体" w:cs="Times New Roman"/>
          <w:sz w:val="28"/>
          <w:szCs w:val="28"/>
        </w:rPr>
        <w:t xml:space="preserve">6.1  </w:t>
      </w:r>
      <w:r>
        <w:rPr>
          <w:rFonts w:hint="eastAsia" w:ascii="Times New Roman" w:hAnsi="Times New Roman" w:eastAsia="黑体" w:cs="Times New Roman"/>
          <w:sz w:val="28"/>
          <w:szCs w:val="28"/>
        </w:rPr>
        <w:t>一般规定</w:t>
      </w:r>
      <w:bookmarkEnd w:id="86"/>
      <w:bookmarkEnd w:id="87"/>
    </w:p>
    <w:p w14:paraId="38C26EE2">
      <w:pPr>
        <w:spacing w:line="360" w:lineRule="auto"/>
        <w:rPr>
          <w:rFonts w:ascii="Times New Roman" w:hAnsi="Times New Roman" w:cs="宋体"/>
          <w:szCs w:val="24"/>
        </w:rPr>
      </w:pPr>
      <w:r>
        <w:rPr>
          <w:rFonts w:hint="eastAsia" w:ascii="Times New Roman" w:hAnsi="Times New Roman" w:cs="Times New Roman"/>
          <w:b/>
          <w:bCs/>
          <w:szCs w:val="24"/>
        </w:rPr>
        <w:t>6.1.1</w:t>
      </w:r>
      <w:r>
        <w:rPr>
          <w:rFonts w:ascii="Times New Roman" w:hAnsi="Times New Roman" w:cs="Times New Roman"/>
          <w:szCs w:val="24"/>
          <w:lang w:val="zh-CN"/>
        </w:rPr>
        <w:t xml:space="preserve"> </w:t>
      </w:r>
      <w:r>
        <w:rPr>
          <w:rFonts w:hint="eastAsia" w:ascii="Times New Roman" w:hAnsi="Times New Roman" w:cs="宋体"/>
          <w:szCs w:val="24"/>
        </w:rPr>
        <w:t>盾构隧道管片结构材料宜采用钢筋混凝土，特殊情况可选用铸铁、钢、纤维混凝土或复合型管片材料；二次衬砌可采用钢筋混凝土、预应力钢筋混凝土、纤维混凝土等材料；盾构内部受力结构、盾构工作井宜采用钢筋混凝土结构；横通道处主线盾构隧道宜采用特殊混凝土管片或钢管片，横通道一般采用暗挖法，初期支护可采用喷锚支护形式，横通道二次衬砌采用钢筋混凝土。</w:t>
      </w:r>
    </w:p>
    <w:p w14:paraId="08A17555">
      <w:pPr>
        <w:spacing w:line="360" w:lineRule="auto"/>
        <w:rPr>
          <w:rFonts w:ascii="Times New Roman" w:hAnsi="Times New Roman" w:cs="宋体"/>
          <w:szCs w:val="24"/>
        </w:rPr>
      </w:pPr>
      <w:r>
        <w:rPr>
          <w:rFonts w:hint="eastAsia" w:ascii="Times New Roman" w:hAnsi="Times New Roman" w:cs="Times New Roman"/>
          <w:b/>
          <w:bCs/>
          <w:szCs w:val="24"/>
        </w:rPr>
        <w:t>6.1.2</w:t>
      </w:r>
      <w:r>
        <w:rPr>
          <w:rFonts w:ascii="Times New Roman" w:hAnsi="Times New Roman" w:cs="Times New Roman"/>
          <w:szCs w:val="24"/>
          <w:lang w:val="zh-CN"/>
        </w:rPr>
        <w:t xml:space="preserve"> </w:t>
      </w:r>
      <w:r>
        <w:rPr>
          <w:rFonts w:hint="eastAsia" w:ascii="Times New Roman" w:hAnsi="Times New Roman" w:cs="宋体"/>
          <w:szCs w:val="24"/>
        </w:rPr>
        <w:t>盾构法隧道各部位结构常用材料强度等级应满足耐久性要求，并应满足表6.1.2的规定。</w:t>
      </w:r>
    </w:p>
    <w:p w14:paraId="7581C8A5">
      <w:pPr>
        <w:ind w:left="320" w:firstLine="422" w:firstLineChars="200"/>
        <w:jc w:val="center"/>
        <w:rPr>
          <w:rFonts w:ascii="Times New Roman" w:hAnsi="Times New Roman" w:cs="宋体"/>
          <w:b/>
          <w:bCs/>
          <w:spacing w:val="3"/>
          <w:sz w:val="21"/>
          <w:szCs w:val="21"/>
        </w:rPr>
      </w:pPr>
      <w:r>
        <w:rPr>
          <w:rFonts w:hint="eastAsia" w:ascii="Times New Roman" w:hAnsi="Times New Roman" w:cs="宋体"/>
          <w:b/>
          <w:bCs/>
          <w:sz w:val="21"/>
          <w:szCs w:val="21"/>
          <w:lang w:val="zh-CN"/>
        </w:rPr>
        <w:t>表</w:t>
      </w:r>
      <w:r>
        <w:rPr>
          <w:rFonts w:ascii="Times New Roman" w:hAnsi="Times New Roman" w:cs="宋体"/>
          <w:b/>
          <w:bCs/>
          <w:sz w:val="21"/>
          <w:szCs w:val="21"/>
        </w:rPr>
        <w:t>6.1.2</w:t>
      </w:r>
      <w:r>
        <w:rPr>
          <w:rFonts w:ascii="Times New Roman" w:hAnsi="Times New Roman" w:cs="宋体"/>
          <w:b/>
          <w:bCs/>
          <w:sz w:val="21"/>
          <w:szCs w:val="21"/>
          <w:lang w:val="zh-CN"/>
        </w:rPr>
        <w:t xml:space="preserve"> </w:t>
      </w:r>
      <w:r>
        <w:rPr>
          <w:rFonts w:hint="eastAsia" w:ascii="Times New Roman" w:hAnsi="Times New Roman" w:cs="宋体"/>
          <w:b/>
          <w:bCs/>
          <w:sz w:val="21"/>
          <w:szCs w:val="21"/>
          <w:lang w:val="zh-CN"/>
        </w:rPr>
        <w:t>盾构法隧道常用材料强度等级</w:t>
      </w:r>
      <w:r>
        <w:rPr>
          <w:rFonts w:hint="eastAsia" w:ascii="Times New Roman" w:hAnsi="Times New Roman" w:cs="宋体"/>
          <w:b/>
          <w:bCs/>
          <w:sz w:val="21"/>
          <w:szCs w:val="21"/>
        </w:rPr>
        <w:t>表</w:t>
      </w:r>
    </w:p>
    <w:tbl>
      <w:tblPr>
        <w:tblStyle w:val="47"/>
        <w:tblW w:w="92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3"/>
        <w:gridCol w:w="3526"/>
        <w:gridCol w:w="1777"/>
        <w:gridCol w:w="1789"/>
      </w:tblGrid>
      <w:tr w14:paraId="400E8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jc w:val="center"/>
        </w:trPr>
        <w:tc>
          <w:tcPr>
            <w:tcW w:w="2153" w:type="dxa"/>
            <w:tcBorders>
              <w:left w:val="single" w:color="000000" w:sz="10" w:space="0"/>
              <w:right w:val="single" w:color="000000" w:sz="4" w:space="0"/>
            </w:tcBorders>
            <w:vAlign w:val="center"/>
          </w:tcPr>
          <w:p w14:paraId="6C19B044">
            <w:pPr>
              <w:spacing w:line="230"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5"/>
                <w:sz w:val="21"/>
                <w:szCs w:val="21"/>
              </w:rPr>
              <w:t>部位</w:t>
            </w:r>
          </w:p>
        </w:tc>
        <w:tc>
          <w:tcPr>
            <w:tcW w:w="3526" w:type="dxa"/>
            <w:tcBorders>
              <w:left w:val="single" w:color="000000" w:sz="4" w:space="0"/>
              <w:right w:val="single" w:color="000000" w:sz="4" w:space="0"/>
            </w:tcBorders>
            <w:vAlign w:val="center"/>
          </w:tcPr>
          <w:p w14:paraId="40CD7B53">
            <w:pPr>
              <w:spacing w:line="229"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9"/>
                <w:sz w:val="21"/>
                <w:szCs w:val="21"/>
              </w:rPr>
              <w:t>工</w:t>
            </w:r>
            <w:r>
              <w:rPr>
                <w:rFonts w:hint="eastAsia" w:ascii="Times New Roman" w:hAnsi="Times New Roman" w:cs="宋体"/>
                <w:snapToGrid w:val="0"/>
                <w:color w:val="000000"/>
                <w:spacing w:val="7"/>
                <w:sz w:val="21"/>
                <w:szCs w:val="21"/>
              </w:rPr>
              <w:t>程材料</w:t>
            </w:r>
          </w:p>
        </w:tc>
        <w:tc>
          <w:tcPr>
            <w:tcW w:w="1777" w:type="dxa"/>
            <w:tcBorders>
              <w:left w:val="single" w:color="000000" w:sz="4" w:space="0"/>
              <w:right w:val="single" w:color="000000" w:sz="4" w:space="0"/>
            </w:tcBorders>
            <w:vAlign w:val="center"/>
          </w:tcPr>
          <w:p w14:paraId="47908812">
            <w:pPr>
              <w:spacing w:line="230"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10"/>
                <w:sz w:val="21"/>
                <w:szCs w:val="21"/>
              </w:rPr>
              <w:t>最</w:t>
            </w:r>
            <w:r>
              <w:rPr>
                <w:rFonts w:hint="eastAsia" w:ascii="Times New Roman" w:hAnsi="Times New Roman" w:cs="宋体"/>
                <w:snapToGrid w:val="0"/>
                <w:color w:val="000000"/>
                <w:spacing w:val="8"/>
                <w:sz w:val="21"/>
                <w:szCs w:val="21"/>
              </w:rPr>
              <w:t>低设计强度</w:t>
            </w:r>
          </w:p>
        </w:tc>
        <w:tc>
          <w:tcPr>
            <w:tcW w:w="1789" w:type="dxa"/>
            <w:tcBorders>
              <w:left w:val="single" w:color="000000" w:sz="4" w:space="0"/>
              <w:right w:val="single" w:color="000000" w:sz="10" w:space="0"/>
            </w:tcBorders>
            <w:vAlign w:val="center"/>
          </w:tcPr>
          <w:p w14:paraId="40A96DF5">
            <w:pPr>
              <w:spacing w:line="230"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8"/>
                <w:sz w:val="21"/>
                <w:szCs w:val="21"/>
              </w:rPr>
              <w:t>常用强度等级</w:t>
            </w:r>
          </w:p>
        </w:tc>
      </w:tr>
      <w:tr w14:paraId="41A95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153" w:type="dxa"/>
            <w:tcBorders>
              <w:left w:val="single" w:color="000000" w:sz="10" w:space="0"/>
              <w:right w:val="single" w:color="000000" w:sz="4" w:space="0"/>
            </w:tcBorders>
            <w:vAlign w:val="center"/>
          </w:tcPr>
          <w:p w14:paraId="05FD6CDC">
            <w:pPr>
              <w:spacing w:line="229"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8"/>
                <w:sz w:val="21"/>
                <w:szCs w:val="21"/>
              </w:rPr>
              <w:t>盾构管片</w:t>
            </w:r>
          </w:p>
        </w:tc>
        <w:tc>
          <w:tcPr>
            <w:tcW w:w="3526" w:type="dxa"/>
            <w:tcBorders>
              <w:left w:val="single" w:color="000000" w:sz="4" w:space="0"/>
              <w:right w:val="single" w:color="000000" w:sz="4" w:space="0"/>
            </w:tcBorders>
            <w:vAlign w:val="center"/>
          </w:tcPr>
          <w:p w14:paraId="648A3C95">
            <w:pPr>
              <w:spacing w:line="230"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10"/>
                <w:sz w:val="21"/>
                <w:szCs w:val="21"/>
              </w:rPr>
              <w:t>钢</w:t>
            </w:r>
            <w:r>
              <w:rPr>
                <w:rFonts w:hint="eastAsia" w:ascii="Times New Roman" w:hAnsi="Times New Roman" w:cs="宋体"/>
                <w:snapToGrid w:val="0"/>
                <w:color w:val="000000"/>
                <w:spacing w:val="9"/>
                <w:sz w:val="21"/>
                <w:szCs w:val="21"/>
              </w:rPr>
              <w:t>筋混凝土结构</w:t>
            </w:r>
          </w:p>
        </w:tc>
        <w:tc>
          <w:tcPr>
            <w:tcW w:w="1777" w:type="dxa"/>
            <w:tcBorders>
              <w:left w:val="single" w:color="000000" w:sz="4" w:space="0"/>
              <w:right w:val="single" w:color="000000" w:sz="4" w:space="0"/>
            </w:tcBorders>
            <w:vAlign w:val="center"/>
          </w:tcPr>
          <w:p w14:paraId="02D4048B">
            <w:pPr>
              <w:spacing w:line="197" w:lineRule="auto"/>
              <w:jc w:val="center"/>
              <w:rPr>
                <w:rFonts w:ascii="Times New Roman" w:hAnsi="Times New Roman" w:eastAsia="Times New Roman" w:cs="Times New Roman"/>
                <w:snapToGrid w:val="0"/>
                <w:color w:val="000000"/>
                <w:sz w:val="21"/>
                <w:szCs w:val="21"/>
              </w:rPr>
            </w:pPr>
            <w:r>
              <w:rPr>
                <w:rFonts w:ascii="Times New Roman" w:hAnsi="Times New Roman" w:eastAsia="Times New Roman" w:cs="Times New Roman"/>
                <w:snapToGrid w:val="0"/>
                <w:color w:val="000000"/>
                <w:sz w:val="21"/>
                <w:szCs w:val="21"/>
              </w:rPr>
              <w:t>C</w:t>
            </w:r>
            <w:r>
              <w:rPr>
                <w:rFonts w:ascii="Times New Roman" w:hAnsi="Times New Roman" w:eastAsia="Times New Roman" w:cs="Times New Roman"/>
                <w:snapToGrid w:val="0"/>
                <w:color w:val="000000"/>
                <w:spacing w:val="6"/>
                <w:sz w:val="21"/>
                <w:szCs w:val="21"/>
              </w:rPr>
              <w:t>5</w:t>
            </w:r>
            <w:r>
              <w:rPr>
                <w:rFonts w:ascii="Times New Roman" w:hAnsi="Times New Roman" w:eastAsia="Times New Roman" w:cs="Times New Roman"/>
                <w:snapToGrid w:val="0"/>
                <w:color w:val="000000"/>
                <w:spacing w:val="5"/>
                <w:sz w:val="21"/>
                <w:szCs w:val="21"/>
              </w:rPr>
              <w:t>0</w:t>
            </w:r>
          </w:p>
        </w:tc>
        <w:tc>
          <w:tcPr>
            <w:tcW w:w="1789" w:type="dxa"/>
            <w:tcBorders>
              <w:left w:val="single" w:color="000000" w:sz="4" w:space="0"/>
              <w:right w:val="single" w:color="000000" w:sz="10" w:space="0"/>
            </w:tcBorders>
            <w:vAlign w:val="center"/>
          </w:tcPr>
          <w:p w14:paraId="297DC727">
            <w:pPr>
              <w:spacing w:line="191" w:lineRule="auto"/>
              <w:jc w:val="center"/>
              <w:rPr>
                <w:rFonts w:ascii="Times New Roman" w:hAnsi="Times New Roman" w:eastAsia="Times New Roman" w:cs="Times New Roman"/>
                <w:snapToGrid w:val="0"/>
                <w:color w:val="000000"/>
                <w:sz w:val="21"/>
                <w:szCs w:val="21"/>
              </w:rPr>
            </w:pPr>
            <w:r>
              <w:rPr>
                <w:rFonts w:ascii="Times New Roman" w:hAnsi="Times New Roman" w:eastAsia="Times New Roman" w:cs="Times New Roman"/>
                <w:snapToGrid w:val="0"/>
                <w:color w:val="000000"/>
                <w:sz w:val="21"/>
                <w:szCs w:val="21"/>
              </w:rPr>
              <w:t>C</w:t>
            </w:r>
            <w:r>
              <w:rPr>
                <w:rFonts w:ascii="Times New Roman" w:hAnsi="Times New Roman" w:eastAsia="Times New Roman" w:cs="Times New Roman"/>
                <w:snapToGrid w:val="0"/>
                <w:color w:val="000000"/>
                <w:spacing w:val="-1"/>
                <w:sz w:val="21"/>
                <w:szCs w:val="21"/>
              </w:rPr>
              <w:t xml:space="preserve">50 </w:t>
            </w:r>
            <w:r>
              <w:rPr>
                <w:rFonts w:hint="eastAsia" w:ascii="Times New Roman" w:hAnsi="Times New Roman" w:cs="宋体"/>
                <w:snapToGrid w:val="0"/>
                <w:color w:val="000000"/>
                <w:spacing w:val="-1"/>
                <w:sz w:val="21"/>
                <w:szCs w:val="21"/>
              </w:rPr>
              <w:t>，</w:t>
            </w:r>
            <w:r>
              <w:rPr>
                <w:rFonts w:ascii="Times New Roman" w:hAnsi="Times New Roman" w:eastAsia="Times New Roman" w:cs="Times New Roman"/>
                <w:snapToGrid w:val="0"/>
                <w:color w:val="000000"/>
                <w:sz w:val="21"/>
                <w:szCs w:val="21"/>
              </w:rPr>
              <w:t>C</w:t>
            </w:r>
            <w:r>
              <w:rPr>
                <w:rFonts w:ascii="Times New Roman" w:hAnsi="Times New Roman" w:eastAsia="Times New Roman" w:cs="Times New Roman"/>
                <w:snapToGrid w:val="0"/>
                <w:color w:val="000000"/>
                <w:spacing w:val="-1"/>
                <w:sz w:val="21"/>
                <w:szCs w:val="21"/>
              </w:rPr>
              <w:t>6</w:t>
            </w:r>
            <w:r>
              <w:rPr>
                <w:rFonts w:ascii="Times New Roman" w:hAnsi="Times New Roman" w:eastAsia="Times New Roman" w:cs="Times New Roman"/>
                <w:snapToGrid w:val="0"/>
                <w:color w:val="000000"/>
                <w:sz w:val="21"/>
                <w:szCs w:val="21"/>
              </w:rPr>
              <w:t>0</w:t>
            </w:r>
          </w:p>
        </w:tc>
      </w:tr>
      <w:tr w14:paraId="6D62C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153" w:type="dxa"/>
            <w:tcBorders>
              <w:left w:val="single" w:color="000000" w:sz="10" w:space="0"/>
              <w:right w:val="single" w:color="000000" w:sz="4" w:space="0"/>
            </w:tcBorders>
            <w:vAlign w:val="center"/>
          </w:tcPr>
          <w:p w14:paraId="0AAE3742">
            <w:pPr>
              <w:spacing w:line="243" w:lineRule="exact"/>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11"/>
                <w:position w:val="1"/>
                <w:sz w:val="21"/>
                <w:szCs w:val="21"/>
              </w:rPr>
              <w:t>二</w:t>
            </w:r>
            <w:r>
              <w:rPr>
                <w:rFonts w:hint="eastAsia" w:ascii="Times New Roman" w:hAnsi="Times New Roman" w:cs="宋体"/>
                <w:snapToGrid w:val="0"/>
                <w:color w:val="000000"/>
                <w:spacing w:val="8"/>
                <w:position w:val="1"/>
                <w:sz w:val="21"/>
                <w:szCs w:val="21"/>
              </w:rPr>
              <w:t>衬衬砌</w:t>
            </w:r>
            <w:r>
              <w:rPr>
                <w:rFonts w:ascii="Times New Roman" w:hAnsi="Times New Roman" w:eastAsia="Times New Roman" w:cs="Times New Roman"/>
                <w:snapToGrid w:val="0"/>
                <w:color w:val="000000"/>
                <w:spacing w:val="8"/>
                <w:position w:val="1"/>
                <w:sz w:val="21"/>
                <w:szCs w:val="21"/>
              </w:rPr>
              <w:t>/</w:t>
            </w:r>
            <w:r>
              <w:rPr>
                <w:rFonts w:hint="eastAsia" w:ascii="Times New Roman" w:hAnsi="Times New Roman" w:cs="宋体"/>
                <w:snapToGrid w:val="0"/>
                <w:color w:val="000000"/>
                <w:spacing w:val="8"/>
                <w:position w:val="1"/>
                <w:sz w:val="21"/>
                <w:szCs w:val="21"/>
              </w:rPr>
              <w:t>盾构工作井</w:t>
            </w:r>
          </w:p>
        </w:tc>
        <w:tc>
          <w:tcPr>
            <w:tcW w:w="3526" w:type="dxa"/>
            <w:tcBorders>
              <w:left w:val="single" w:color="000000" w:sz="4" w:space="0"/>
              <w:right w:val="single" w:color="000000" w:sz="4" w:space="0"/>
            </w:tcBorders>
            <w:vAlign w:val="center"/>
          </w:tcPr>
          <w:p w14:paraId="7D55AA2A">
            <w:pPr>
              <w:spacing w:line="230"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9"/>
                <w:sz w:val="21"/>
                <w:szCs w:val="21"/>
              </w:rPr>
              <w:t>钢筋混凝</w:t>
            </w:r>
            <w:r>
              <w:rPr>
                <w:rFonts w:hint="eastAsia" w:ascii="Times New Roman" w:hAnsi="Times New Roman" w:cs="宋体"/>
                <w:snapToGrid w:val="0"/>
                <w:color w:val="000000"/>
                <w:spacing w:val="8"/>
                <w:sz w:val="21"/>
                <w:szCs w:val="21"/>
              </w:rPr>
              <w:t>土</w:t>
            </w:r>
          </w:p>
        </w:tc>
        <w:tc>
          <w:tcPr>
            <w:tcW w:w="1777" w:type="dxa"/>
            <w:tcBorders>
              <w:left w:val="single" w:color="000000" w:sz="4" w:space="0"/>
              <w:right w:val="single" w:color="000000" w:sz="4" w:space="0"/>
            </w:tcBorders>
            <w:vAlign w:val="center"/>
          </w:tcPr>
          <w:p w14:paraId="65485FB6">
            <w:pPr>
              <w:spacing w:line="197" w:lineRule="auto"/>
              <w:jc w:val="center"/>
              <w:rPr>
                <w:rFonts w:ascii="Times New Roman" w:hAnsi="Times New Roman" w:eastAsia="Times New Roman" w:cs="Times New Roman"/>
                <w:snapToGrid w:val="0"/>
                <w:color w:val="000000"/>
                <w:sz w:val="21"/>
                <w:szCs w:val="21"/>
              </w:rPr>
            </w:pPr>
            <w:r>
              <w:rPr>
                <w:rFonts w:ascii="Times New Roman" w:hAnsi="Times New Roman" w:eastAsia="Times New Roman" w:cs="Times New Roman"/>
                <w:snapToGrid w:val="0"/>
                <w:color w:val="000000"/>
                <w:sz w:val="21"/>
                <w:szCs w:val="21"/>
              </w:rPr>
              <w:t>C</w:t>
            </w:r>
            <w:r>
              <w:rPr>
                <w:rFonts w:ascii="Times New Roman" w:hAnsi="Times New Roman" w:eastAsia="Times New Roman" w:cs="Times New Roman"/>
                <w:snapToGrid w:val="0"/>
                <w:color w:val="000000"/>
                <w:spacing w:val="6"/>
                <w:sz w:val="21"/>
                <w:szCs w:val="21"/>
              </w:rPr>
              <w:t>3</w:t>
            </w:r>
            <w:r>
              <w:rPr>
                <w:rFonts w:ascii="Times New Roman" w:hAnsi="Times New Roman" w:eastAsia="Times New Roman" w:cs="Times New Roman"/>
                <w:snapToGrid w:val="0"/>
                <w:color w:val="000000"/>
                <w:spacing w:val="5"/>
                <w:sz w:val="21"/>
                <w:szCs w:val="21"/>
              </w:rPr>
              <w:t>5</w:t>
            </w:r>
          </w:p>
        </w:tc>
        <w:tc>
          <w:tcPr>
            <w:tcW w:w="1789" w:type="dxa"/>
            <w:tcBorders>
              <w:left w:val="single" w:color="000000" w:sz="4" w:space="0"/>
              <w:right w:val="single" w:color="000000" w:sz="10" w:space="0"/>
            </w:tcBorders>
            <w:vAlign w:val="center"/>
          </w:tcPr>
          <w:p w14:paraId="66FFA3C5">
            <w:pPr>
              <w:spacing w:line="188" w:lineRule="auto"/>
              <w:jc w:val="center"/>
              <w:rPr>
                <w:rFonts w:ascii="Times New Roman" w:hAnsi="Times New Roman" w:eastAsia="Times New Roman" w:cs="Times New Roman"/>
                <w:snapToGrid w:val="0"/>
                <w:color w:val="000000"/>
                <w:sz w:val="21"/>
                <w:szCs w:val="21"/>
              </w:rPr>
            </w:pPr>
            <w:r>
              <w:rPr>
                <w:rFonts w:ascii="Times New Roman" w:hAnsi="Times New Roman" w:eastAsia="Times New Roman" w:cs="Times New Roman"/>
                <w:snapToGrid w:val="0"/>
                <w:color w:val="000000"/>
                <w:spacing w:val="-1"/>
                <w:sz w:val="21"/>
                <w:szCs w:val="21"/>
              </w:rPr>
              <w:t>C</w:t>
            </w:r>
            <w:r>
              <w:rPr>
                <w:rFonts w:ascii="Times New Roman" w:hAnsi="Times New Roman" w:eastAsia="Times New Roman" w:cs="Times New Roman"/>
                <w:snapToGrid w:val="0"/>
                <w:color w:val="000000"/>
                <w:spacing w:val="-2"/>
                <w:sz w:val="21"/>
                <w:szCs w:val="21"/>
              </w:rPr>
              <w:t xml:space="preserve">35 </w:t>
            </w:r>
            <w:r>
              <w:rPr>
                <w:rFonts w:hint="eastAsia" w:ascii="Times New Roman" w:hAnsi="Times New Roman" w:cs="宋体"/>
                <w:snapToGrid w:val="0"/>
                <w:color w:val="000000"/>
                <w:spacing w:val="-2"/>
                <w:sz w:val="21"/>
                <w:szCs w:val="21"/>
              </w:rPr>
              <w:t>，</w:t>
            </w:r>
            <w:r>
              <w:rPr>
                <w:rFonts w:ascii="Times New Roman" w:hAnsi="Times New Roman" w:eastAsia="Times New Roman" w:cs="Times New Roman"/>
                <w:snapToGrid w:val="0"/>
                <w:color w:val="000000"/>
                <w:spacing w:val="-1"/>
                <w:sz w:val="21"/>
                <w:szCs w:val="21"/>
              </w:rPr>
              <w:t>C</w:t>
            </w:r>
            <w:r>
              <w:rPr>
                <w:rFonts w:ascii="Times New Roman" w:hAnsi="Times New Roman" w:eastAsia="Times New Roman" w:cs="Times New Roman"/>
                <w:snapToGrid w:val="0"/>
                <w:color w:val="000000"/>
                <w:spacing w:val="-2"/>
                <w:sz w:val="21"/>
                <w:szCs w:val="21"/>
              </w:rPr>
              <w:t xml:space="preserve">40 </w:t>
            </w:r>
            <w:r>
              <w:rPr>
                <w:rFonts w:hint="eastAsia" w:ascii="Times New Roman" w:hAnsi="Times New Roman" w:cs="宋体"/>
                <w:snapToGrid w:val="0"/>
                <w:color w:val="000000"/>
                <w:spacing w:val="-2"/>
                <w:sz w:val="21"/>
                <w:szCs w:val="21"/>
              </w:rPr>
              <w:t>，</w:t>
            </w:r>
            <w:r>
              <w:rPr>
                <w:rFonts w:ascii="Times New Roman" w:hAnsi="Times New Roman" w:eastAsia="Times New Roman" w:cs="Times New Roman"/>
                <w:snapToGrid w:val="0"/>
                <w:color w:val="000000"/>
                <w:spacing w:val="-1"/>
                <w:sz w:val="21"/>
                <w:szCs w:val="21"/>
              </w:rPr>
              <w:t>C45</w:t>
            </w:r>
          </w:p>
        </w:tc>
      </w:tr>
      <w:tr w14:paraId="49554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2153" w:type="dxa"/>
            <w:tcBorders>
              <w:left w:val="single" w:color="000000" w:sz="10" w:space="0"/>
              <w:right w:val="single" w:color="000000" w:sz="4" w:space="0"/>
            </w:tcBorders>
            <w:vAlign w:val="center"/>
          </w:tcPr>
          <w:p w14:paraId="250B5B0B">
            <w:pPr>
              <w:spacing w:line="232" w:lineRule="auto"/>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8"/>
                <w:sz w:val="21"/>
                <w:szCs w:val="21"/>
              </w:rPr>
              <w:t>通道洞室</w:t>
            </w:r>
          </w:p>
        </w:tc>
        <w:tc>
          <w:tcPr>
            <w:tcW w:w="3526" w:type="dxa"/>
            <w:tcBorders>
              <w:left w:val="single" w:color="000000" w:sz="4" w:space="0"/>
              <w:right w:val="single" w:color="000000" w:sz="4" w:space="0"/>
            </w:tcBorders>
            <w:vAlign w:val="center"/>
          </w:tcPr>
          <w:p w14:paraId="3D747AFB">
            <w:pPr>
              <w:spacing w:line="242" w:lineRule="exact"/>
              <w:jc w:val="center"/>
              <w:rPr>
                <w:rFonts w:ascii="Times New Roman" w:hAnsi="Times New Roman" w:cs="宋体"/>
                <w:snapToGrid w:val="0"/>
                <w:color w:val="000000"/>
                <w:sz w:val="21"/>
                <w:szCs w:val="21"/>
              </w:rPr>
            </w:pPr>
            <w:r>
              <w:rPr>
                <w:rFonts w:hint="eastAsia" w:ascii="Times New Roman" w:hAnsi="Times New Roman" w:cs="宋体"/>
                <w:snapToGrid w:val="0"/>
                <w:color w:val="000000"/>
                <w:spacing w:val="9"/>
                <w:position w:val="1"/>
                <w:sz w:val="21"/>
                <w:szCs w:val="21"/>
              </w:rPr>
              <w:t>钢筋混凝土结构</w:t>
            </w:r>
            <w:r>
              <w:rPr>
                <w:rFonts w:ascii="Times New Roman" w:hAnsi="Times New Roman" w:eastAsia="Times New Roman" w:cs="Times New Roman"/>
                <w:snapToGrid w:val="0"/>
                <w:color w:val="000000"/>
                <w:spacing w:val="9"/>
                <w:position w:val="1"/>
                <w:sz w:val="21"/>
                <w:szCs w:val="21"/>
              </w:rPr>
              <w:t>/</w:t>
            </w:r>
            <w:r>
              <w:rPr>
                <w:rFonts w:hint="eastAsia" w:ascii="Times New Roman" w:hAnsi="Times New Roman" w:cs="宋体"/>
                <w:snapToGrid w:val="0"/>
                <w:color w:val="000000"/>
                <w:spacing w:val="9"/>
                <w:position w:val="1"/>
                <w:sz w:val="21"/>
                <w:szCs w:val="21"/>
              </w:rPr>
              <w:t>喷射混凝土结构</w:t>
            </w:r>
          </w:p>
        </w:tc>
        <w:tc>
          <w:tcPr>
            <w:tcW w:w="1777" w:type="dxa"/>
            <w:tcBorders>
              <w:left w:val="single" w:color="000000" w:sz="4" w:space="0"/>
              <w:right w:val="single" w:color="000000" w:sz="4" w:space="0"/>
            </w:tcBorders>
            <w:vAlign w:val="center"/>
          </w:tcPr>
          <w:p w14:paraId="5CC9833A">
            <w:pPr>
              <w:spacing w:line="242" w:lineRule="exact"/>
              <w:jc w:val="center"/>
              <w:rPr>
                <w:rFonts w:ascii="Times New Roman" w:hAnsi="Times New Roman" w:eastAsia="Times New Roman" w:cs="Times New Roman"/>
                <w:snapToGrid w:val="0"/>
                <w:color w:val="000000"/>
                <w:sz w:val="21"/>
                <w:szCs w:val="21"/>
              </w:rPr>
            </w:pPr>
            <w:r>
              <w:rPr>
                <w:rFonts w:ascii="Times New Roman" w:hAnsi="Times New Roman" w:eastAsia="Times New Roman" w:cs="Times New Roman"/>
                <w:snapToGrid w:val="0"/>
                <w:color w:val="000000"/>
                <w:position w:val="1"/>
                <w:sz w:val="21"/>
                <w:szCs w:val="21"/>
              </w:rPr>
              <w:t>C</w:t>
            </w:r>
            <w:r>
              <w:rPr>
                <w:rFonts w:ascii="Times New Roman" w:hAnsi="Times New Roman" w:eastAsia="Times New Roman" w:cs="Times New Roman"/>
                <w:snapToGrid w:val="0"/>
                <w:color w:val="000000"/>
                <w:spacing w:val="7"/>
                <w:position w:val="1"/>
                <w:sz w:val="21"/>
                <w:szCs w:val="21"/>
              </w:rPr>
              <w:t>3</w:t>
            </w:r>
            <w:r>
              <w:rPr>
                <w:rFonts w:ascii="Times New Roman" w:hAnsi="Times New Roman" w:eastAsia="Times New Roman" w:cs="Times New Roman"/>
                <w:snapToGrid w:val="0"/>
                <w:color w:val="000000"/>
                <w:spacing w:val="6"/>
                <w:position w:val="1"/>
                <w:sz w:val="21"/>
                <w:szCs w:val="21"/>
              </w:rPr>
              <w:t>5/</w:t>
            </w:r>
            <w:r>
              <w:rPr>
                <w:rFonts w:ascii="Times New Roman" w:hAnsi="Times New Roman" w:eastAsia="Times New Roman" w:cs="Times New Roman"/>
                <w:snapToGrid w:val="0"/>
                <w:color w:val="000000"/>
                <w:position w:val="1"/>
                <w:sz w:val="21"/>
                <w:szCs w:val="21"/>
              </w:rPr>
              <w:t>C</w:t>
            </w:r>
            <w:r>
              <w:rPr>
                <w:rFonts w:ascii="Times New Roman" w:hAnsi="Times New Roman" w:eastAsia="Times New Roman" w:cs="Times New Roman"/>
                <w:snapToGrid w:val="0"/>
                <w:color w:val="000000"/>
                <w:spacing w:val="6"/>
                <w:position w:val="1"/>
                <w:sz w:val="21"/>
                <w:szCs w:val="21"/>
              </w:rPr>
              <w:t>25</w:t>
            </w:r>
          </w:p>
        </w:tc>
        <w:tc>
          <w:tcPr>
            <w:tcW w:w="1789" w:type="dxa"/>
            <w:tcBorders>
              <w:left w:val="single" w:color="000000" w:sz="4" w:space="0"/>
              <w:right w:val="single" w:color="000000" w:sz="10" w:space="0"/>
            </w:tcBorders>
            <w:vAlign w:val="center"/>
          </w:tcPr>
          <w:p w14:paraId="65D52AE7">
            <w:pPr>
              <w:spacing w:line="242" w:lineRule="exact"/>
              <w:jc w:val="center"/>
              <w:rPr>
                <w:rFonts w:ascii="Times New Roman" w:hAnsi="Times New Roman" w:eastAsia="Times New Roman" w:cs="Times New Roman"/>
                <w:snapToGrid w:val="0"/>
                <w:color w:val="000000"/>
                <w:sz w:val="21"/>
                <w:szCs w:val="21"/>
              </w:rPr>
            </w:pPr>
            <w:r>
              <w:rPr>
                <w:rFonts w:ascii="Times New Roman" w:hAnsi="Times New Roman" w:eastAsia="Times New Roman" w:cs="Times New Roman"/>
                <w:snapToGrid w:val="0"/>
                <w:color w:val="000000"/>
                <w:spacing w:val="2"/>
                <w:position w:val="1"/>
                <w:sz w:val="21"/>
                <w:szCs w:val="21"/>
              </w:rPr>
              <w:t>/</w:t>
            </w:r>
          </w:p>
        </w:tc>
      </w:tr>
    </w:tbl>
    <w:p w14:paraId="5FE05AFD">
      <w:pPr>
        <w:spacing w:line="360" w:lineRule="auto"/>
        <w:rPr>
          <w:rFonts w:ascii="Times New Roman" w:hAnsi="Times New Roman" w:cs="宋体"/>
          <w:szCs w:val="24"/>
          <w:lang w:val="zh-CN"/>
        </w:rPr>
      </w:pPr>
      <w:r>
        <w:rPr>
          <w:rFonts w:hint="eastAsia" w:ascii="Times New Roman" w:hAnsi="Times New Roman" w:cs="Times New Roman"/>
          <w:b/>
          <w:bCs/>
          <w:szCs w:val="24"/>
        </w:rPr>
        <w:t>6.1.3</w:t>
      </w:r>
      <w:r>
        <w:rPr>
          <w:rFonts w:ascii="Times New Roman" w:hAnsi="Times New Roman" w:cs="Times New Roman"/>
          <w:szCs w:val="24"/>
          <w:lang w:val="zh-CN"/>
        </w:rPr>
        <w:t xml:space="preserve"> </w:t>
      </w:r>
      <w:r>
        <w:rPr>
          <w:rFonts w:hint="eastAsia" w:ascii="Times New Roman" w:hAnsi="Times New Roman" w:cs="宋体"/>
          <w:szCs w:val="24"/>
        </w:rPr>
        <w:t>建筑材料的选用除满足本规程要求外，还应满足现行国家标准《混凝土结构设计标准》GB50010和《混凝土结构耐久性设计标准》GB/T 50476。铁路盾构隧道应满足现行行业标准《铁路隧道设计规范》TB 10003和《铁路混凝土结构耐久性设计规范》TB 10005的相关规定要求。公路盾构隧道满足现行行业标准《公路工程混凝土结构耐久性设计规范》JTG／T 3310的相关规定要求。</w:t>
      </w:r>
    </w:p>
    <w:p w14:paraId="336257F5">
      <w:pPr>
        <w:pStyle w:val="3"/>
        <w:keepNext w:val="0"/>
        <w:keepLines w:val="0"/>
        <w:spacing w:before="0" w:after="0" w:line="240" w:lineRule="auto"/>
        <w:jc w:val="center"/>
        <w:rPr>
          <w:rFonts w:ascii="Times New Roman" w:hAnsi="Times New Roman" w:cs="Times New Roman" w:eastAsiaTheme="minorEastAsia"/>
          <w:sz w:val="28"/>
          <w:szCs w:val="28"/>
        </w:rPr>
      </w:pPr>
      <w:bookmarkStart w:id="88" w:name="_Toc24763"/>
      <w:bookmarkStart w:id="89" w:name="_Toc23194"/>
      <w:r>
        <w:rPr>
          <w:rFonts w:ascii="Times New Roman" w:hAnsi="Times New Roman" w:eastAsia="黑体" w:cs="Times New Roman"/>
          <w:sz w:val="28"/>
          <w:szCs w:val="28"/>
        </w:rPr>
        <w:t xml:space="preserve">6.2  </w:t>
      </w:r>
      <w:r>
        <w:rPr>
          <w:rFonts w:hint="eastAsia" w:ascii="Times New Roman" w:hAnsi="Times New Roman" w:eastAsia="黑体" w:cs="Times New Roman"/>
          <w:sz w:val="28"/>
          <w:szCs w:val="28"/>
        </w:rPr>
        <w:t>主要工程材料</w:t>
      </w:r>
      <w:bookmarkEnd w:id="88"/>
      <w:bookmarkEnd w:id="89"/>
    </w:p>
    <w:p w14:paraId="29834772">
      <w:pPr>
        <w:spacing w:line="360" w:lineRule="auto"/>
        <w:ind w:firstLine="0" w:firstLineChars="0"/>
        <w:rPr>
          <w:rFonts w:ascii="Times New Roman" w:hAnsi="Times New Roman" w:cs="宋体"/>
          <w:szCs w:val="24"/>
          <w:lang w:val="zh-CN"/>
        </w:rPr>
      </w:pPr>
      <w:r>
        <w:rPr>
          <w:rFonts w:hint="eastAsia" w:ascii="Times New Roman" w:hAnsi="Times New Roman" w:cs="Times New Roman"/>
          <w:b/>
          <w:bCs/>
          <w:szCs w:val="24"/>
        </w:rPr>
        <w:t>6.2.1</w:t>
      </w:r>
      <w:r>
        <w:rPr>
          <w:rFonts w:ascii="Times New Roman" w:hAnsi="Times New Roman" w:cs="Times New Roman"/>
          <w:szCs w:val="24"/>
          <w:lang w:val="zh-CN"/>
        </w:rPr>
        <w:t xml:space="preserve"> </w:t>
      </w:r>
      <w:r>
        <w:rPr>
          <w:rFonts w:hint="eastAsia" w:ascii="Times New Roman" w:hAnsi="Times New Roman" w:cs="宋体"/>
          <w:szCs w:val="24"/>
          <w:lang w:val="zh-CN"/>
        </w:rPr>
        <w:t>盾构法水下隧道常用混凝土抗拉强度设计值应按表6.</w:t>
      </w:r>
      <w:r>
        <w:rPr>
          <w:rFonts w:hint="eastAsia" w:ascii="Times New Roman" w:hAnsi="Times New Roman" w:cs="宋体"/>
          <w:szCs w:val="24"/>
        </w:rPr>
        <w:t>2.1</w:t>
      </w:r>
      <w:r>
        <w:rPr>
          <w:rFonts w:hint="eastAsia" w:ascii="Times New Roman" w:hAnsi="Times New Roman" w:cs="宋体"/>
          <w:szCs w:val="24"/>
          <w:lang w:val="zh-CN"/>
        </w:rPr>
        <w:t>采用。</w:t>
      </w:r>
    </w:p>
    <w:p w14:paraId="18F56E95">
      <w:pPr>
        <w:jc w:val="center"/>
        <w:rPr>
          <w:rFonts w:ascii="Times New Roman" w:hAnsi="Times New Roman" w:cs="宋体"/>
          <w:b/>
          <w:bCs/>
          <w:sz w:val="21"/>
          <w:szCs w:val="21"/>
          <w:lang w:val="zh-CN"/>
        </w:rPr>
      </w:pPr>
      <w:r>
        <w:rPr>
          <w:rFonts w:hint="eastAsia" w:ascii="Times New Roman" w:hAnsi="Times New Roman" w:cs="宋体"/>
          <w:b/>
          <w:bCs/>
          <w:sz w:val="21"/>
          <w:szCs w:val="21"/>
          <w:lang w:val="zh-CN"/>
        </w:rPr>
        <w:t>表</w:t>
      </w:r>
      <w:r>
        <w:rPr>
          <w:rFonts w:ascii="Times New Roman" w:hAnsi="Times New Roman" w:cs="宋体"/>
          <w:b/>
          <w:bCs/>
          <w:sz w:val="21"/>
          <w:szCs w:val="21"/>
          <w:lang w:val="zh-CN"/>
        </w:rPr>
        <w:t xml:space="preserve">6.2.1 </w:t>
      </w:r>
      <w:r>
        <w:rPr>
          <w:rFonts w:hint="eastAsia" w:ascii="Times New Roman" w:hAnsi="Times New Roman" w:cs="宋体"/>
          <w:b/>
          <w:bCs/>
          <w:sz w:val="21"/>
          <w:szCs w:val="21"/>
          <w:lang w:val="zh-CN"/>
        </w:rPr>
        <w:t>混凝土轴心抗拉强度设计值</w:t>
      </w:r>
      <w:r>
        <w:rPr>
          <w:rFonts w:hint="eastAsia" w:ascii="Times New Roman" w:hAnsi="Times New Roman" w:cs="宋体"/>
          <w:b/>
          <w:bCs/>
          <w:sz w:val="21"/>
          <w:szCs w:val="21"/>
        </w:rPr>
        <w:t>表</w:t>
      </w:r>
      <w:r>
        <w:rPr>
          <w:rFonts w:hint="eastAsia" w:ascii="Times New Roman" w:hAnsi="Times New Roman" w:cs="宋体"/>
          <w:b/>
          <w:bCs/>
          <w:sz w:val="21"/>
          <w:szCs w:val="21"/>
          <w:lang w:val="zh-CN"/>
        </w:rPr>
        <w:t>（</w:t>
      </w:r>
      <w:r>
        <w:rPr>
          <w:rFonts w:ascii="Times New Roman" w:hAnsi="Times New Roman" w:cs="宋体"/>
          <w:b/>
          <w:bCs/>
          <w:sz w:val="21"/>
          <w:szCs w:val="21"/>
          <w:lang w:val="zh-CN"/>
        </w:rPr>
        <w:t>N/mm</w:t>
      </w:r>
      <w:r>
        <w:rPr>
          <w:rFonts w:ascii="Times New Roman" w:hAnsi="Times New Roman" w:cs="宋体"/>
          <w:b/>
          <w:bCs/>
          <w:sz w:val="21"/>
          <w:szCs w:val="21"/>
          <w:vertAlign w:val="superscript"/>
          <w:lang w:val="zh-CN"/>
        </w:rPr>
        <w:t>2</w:t>
      </w:r>
      <w:r>
        <w:rPr>
          <w:rFonts w:hint="eastAsia" w:ascii="Times New Roman" w:hAnsi="Times New Roman" w:cs="宋体"/>
          <w:b/>
          <w:bCs/>
          <w:sz w:val="21"/>
          <w:szCs w:val="21"/>
          <w:lang w:val="zh-CN"/>
        </w:rPr>
        <w:t>）</w:t>
      </w:r>
    </w:p>
    <w:tbl>
      <w:tblPr>
        <w:tblStyle w:val="47"/>
        <w:tblW w:w="499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442"/>
        <w:gridCol w:w="1195"/>
        <w:gridCol w:w="992"/>
        <w:gridCol w:w="992"/>
        <w:gridCol w:w="992"/>
        <w:gridCol w:w="992"/>
        <w:gridCol w:w="992"/>
        <w:gridCol w:w="1069"/>
      </w:tblGrid>
      <w:tr w14:paraId="2B4243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263" w:type="pct"/>
            <w:vMerge w:val="restart"/>
            <w:vAlign w:val="center"/>
          </w:tcPr>
          <w:p w14:paraId="01B3B4C5">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7"/>
                <w:kern w:val="0"/>
                <w:sz w:val="21"/>
                <w:szCs w:val="21"/>
              </w:rPr>
              <w:t>强度种类</w:t>
            </w:r>
          </w:p>
        </w:tc>
        <w:tc>
          <w:tcPr>
            <w:tcW w:w="618" w:type="pct"/>
            <w:vMerge w:val="restart"/>
            <w:vAlign w:val="center"/>
          </w:tcPr>
          <w:p w14:paraId="398820F0">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6"/>
                <w:kern w:val="0"/>
                <w:sz w:val="21"/>
                <w:szCs w:val="21"/>
              </w:rPr>
              <w:t>符</w:t>
            </w:r>
            <w:r>
              <w:rPr>
                <w:rFonts w:ascii="Times New Roman" w:hAnsi="Times New Roman" w:cs="Times New Roman"/>
                <w:snapToGrid w:val="0"/>
                <w:color w:val="auto"/>
                <w:spacing w:val="5"/>
                <w:kern w:val="0"/>
                <w:sz w:val="21"/>
                <w:szCs w:val="21"/>
              </w:rPr>
              <w:t>号</w:t>
            </w:r>
          </w:p>
        </w:tc>
        <w:tc>
          <w:tcPr>
            <w:tcW w:w="3118" w:type="pct"/>
            <w:gridSpan w:val="6"/>
            <w:vAlign w:val="center"/>
          </w:tcPr>
          <w:p w14:paraId="076FAF06">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2"/>
                <w:kern w:val="0"/>
                <w:sz w:val="21"/>
                <w:szCs w:val="21"/>
              </w:rPr>
              <w:t>混</w:t>
            </w:r>
            <w:r>
              <w:rPr>
                <w:rFonts w:ascii="Times New Roman" w:hAnsi="Times New Roman" w:cs="Times New Roman"/>
                <w:snapToGrid w:val="0"/>
                <w:color w:val="auto"/>
                <w:spacing w:val="8"/>
                <w:kern w:val="0"/>
                <w:sz w:val="21"/>
                <w:szCs w:val="21"/>
              </w:rPr>
              <w:t>凝土强度等级</w:t>
            </w:r>
          </w:p>
        </w:tc>
      </w:tr>
      <w:tr w14:paraId="13FA21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263" w:type="pct"/>
            <w:vMerge w:val="continue"/>
            <w:vAlign w:val="center"/>
          </w:tcPr>
          <w:p w14:paraId="5469B995">
            <w:pPr>
              <w:jc w:val="center"/>
              <w:rPr>
                <w:rFonts w:ascii="Times New Roman" w:hAnsi="Times New Roman" w:cs="Times New Roman"/>
                <w:snapToGrid w:val="0"/>
                <w:color w:val="auto"/>
                <w:kern w:val="0"/>
                <w:sz w:val="21"/>
                <w:szCs w:val="21"/>
              </w:rPr>
            </w:pPr>
          </w:p>
        </w:tc>
        <w:tc>
          <w:tcPr>
            <w:tcW w:w="618" w:type="pct"/>
            <w:vMerge w:val="continue"/>
            <w:vAlign w:val="center"/>
          </w:tcPr>
          <w:p w14:paraId="4A2B1377">
            <w:pPr>
              <w:jc w:val="center"/>
              <w:rPr>
                <w:rFonts w:ascii="Times New Roman" w:hAnsi="Times New Roman" w:cs="Times New Roman"/>
                <w:snapToGrid w:val="0"/>
                <w:color w:val="auto"/>
                <w:kern w:val="0"/>
                <w:sz w:val="21"/>
                <w:szCs w:val="21"/>
              </w:rPr>
            </w:pPr>
          </w:p>
        </w:tc>
        <w:tc>
          <w:tcPr>
            <w:tcW w:w="513" w:type="pct"/>
            <w:vAlign w:val="center"/>
          </w:tcPr>
          <w:p w14:paraId="6A69BAD2">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3</w:t>
            </w:r>
            <w:r>
              <w:rPr>
                <w:rFonts w:ascii="Times New Roman" w:hAnsi="Times New Roman" w:eastAsia="Times New Roman" w:cs="Times New Roman"/>
                <w:snapToGrid w:val="0"/>
                <w:color w:val="auto"/>
                <w:spacing w:val="5"/>
                <w:kern w:val="0"/>
                <w:sz w:val="21"/>
                <w:szCs w:val="21"/>
              </w:rPr>
              <w:t>5</w:t>
            </w:r>
          </w:p>
        </w:tc>
        <w:tc>
          <w:tcPr>
            <w:tcW w:w="513" w:type="pct"/>
            <w:vAlign w:val="center"/>
          </w:tcPr>
          <w:p w14:paraId="1F885A58">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4</w:t>
            </w:r>
            <w:r>
              <w:rPr>
                <w:rFonts w:ascii="Times New Roman" w:hAnsi="Times New Roman" w:eastAsia="Times New Roman" w:cs="Times New Roman"/>
                <w:snapToGrid w:val="0"/>
                <w:color w:val="auto"/>
                <w:spacing w:val="5"/>
                <w:kern w:val="0"/>
                <w:sz w:val="21"/>
                <w:szCs w:val="21"/>
              </w:rPr>
              <w:t>0</w:t>
            </w:r>
          </w:p>
        </w:tc>
        <w:tc>
          <w:tcPr>
            <w:tcW w:w="513" w:type="pct"/>
            <w:vAlign w:val="center"/>
          </w:tcPr>
          <w:p w14:paraId="487596E5">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4</w:t>
            </w:r>
            <w:r>
              <w:rPr>
                <w:rFonts w:ascii="Times New Roman" w:hAnsi="Times New Roman" w:eastAsia="Times New Roman" w:cs="Times New Roman"/>
                <w:snapToGrid w:val="0"/>
                <w:color w:val="auto"/>
                <w:spacing w:val="5"/>
                <w:kern w:val="0"/>
                <w:sz w:val="21"/>
                <w:szCs w:val="21"/>
              </w:rPr>
              <w:t>5</w:t>
            </w:r>
          </w:p>
        </w:tc>
        <w:tc>
          <w:tcPr>
            <w:tcW w:w="513" w:type="pct"/>
            <w:vAlign w:val="center"/>
          </w:tcPr>
          <w:p w14:paraId="49AC4F75">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5</w:t>
            </w:r>
            <w:r>
              <w:rPr>
                <w:rFonts w:ascii="Times New Roman" w:hAnsi="Times New Roman" w:eastAsia="Times New Roman" w:cs="Times New Roman"/>
                <w:snapToGrid w:val="0"/>
                <w:color w:val="auto"/>
                <w:spacing w:val="5"/>
                <w:kern w:val="0"/>
                <w:sz w:val="21"/>
                <w:szCs w:val="21"/>
              </w:rPr>
              <w:t>0</w:t>
            </w:r>
          </w:p>
        </w:tc>
        <w:tc>
          <w:tcPr>
            <w:tcW w:w="513" w:type="pct"/>
            <w:vAlign w:val="center"/>
          </w:tcPr>
          <w:p w14:paraId="05626258">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5</w:t>
            </w:r>
            <w:r>
              <w:rPr>
                <w:rFonts w:ascii="Times New Roman" w:hAnsi="Times New Roman" w:eastAsia="Times New Roman" w:cs="Times New Roman"/>
                <w:snapToGrid w:val="0"/>
                <w:color w:val="auto"/>
                <w:spacing w:val="5"/>
                <w:kern w:val="0"/>
                <w:sz w:val="21"/>
                <w:szCs w:val="21"/>
              </w:rPr>
              <w:t>5</w:t>
            </w:r>
          </w:p>
        </w:tc>
        <w:tc>
          <w:tcPr>
            <w:tcW w:w="549" w:type="pct"/>
            <w:vAlign w:val="center"/>
          </w:tcPr>
          <w:p w14:paraId="7FE42301">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6</w:t>
            </w:r>
            <w:r>
              <w:rPr>
                <w:rFonts w:ascii="Times New Roman" w:hAnsi="Times New Roman" w:eastAsia="Times New Roman" w:cs="Times New Roman"/>
                <w:snapToGrid w:val="0"/>
                <w:color w:val="auto"/>
                <w:spacing w:val="5"/>
                <w:kern w:val="0"/>
                <w:sz w:val="21"/>
                <w:szCs w:val="21"/>
              </w:rPr>
              <w:t>0</w:t>
            </w:r>
          </w:p>
        </w:tc>
      </w:tr>
      <w:tr w14:paraId="510661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263" w:type="pct"/>
            <w:vAlign w:val="center"/>
          </w:tcPr>
          <w:p w14:paraId="409CE8F7">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8"/>
                <w:kern w:val="0"/>
                <w:sz w:val="21"/>
                <w:szCs w:val="21"/>
              </w:rPr>
              <w:t>轴心抗拉</w:t>
            </w:r>
          </w:p>
        </w:tc>
        <w:tc>
          <w:tcPr>
            <w:tcW w:w="618" w:type="pct"/>
            <w:vAlign w:val="center"/>
          </w:tcPr>
          <w:p w14:paraId="2C0B815D">
            <w:pPr>
              <w:tabs>
                <w:tab w:val="left" w:pos="555"/>
              </w:tabs>
              <w:jc w:val="center"/>
              <w:rPr>
                <w:rFonts w:ascii="Times New Roman" w:hAnsi="Times New Roman" w:eastAsia="Times New Roman" w:cs="Times New Roman"/>
                <w:snapToGrid w:val="0"/>
                <w:color w:val="auto"/>
                <w:kern w:val="0"/>
                <w:sz w:val="21"/>
                <w:szCs w:val="21"/>
              </w:rPr>
            </w:pPr>
            <w:r>
              <w:rPr>
                <w:rFonts w:ascii="Times New Roman" w:hAnsi="Times New Roman" w:cs="Times New Roman"/>
                <w:snapToGrid/>
                <w:color w:val="auto"/>
                <w:position w:val="-12"/>
                <w:sz w:val="21"/>
                <w:szCs w:val="21"/>
              </w:rPr>
              <w:object>
                <v:shape id="_x0000_i1124" o:spt="75" type="#_x0000_t75" style="height:18pt;width:12pt;" o:ole="t" filled="f" o:preferrelative="t" stroked="f" coordsize="21600,21600">
                  <v:path/>
                  <v:fill on="f" focussize="0,0"/>
                  <v:stroke on="f" joinstyle="miter"/>
                  <v:imagedata r:id="rId202" o:title=""/>
                  <o:lock v:ext="edit" aspectratio="t"/>
                  <w10:wrap type="none"/>
                  <w10:anchorlock/>
                </v:shape>
                <o:OLEObject Type="Embed" ProgID="Equation.DSMT4" ShapeID="_x0000_i1124" DrawAspect="Content" ObjectID="_1468075824" r:id="rId201">
                  <o:LockedField>false</o:LockedField>
                </o:OLEObject>
              </w:object>
            </w:r>
          </w:p>
        </w:tc>
        <w:tc>
          <w:tcPr>
            <w:tcW w:w="513" w:type="pct"/>
            <w:vAlign w:val="center"/>
          </w:tcPr>
          <w:p w14:paraId="3214182A">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1"/>
                <w:kern w:val="0"/>
                <w:sz w:val="21"/>
                <w:szCs w:val="21"/>
              </w:rPr>
              <w:t>1.5</w:t>
            </w:r>
            <w:r>
              <w:rPr>
                <w:rFonts w:ascii="Times New Roman" w:hAnsi="Times New Roman" w:eastAsia="Times New Roman" w:cs="Times New Roman"/>
                <w:snapToGrid w:val="0"/>
                <w:color w:val="auto"/>
                <w:kern w:val="0"/>
                <w:sz w:val="21"/>
                <w:szCs w:val="21"/>
              </w:rPr>
              <w:t>7</w:t>
            </w:r>
          </w:p>
        </w:tc>
        <w:tc>
          <w:tcPr>
            <w:tcW w:w="513" w:type="pct"/>
            <w:vAlign w:val="center"/>
          </w:tcPr>
          <w:p w14:paraId="4A2D78E0">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1"/>
                <w:kern w:val="0"/>
                <w:sz w:val="21"/>
                <w:szCs w:val="21"/>
              </w:rPr>
              <w:t>1.7</w:t>
            </w:r>
            <w:r>
              <w:rPr>
                <w:rFonts w:ascii="Times New Roman" w:hAnsi="Times New Roman" w:eastAsia="Times New Roman" w:cs="Times New Roman"/>
                <w:snapToGrid w:val="0"/>
                <w:color w:val="auto"/>
                <w:kern w:val="0"/>
                <w:sz w:val="21"/>
                <w:szCs w:val="21"/>
              </w:rPr>
              <w:t>1</w:t>
            </w:r>
          </w:p>
        </w:tc>
        <w:tc>
          <w:tcPr>
            <w:tcW w:w="513" w:type="pct"/>
            <w:vAlign w:val="center"/>
          </w:tcPr>
          <w:p w14:paraId="071C1579">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1"/>
                <w:kern w:val="0"/>
                <w:sz w:val="21"/>
                <w:szCs w:val="21"/>
              </w:rPr>
              <w:t>1.8</w:t>
            </w:r>
            <w:r>
              <w:rPr>
                <w:rFonts w:ascii="Times New Roman" w:hAnsi="Times New Roman" w:eastAsia="Times New Roman" w:cs="Times New Roman"/>
                <w:snapToGrid w:val="0"/>
                <w:color w:val="auto"/>
                <w:kern w:val="0"/>
                <w:sz w:val="21"/>
                <w:szCs w:val="21"/>
              </w:rPr>
              <w:t>0</w:t>
            </w:r>
          </w:p>
        </w:tc>
        <w:tc>
          <w:tcPr>
            <w:tcW w:w="513" w:type="pct"/>
            <w:vAlign w:val="center"/>
          </w:tcPr>
          <w:p w14:paraId="7B720C1E">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1"/>
                <w:kern w:val="0"/>
                <w:sz w:val="21"/>
                <w:szCs w:val="21"/>
              </w:rPr>
              <w:t>1.8</w:t>
            </w:r>
            <w:r>
              <w:rPr>
                <w:rFonts w:ascii="Times New Roman" w:hAnsi="Times New Roman" w:eastAsia="Times New Roman" w:cs="Times New Roman"/>
                <w:snapToGrid w:val="0"/>
                <w:color w:val="auto"/>
                <w:kern w:val="0"/>
                <w:sz w:val="21"/>
                <w:szCs w:val="21"/>
              </w:rPr>
              <w:t>9</w:t>
            </w:r>
          </w:p>
        </w:tc>
        <w:tc>
          <w:tcPr>
            <w:tcW w:w="513" w:type="pct"/>
            <w:vAlign w:val="center"/>
          </w:tcPr>
          <w:p w14:paraId="7B0B3A31">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1"/>
                <w:kern w:val="0"/>
                <w:sz w:val="21"/>
                <w:szCs w:val="21"/>
              </w:rPr>
              <w:t>1.9</w:t>
            </w:r>
            <w:r>
              <w:rPr>
                <w:rFonts w:ascii="Times New Roman" w:hAnsi="Times New Roman" w:eastAsia="Times New Roman" w:cs="Times New Roman"/>
                <w:snapToGrid w:val="0"/>
                <w:color w:val="auto"/>
                <w:kern w:val="0"/>
                <w:sz w:val="21"/>
                <w:szCs w:val="21"/>
              </w:rPr>
              <w:t>6</w:t>
            </w:r>
          </w:p>
        </w:tc>
        <w:tc>
          <w:tcPr>
            <w:tcW w:w="549" w:type="pct"/>
            <w:vAlign w:val="center"/>
          </w:tcPr>
          <w:p w14:paraId="5706FD86">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3"/>
                <w:kern w:val="0"/>
                <w:sz w:val="21"/>
                <w:szCs w:val="21"/>
              </w:rPr>
              <w:t>.04</w:t>
            </w:r>
          </w:p>
        </w:tc>
      </w:tr>
    </w:tbl>
    <w:p w14:paraId="2E5E4AF3">
      <w:pPr>
        <w:spacing w:line="360" w:lineRule="auto"/>
        <w:rPr>
          <w:rFonts w:ascii="Times New Roman" w:hAnsi="Times New Roman" w:cs="宋体"/>
          <w:szCs w:val="24"/>
          <w:lang w:val="zh-CN"/>
        </w:rPr>
      </w:pPr>
      <w:r>
        <w:rPr>
          <w:rFonts w:hint="eastAsia" w:ascii="Times New Roman" w:hAnsi="Times New Roman" w:cs="Times New Roman"/>
          <w:b/>
          <w:bCs/>
          <w:szCs w:val="24"/>
        </w:rPr>
        <w:t>6.2.2</w:t>
      </w:r>
      <w:r>
        <w:rPr>
          <w:rFonts w:ascii="Times New Roman" w:hAnsi="Times New Roman" w:cs="Times New Roman"/>
          <w:szCs w:val="24"/>
          <w:lang w:val="zh-CN"/>
        </w:rPr>
        <w:t xml:space="preserve"> </w:t>
      </w:r>
      <w:r>
        <w:rPr>
          <w:rFonts w:hint="eastAsia" w:ascii="Times New Roman" w:hAnsi="Times New Roman" w:cs="宋体"/>
          <w:szCs w:val="24"/>
          <w:lang w:val="zh-CN"/>
        </w:rPr>
        <w:t>盾构法水下隧道常用混凝土抗压强度设计值应按表6.</w:t>
      </w:r>
      <w:r>
        <w:rPr>
          <w:rFonts w:hint="eastAsia" w:ascii="Times New Roman" w:hAnsi="Times New Roman" w:cs="宋体"/>
          <w:szCs w:val="24"/>
        </w:rPr>
        <w:t>2.2</w:t>
      </w:r>
      <w:r>
        <w:rPr>
          <w:rFonts w:hint="eastAsia" w:ascii="Times New Roman" w:hAnsi="Times New Roman" w:cs="宋体"/>
          <w:szCs w:val="24"/>
          <w:lang w:val="zh-CN"/>
        </w:rPr>
        <w:t>采用。</w:t>
      </w:r>
    </w:p>
    <w:p w14:paraId="77792B80">
      <w:pPr>
        <w:jc w:val="center"/>
        <w:rPr>
          <w:rFonts w:ascii="Times New Roman" w:hAnsi="Times New Roman" w:cs="宋体"/>
          <w:b/>
          <w:bCs/>
          <w:sz w:val="21"/>
          <w:szCs w:val="21"/>
          <w:lang w:val="zh-CN"/>
        </w:rPr>
      </w:pPr>
      <w:r>
        <w:rPr>
          <w:rFonts w:hint="eastAsia" w:ascii="Times New Roman" w:hAnsi="Times New Roman" w:cs="宋体"/>
          <w:b/>
          <w:bCs/>
          <w:sz w:val="21"/>
          <w:szCs w:val="21"/>
          <w:lang w:val="zh-CN"/>
        </w:rPr>
        <w:t>表6.2.2 混凝土轴心抗压强度设计值</w:t>
      </w:r>
      <w:r>
        <w:rPr>
          <w:rFonts w:hint="eastAsia" w:ascii="Times New Roman" w:hAnsi="Times New Roman" w:cs="宋体"/>
          <w:b/>
          <w:bCs/>
          <w:sz w:val="21"/>
          <w:szCs w:val="21"/>
        </w:rPr>
        <w:t>表</w:t>
      </w:r>
      <w:r>
        <w:rPr>
          <w:rFonts w:hint="eastAsia" w:ascii="Times New Roman" w:hAnsi="Times New Roman" w:cs="宋体"/>
          <w:b/>
          <w:bCs/>
          <w:sz w:val="21"/>
          <w:szCs w:val="21"/>
          <w:lang w:val="zh-CN"/>
        </w:rPr>
        <w:t>（N/mm</w:t>
      </w:r>
      <w:r>
        <w:rPr>
          <w:rFonts w:hint="eastAsia" w:ascii="Times New Roman" w:hAnsi="Times New Roman" w:cs="宋体"/>
          <w:b/>
          <w:bCs/>
          <w:sz w:val="21"/>
          <w:szCs w:val="21"/>
          <w:vertAlign w:val="superscript"/>
          <w:lang w:val="zh-CN"/>
        </w:rPr>
        <w:t>2</w:t>
      </w:r>
      <w:r>
        <w:rPr>
          <w:rFonts w:hint="eastAsia" w:ascii="Times New Roman" w:hAnsi="Times New Roman" w:cs="宋体"/>
          <w:b/>
          <w:bCs/>
          <w:sz w:val="21"/>
          <w:szCs w:val="21"/>
          <w:lang w:val="zh-CN"/>
        </w:rPr>
        <w:t>）</w:t>
      </w:r>
    </w:p>
    <w:p w14:paraId="74984B88">
      <w:pPr>
        <w:spacing w:line="26" w:lineRule="exact"/>
        <w:rPr>
          <w:rFonts w:ascii="Times New Roman" w:hAnsi="Times New Roman" w:cs="Times New Roman"/>
        </w:rPr>
      </w:pPr>
    </w:p>
    <w:tbl>
      <w:tblPr>
        <w:tblStyle w:val="47"/>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531"/>
        <w:gridCol w:w="1135"/>
        <w:gridCol w:w="1135"/>
        <w:gridCol w:w="1135"/>
        <w:gridCol w:w="1135"/>
        <w:gridCol w:w="1135"/>
        <w:gridCol w:w="1141"/>
        <w:gridCol w:w="1321"/>
      </w:tblGrid>
      <w:tr w14:paraId="383A93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792" w:type="pct"/>
            <w:vMerge w:val="restart"/>
            <w:vAlign w:val="center"/>
          </w:tcPr>
          <w:p w14:paraId="681BB25F">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7"/>
                <w:kern w:val="0"/>
                <w:sz w:val="21"/>
                <w:szCs w:val="21"/>
              </w:rPr>
              <w:t>强度种类</w:t>
            </w:r>
          </w:p>
        </w:tc>
        <w:tc>
          <w:tcPr>
            <w:tcW w:w="587" w:type="pct"/>
            <w:vMerge w:val="restart"/>
            <w:vAlign w:val="center"/>
          </w:tcPr>
          <w:p w14:paraId="3F4DC3D0">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6"/>
                <w:kern w:val="0"/>
                <w:sz w:val="21"/>
                <w:szCs w:val="21"/>
              </w:rPr>
              <w:t>符</w:t>
            </w:r>
            <w:r>
              <w:rPr>
                <w:rFonts w:ascii="Times New Roman" w:hAnsi="Times New Roman" w:cs="Times New Roman"/>
                <w:snapToGrid w:val="0"/>
                <w:color w:val="auto"/>
                <w:spacing w:val="5"/>
                <w:kern w:val="0"/>
                <w:sz w:val="21"/>
                <w:szCs w:val="21"/>
              </w:rPr>
              <w:t>号</w:t>
            </w:r>
          </w:p>
        </w:tc>
        <w:tc>
          <w:tcPr>
            <w:tcW w:w="3621" w:type="pct"/>
            <w:gridSpan w:val="6"/>
            <w:vAlign w:val="center"/>
          </w:tcPr>
          <w:p w14:paraId="11D46355">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2"/>
                <w:kern w:val="0"/>
                <w:sz w:val="21"/>
                <w:szCs w:val="21"/>
              </w:rPr>
              <w:t>混</w:t>
            </w:r>
            <w:r>
              <w:rPr>
                <w:rFonts w:ascii="Times New Roman" w:hAnsi="Times New Roman" w:cs="Times New Roman"/>
                <w:snapToGrid w:val="0"/>
                <w:color w:val="auto"/>
                <w:spacing w:val="8"/>
                <w:kern w:val="0"/>
                <w:sz w:val="21"/>
                <w:szCs w:val="21"/>
              </w:rPr>
              <w:t>凝土强度等级</w:t>
            </w:r>
          </w:p>
        </w:tc>
      </w:tr>
      <w:tr w14:paraId="1E8D54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92" w:type="pct"/>
            <w:vMerge w:val="continue"/>
            <w:vAlign w:val="center"/>
          </w:tcPr>
          <w:p w14:paraId="2669721C">
            <w:pPr>
              <w:jc w:val="center"/>
              <w:rPr>
                <w:rFonts w:ascii="Times New Roman" w:hAnsi="Times New Roman" w:cs="Times New Roman"/>
                <w:snapToGrid w:val="0"/>
                <w:color w:val="auto"/>
                <w:kern w:val="0"/>
                <w:sz w:val="21"/>
                <w:szCs w:val="21"/>
              </w:rPr>
            </w:pPr>
          </w:p>
        </w:tc>
        <w:tc>
          <w:tcPr>
            <w:tcW w:w="587" w:type="pct"/>
            <w:vMerge w:val="continue"/>
            <w:vAlign w:val="center"/>
          </w:tcPr>
          <w:p w14:paraId="6948B6F9">
            <w:pPr>
              <w:jc w:val="center"/>
              <w:rPr>
                <w:rFonts w:ascii="Times New Roman" w:hAnsi="Times New Roman" w:cs="Times New Roman"/>
                <w:snapToGrid w:val="0"/>
                <w:color w:val="auto"/>
                <w:kern w:val="0"/>
                <w:sz w:val="21"/>
                <w:szCs w:val="21"/>
              </w:rPr>
            </w:pPr>
          </w:p>
        </w:tc>
        <w:tc>
          <w:tcPr>
            <w:tcW w:w="587" w:type="pct"/>
            <w:vAlign w:val="center"/>
          </w:tcPr>
          <w:p w14:paraId="05E2ABD8">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3</w:t>
            </w:r>
            <w:r>
              <w:rPr>
                <w:rFonts w:ascii="Times New Roman" w:hAnsi="Times New Roman" w:eastAsia="Times New Roman" w:cs="Times New Roman"/>
                <w:snapToGrid w:val="0"/>
                <w:color w:val="auto"/>
                <w:spacing w:val="5"/>
                <w:kern w:val="0"/>
                <w:sz w:val="21"/>
                <w:szCs w:val="21"/>
              </w:rPr>
              <w:t>5</w:t>
            </w:r>
          </w:p>
        </w:tc>
        <w:tc>
          <w:tcPr>
            <w:tcW w:w="587" w:type="pct"/>
            <w:vAlign w:val="center"/>
          </w:tcPr>
          <w:p w14:paraId="0349623A">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4</w:t>
            </w:r>
            <w:r>
              <w:rPr>
                <w:rFonts w:ascii="Times New Roman" w:hAnsi="Times New Roman" w:eastAsia="Times New Roman" w:cs="Times New Roman"/>
                <w:snapToGrid w:val="0"/>
                <w:color w:val="auto"/>
                <w:spacing w:val="5"/>
                <w:kern w:val="0"/>
                <w:sz w:val="21"/>
                <w:szCs w:val="21"/>
              </w:rPr>
              <w:t>0</w:t>
            </w:r>
          </w:p>
        </w:tc>
        <w:tc>
          <w:tcPr>
            <w:tcW w:w="587" w:type="pct"/>
            <w:vAlign w:val="center"/>
          </w:tcPr>
          <w:p w14:paraId="2E6396A7">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4</w:t>
            </w:r>
            <w:r>
              <w:rPr>
                <w:rFonts w:ascii="Times New Roman" w:hAnsi="Times New Roman" w:eastAsia="Times New Roman" w:cs="Times New Roman"/>
                <w:snapToGrid w:val="0"/>
                <w:color w:val="auto"/>
                <w:spacing w:val="5"/>
                <w:kern w:val="0"/>
                <w:sz w:val="21"/>
                <w:szCs w:val="21"/>
              </w:rPr>
              <w:t>5</w:t>
            </w:r>
          </w:p>
        </w:tc>
        <w:tc>
          <w:tcPr>
            <w:tcW w:w="587" w:type="pct"/>
            <w:vAlign w:val="center"/>
          </w:tcPr>
          <w:p w14:paraId="78385ACC">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5</w:t>
            </w:r>
            <w:r>
              <w:rPr>
                <w:rFonts w:ascii="Times New Roman" w:hAnsi="Times New Roman" w:eastAsia="Times New Roman" w:cs="Times New Roman"/>
                <w:snapToGrid w:val="0"/>
                <w:color w:val="auto"/>
                <w:spacing w:val="5"/>
                <w:kern w:val="0"/>
                <w:sz w:val="21"/>
                <w:szCs w:val="21"/>
              </w:rPr>
              <w:t>0</w:t>
            </w:r>
          </w:p>
        </w:tc>
        <w:tc>
          <w:tcPr>
            <w:tcW w:w="590" w:type="pct"/>
            <w:vAlign w:val="center"/>
          </w:tcPr>
          <w:p w14:paraId="1007CD9A">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5</w:t>
            </w:r>
            <w:r>
              <w:rPr>
                <w:rFonts w:ascii="Times New Roman" w:hAnsi="Times New Roman" w:eastAsia="Times New Roman" w:cs="Times New Roman"/>
                <w:snapToGrid w:val="0"/>
                <w:color w:val="auto"/>
                <w:spacing w:val="5"/>
                <w:kern w:val="0"/>
                <w:sz w:val="21"/>
                <w:szCs w:val="21"/>
              </w:rPr>
              <w:t>5</w:t>
            </w:r>
          </w:p>
        </w:tc>
        <w:tc>
          <w:tcPr>
            <w:tcW w:w="682" w:type="pct"/>
            <w:vAlign w:val="center"/>
          </w:tcPr>
          <w:p w14:paraId="0CF4936A">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C</w:t>
            </w:r>
            <w:r>
              <w:rPr>
                <w:rFonts w:ascii="Times New Roman" w:hAnsi="Times New Roman" w:eastAsia="Times New Roman" w:cs="Times New Roman"/>
                <w:snapToGrid w:val="0"/>
                <w:color w:val="auto"/>
                <w:spacing w:val="6"/>
                <w:kern w:val="0"/>
                <w:sz w:val="21"/>
                <w:szCs w:val="21"/>
              </w:rPr>
              <w:t>6</w:t>
            </w:r>
            <w:r>
              <w:rPr>
                <w:rFonts w:ascii="Times New Roman" w:hAnsi="Times New Roman" w:eastAsia="Times New Roman" w:cs="Times New Roman"/>
                <w:snapToGrid w:val="0"/>
                <w:color w:val="auto"/>
                <w:spacing w:val="5"/>
                <w:kern w:val="0"/>
                <w:sz w:val="21"/>
                <w:szCs w:val="21"/>
              </w:rPr>
              <w:t>0</w:t>
            </w:r>
          </w:p>
        </w:tc>
      </w:tr>
      <w:tr w14:paraId="4564E1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792" w:type="pct"/>
            <w:vAlign w:val="center"/>
          </w:tcPr>
          <w:p w14:paraId="592814D1">
            <w:pPr>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8"/>
                <w:kern w:val="0"/>
                <w:sz w:val="21"/>
                <w:szCs w:val="21"/>
              </w:rPr>
              <w:t>轴心抗压</w:t>
            </w:r>
          </w:p>
        </w:tc>
        <w:tc>
          <w:tcPr>
            <w:tcW w:w="587" w:type="pct"/>
            <w:vAlign w:val="center"/>
          </w:tcPr>
          <w:p w14:paraId="4F67EB1A">
            <w:pPr>
              <w:jc w:val="center"/>
              <w:rPr>
                <w:rFonts w:ascii="Times New Roman" w:hAnsi="Times New Roman" w:eastAsia="Times New Roman" w:cs="Times New Roman"/>
                <w:snapToGrid w:val="0"/>
                <w:color w:val="auto"/>
                <w:kern w:val="0"/>
                <w:sz w:val="21"/>
                <w:szCs w:val="21"/>
              </w:rPr>
            </w:pPr>
            <w:r>
              <w:rPr>
                <w:rFonts w:ascii="Times New Roman" w:hAnsi="Times New Roman" w:cs="Times New Roman"/>
                <w:snapToGrid/>
                <w:color w:val="auto"/>
                <w:position w:val="-12"/>
                <w:sz w:val="21"/>
                <w:szCs w:val="21"/>
              </w:rPr>
              <w:object>
                <v:shape id="_x0000_i1125" o:spt="75" type="#_x0000_t75" style="height:18pt;width:12.75pt;" o:ole="t" filled="f" o:preferrelative="t" stroked="f" coordsize="21600,21600">
                  <v:path/>
                  <v:fill on="f" focussize="0,0"/>
                  <v:stroke on="f" joinstyle="miter"/>
                  <v:imagedata r:id="rId204" o:title=""/>
                  <o:lock v:ext="edit" aspectratio="t"/>
                  <w10:wrap type="none"/>
                  <w10:anchorlock/>
                </v:shape>
                <o:OLEObject Type="Embed" ProgID="Equation.DSMT4" ShapeID="_x0000_i1125" DrawAspect="Content" ObjectID="_1468075825" r:id="rId203">
                  <o:LockedField>false</o:LockedField>
                </o:OLEObject>
              </w:object>
            </w:r>
          </w:p>
        </w:tc>
        <w:tc>
          <w:tcPr>
            <w:tcW w:w="587" w:type="pct"/>
            <w:vAlign w:val="center"/>
          </w:tcPr>
          <w:p w14:paraId="7524D276">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1"/>
                <w:kern w:val="0"/>
                <w:sz w:val="21"/>
                <w:szCs w:val="21"/>
              </w:rPr>
              <w:t>16</w:t>
            </w:r>
            <w:r>
              <w:rPr>
                <w:rFonts w:ascii="Times New Roman" w:hAnsi="Times New Roman" w:eastAsia="Times New Roman" w:cs="Times New Roman"/>
                <w:snapToGrid w:val="0"/>
                <w:color w:val="auto"/>
                <w:kern w:val="0"/>
                <w:sz w:val="21"/>
                <w:szCs w:val="21"/>
              </w:rPr>
              <w:t>.7</w:t>
            </w:r>
          </w:p>
        </w:tc>
        <w:tc>
          <w:tcPr>
            <w:tcW w:w="587" w:type="pct"/>
            <w:vAlign w:val="center"/>
          </w:tcPr>
          <w:p w14:paraId="56440A89">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6"/>
                <w:kern w:val="0"/>
                <w:sz w:val="21"/>
                <w:szCs w:val="21"/>
              </w:rPr>
              <w:t>19. 1</w:t>
            </w:r>
          </w:p>
        </w:tc>
        <w:tc>
          <w:tcPr>
            <w:tcW w:w="587" w:type="pct"/>
            <w:vAlign w:val="center"/>
          </w:tcPr>
          <w:p w14:paraId="2310C1CD">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2</w:t>
            </w:r>
            <w:r>
              <w:rPr>
                <w:rFonts w:ascii="Times New Roman" w:hAnsi="Times New Roman" w:eastAsia="Times New Roman" w:cs="Times New Roman"/>
                <w:snapToGrid w:val="0"/>
                <w:color w:val="auto"/>
                <w:spacing w:val="-3"/>
                <w:kern w:val="0"/>
                <w:sz w:val="21"/>
                <w:szCs w:val="21"/>
              </w:rPr>
              <w:t>1</w:t>
            </w:r>
            <w:r>
              <w:rPr>
                <w:rFonts w:ascii="Times New Roman" w:hAnsi="Times New Roman" w:eastAsia="Times New Roman" w:cs="Times New Roman"/>
                <w:snapToGrid w:val="0"/>
                <w:color w:val="auto"/>
                <w:spacing w:val="-2"/>
                <w:kern w:val="0"/>
                <w:sz w:val="21"/>
                <w:szCs w:val="21"/>
              </w:rPr>
              <w:t>. 1</w:t>
            </w:r>
          </w:p>
        </w:tc>
        <w:tc>
          <w:tcPr>
            <w:tcW w:w="587" w:type="pct"/>
            <w:vAlign w:val="center"/>
          </w:tcPr>
          <w:p w14:paraId="098D13F4">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2</w:t>
            </w:r>
            <w:r>
              <w:rPr>
                <w:rFonts w:ascii="Times New Roman" w:hAnsi="Times New Roman" w:eastAsia="Times New Roman" w:cs="Times New Roman"/>
                <w:snapToGrid w:val="0"/>
                <w:color w:val="auto"/>
                <w:spacing w:val="-3"/>
                <w:kern w:val="0"/>
                <w:sz w:val="21"/>
                <w:szCs w:val="21"/>
              </w:rPr>
              <w:t>3</w:t>
            </w:r>
            <w:r>
              <w:rPr>
                <w:rFonts w:ascii="Times New Roman" w:hAnsi="Times New Roman" w:eastAsia="Times New Roman" w:cs="Times New Roman"/>
                <w:snapToGrid w:val="0"/>
                <w:color w:val="auto"/>
                <w:spacing w:val="-2"/>
                <w:kern w:val="0"/>
                <w:sz w:val="21"/>
                <w:szCs w:val="21"/>
              </w:rPr>
              <w:t>. 1</w:t>
            </w:r>
          </w:p>
        </w:tc>
        <w:tc>
          <w:tcPr>
            <w:tcW w:w="590" w:type="pct"/>
            <w:vAlign w:val="center"/>
          </w:tcPr>
          <w:p w14:paraId="7C15C026">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25.3</w:t>
            </w:r>
          </w:p>
        </w:tc>
        <w:tc>
          <w:tcPr>
            <w:tcW w:w="682" w:type="pct"/>
            <w:vAlign w:val="center"/>
          </w:tcPr>
          <w:p w14:paraId="44DF953E">
            <w:pPr>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4"/>
                <w:kern w:val="0"/>
                <w:sz w:val="21"/>
                <w:szCs w:val="21"/>
              </w:rPr>
              <w:t>7.5</w:t>
            </w:r>
          </w:p>
        </w:tc>
      </w:tr>
    </w:tbl>
    <w:p w14:paraId="71BB3020">
      <w:pPr>
        <w:spacing w:line="360" w:lineRule="auto"/>
        <w:rPr>
          <w:rFonts w:ascii="Times New Roman" w:hAnsi="Times New Roman" w:cs="宋体"/>
          <w:szCs w:val="24"/>
          <w:lang w:val="zh-CN"/>
        </w:rPr>
      </w:pPr>
      <w:r>
        <w:rPr>
          <w:rFonts w:hint="eastAsia" w:ascii="Times New Roman" w:hAnsi="Times New Roman" w:cs="Times New Roman"/>
          <w:b/>
          <w:bCs/>
          <w:szCs w:val="24"/>
        </w:rPr>
        <w:t>6.2.3</w:t>
      </w:r>
      <w:r>
        <w:rPr>
          <w:rFonts w:ascii="Times New Roman" w:hAnsi="Times New Roman" w:cs="Times New Roman"/>
          <w:szCs w:val="24"/>
        </w:rPr>
        <w:t xml:space="preserve"> </w:t>
      </w:r>
      <w:r>
        <w:rPr>
          <w:rFonts w:hint="eastAsia" w:ascii="Times New Roman" w:hAnsi="Times New Roman" w:cs="宋体"/>
          <w:szCs w:val="24"/>
          <w:lang w:val="zh-CN"/>
        </w:rPr>
        <w:t>普通钢筋混凝土管片结构的钢筋</w:t>
      </w:r>
      <w:r>
        <w:rPr>
          <w:rFonts w:hint="eastAsia" w:ascii="Times New Roman" w:hAnsi="Times New Roman" w:cs="宋体"/>
          <w:szCs w:val="24"/>
        </w:rPr>
        <w:t>，</w:t>
      </w:r>
      <w:r>
        <w:rPr>
          <w:rFonts w:hint="eastAsia" w:ascii="Times New Roman" w:hAnsi="Times New Roman" w:cs="宋体"/>
          <w:szCs w:val="24"/>
          <w:lang w:val="zh-CN"/>
        </w:rPr>
        <w:t>宜采用</w:t>
      </w:r>
      <w:r>
        <w:rPr>
          <w:rFonts w:hint="eastAsia" w:ascii="Times New Roman" w:hAnsi="Times New Roman" w:cs="宋体"/>
          <w:szCs w:val="24"/>
        </w:rPr>
        <w:t>HPB300</w:t>
      </w:r>
      <w:r>
        <w:rPr>
          <w:rFonts w:hint="eastAsia" w:ascii="Times New Roman" w:hAnsi="Times New Roman" w:cs="宋体"/>
          <w:szCs w:val="24"/>
          <w:lang w:val="zh-CN"/>
        </w:rPr>
        <w:t>、</w:t>
      </w:r>
      <w:r>
        <w:rPr>
          <w:rFonts w:hint="eastAsia" w:ascii="Times New Roman" w:hAnsi="Times New Roman" w:cs="宋体"/>
          <w:szCs w:val="24"/>
        </w:rPr>
        <w:t>HRB400</w:t>
      </w:r>
      <w:r>
        <w:rPr>
          <w:rFonts w:hint="eastAsia" w:ascii="Times New Roman" w:hAnsi="Times New Roman" w:cs="宋体"/>
          <w:szCs w:val="24"/>
          <w:lang w:val="zh-CN"/>
        </w:rPr>
        <w:t>、</w:t>
      </w:r>
      <w:r>
        <w:rPr>
          <w:rFonts w:hint="eastAsia" w:ascii="Times New Roman" w:hAnsi="Times New Roman" w:cs="宋体"/>
          <w:szCs w:val="24"/>
        </w:rPr>
        <w:t>HRB400E</w:t>
      </w:r>
      <w:r>
        <w:rPr>
          <w:rFonts w:hint="eastAsia" w:ascii="Times New Roman" w:hAnsi="Times New Roman" w:cs="宋体"/>
          <w:szCs w:val="24"/>
          <w:lang w:val="zh-CN"/>
        </w:rPr>
        <w:t>、</w:t>
      </w:r>
      <w:r>
        <w:rPr>
          <w:rFonts w:hint="eastAsia" w:ascii="Times New Roman" w:hAnsi="Times New Roman" w:cs="宋体"/>
          <w:szCs w:val="24"/>
        </w:rPr>
        <w:t>HRB500</w:t>
      </w:r>
      <w:r>
        <w:rPr>
          <w:rFonts w:hint="eastAsia" w:ascii="Times New Roman" w:hAnsi="Times New Roman" w:cs="宋体"/>
          <w:szCs w:val="24"/>
          <w:lang w:val="zh-CN"/>
        </w:rPr>
        <w:t>、</w:t>
      </w:r>
      <w:r>
        <w:rPr>
          <w:rFonts w:hint="eastAsia" w:ascii="Times New Roman" w:hAnsi="Times New Roman" w:cs="宋体"/>
          <w:szCs w:val="24"/>
        </w:rPr>
        <w:t>HRB500E</w:t>
      </w:r>
      <w:r>
        <w:rPr>
          <w:rFonts w:hint="eastAsia" w:ascii="Times New Roman" w:hAnsi="Times New Roman" w:cs="宋体"/>
          <w:szCs w:val="24"/>
          <w:lang w:val="zh-CN"/>
        </w:rPr>
        <w:t>钢筋。钢筋强度设计值应按表6.</w:t>
      </w:r>
      <w:r>
        <w:rPr>
          <w:rFonts w:hint="eastAsia" w:ascii="Times New Roman" w:hAnsi="Times New Roman" w:cs="宋体"/>
          <w:szCs w:val="24"/>
        </w:rPr>
        <w:t>2.3</w:t>
      </w:r>
      <w:r>
        <w:rPr>
          <w:rFonts w:hint="eastAsia" w:ascii="Times New Roman" w:hAnsi="Times New Roman" w:cs="宋体"/>
          <w:szCs w:val="24"/>
          <w:lang w:val="zh-CN"/>
        </w:rPr>
        <w:t>采用。</w:t>
      </w:r>
    </w:p>
    <w:p w14:paraId="2573ABD6">
      <w:pPr>
        <w:jc w:val="center"/>
        <w:rPr>
          <w:rFonts w:ascii="Times New Roman" w:hAnsi="Times New Roman" w:cs="宋体"/>
          <w:b/>
          <w:bCs/>
          <w:sz w:val="21"/>
          <w:szCs w:val="21"/>
        </w:rPr>
      </w:pPr>
      <w:r>
        <w:rPr>
          <w:rFonts w:hint="eastAsia" w:ascii="Times New Roman" w:hAnsi="Times New Roman" w:cs="宋体"/>
          <w:b/>
          <w:bCs/>
          <w:sz w:val="21"/>
          <w:szCs w:val="21"/>
          <w:lang w:val="zh-CN"/>
        </w:rPr>
        <w:t>表6.</w:t>
      </w:r>
      <w:r>
        <w:rPr>
          <w:rFonts w:hint="eastAsia" w:ascii="Times New Roman" w:hAnsi="Times New Roman" w:cs="宋体"/>
          <w:b/>
          <w:bCs/>
          <w:sz w:val="21"/>
          <w:szCs w:val="21"/>
        </w:rPr>
        <w:t>2.3</w:t>
      </w:r>
      <w:r>
        <w:rPr>
          <w:rFonts w:hint="eastAsia" w:ascii="Times New Roman" w:hAnsi="Times New Roman" w:cs="宋体"/>
          <w:b/>
          <w:bCs/>
          <w:sz w:val="21"/>
          <w:szCs w:val="21"/>
          <w:lang w:val="zh-CN"/>
        </w:rPr>
        <w:t xml:space="preserve"> 普通钢筋强度设计值</w:t>
      </w:r>
      <w:r>
        <w:rPr>
          <w:rFonts w:hint="eastAsia" w:ascii="Times New Roman" w:hAnsi="Times New Roman" w:cs="宋体"/>
          <w:b/>
          <w:bCs/>
          <w:sz w:val="21"/>
          <w:szCs w:val="21"/>
        </w:rPr>
        <w:t>表</w:t>
      </w:r>
    </w:p>
    <w:p w14:paraId="31E58DF5">
      <w:pPr>
        <w:spacing w:line="18" w:lineRule="exact"/>
        <w:rPr>
          <w:rFonts w:ascii="Times New Roman" w:hAnsi="Times New Roman" w:cs="Times New Roman"/>
        </w:rPr>
      </w:pPr>
    </w:p>
    <w:tbl>
      <w:tblPr>
        <w:tblStyle w:val="47"/>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163"/>
        <w:gridCol w:w="1150"/>
        <w:gridCol w:w="1584"/>
        <w:gridCol w:w="1584"/>
        <w:gridCol w:w="1584"/>
        <w:gridCol w:w="1294"/>
        <w:gridCol w:w="1309"/>
      </w:tblGrid>
      <w:tr w14:paraId="769320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602" w:type="pct"/>
            <w:vAlign w:val="center"/>
          </w:tcPr>
          <w:p w14:paraId="5F650588">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钢</w:t>
            </w:r>
            <w:r>
              <w:rPr>
                <w:rFonts w:ascii="Times New Roman" w:hAnsi="Times New Roman" w:cs="Times New Roman"/>
                <w:snapToGrid w:val="0"/>
                <w:color w:val="auto"/>
                <w:spacing w:val="8"/>
                <w:kern w:val="0"/>
                <w:sz w:val="21"/>
                <w:szCs w:val="21"/>
              </w:rPr>
              <w:t>筋种类</w:t>
            </w:r>
          </w:p>
        </w:tc>
        <w:tc>
          <w:tcPr>
            <w:tcW w:w="595" w:type="pct"/>
            <w:vAlign w:val="center"/>
          </w:tcPr>
          <w:p w14:paraId="2A6012E6">
            <w:pPr>
              <w:adjustRightInd w:val="0"/>
              <w:snapToGrid w:val="0"/>
              <w:jc w:val="center"/>
              <w:rPr>
                <w:rFonts w:ascii="Times New Roman" w:hAnsi="Times New Roman" w:eastAsia="黑体" w:cs="Times New Roman"/>
                <w:snapToGrid w:val="0"/>
                <w:color w:val="auto"/>
                <w:kern w:val="0"/>
                <w:sz w:val="21"/>
                <w:szCs w:val="21"/>
              </w:rPr>
            </w:pPr>
            <w:r>
              <w:rPr>
                <w:rFonts w:ascii="Times New Roman" w:hAnsi="Times New Roman" w:cs="Times New Roman"/>
                <w:snapToGrid w:val="0"/>
                <w:color w:val="auto"/>
                <w:spacing w:val="7"/>
                <w:kern w:val="0"/>
                <w:sz w:val="21"/>
                <w:szCs w:val="21"/>
              </w:rPr>
              <w:t>屈服强度</w:t>
            </w:r>
            <w:r>
              <w:rPr>
                <w:rFonts w:ascii="Times New Roman" w:hAnsi="Times New Roman" w:cs="Times New Roman"/>
                <w:snapToGrid w:val="0"/>
                <w:color w:val="auto"/>
                <w:kern w:val="0"/>
                <w:sz w:val="21"/>
                <w:szCs w:val="21"/>
              </w:rPr>
              <w:t xml:space="preserve"> </w:t>
            </w:r>
            <w:r>
              <w:rPr>
                <w:rFonts w:ascii="Times New Roman" w:hAnsi="Times New Roman" w:eastAsia="黑体" w:cs="Times New Roman"/>
                <w:snapToGrid w:val="0"/>
                <w:color w:val="auto"/>
                <w:spacing w:val="12"/>
                <w:kern w:val="0"/>
                <w:sz w:val="21"/>
                <w:szCs w:val="21"/>
              </w:rPr>
              <w:t>(</w:t>
            </w:r>
            <w:r>
              <w:rPr>
                <w:rFonts w:ascii="Times New Roman" w:hAnsi="Times New Roman" w:eastAsia="Times New Roman" w:cs="Times New Roman"/>
                <w:snapToGrid w:val="0"/>
                <w:color w:val="auto"/>
                <w:kern w:val="0"/>
                <w:sz w:val="21"/>
                <w:szCs w:val="21"/>
              </w:rPr>
              <w:t>N</w:t>
            </w:r>
            <w:r>
              <w:rPr>
                <w:rFonts w:ascii="Times New Roman" w:hAnsi="Times New Roman" w:eastAsia="Times New Roman" w:cs="Times New Roman"/>
                <w:snapToGrid w:val="0"/>
                <w:color w:val="auto"/>
                <w:spacing w:val="12"/>
                <w:kern w:val="0"/>
                <w:sz w:val="21"/>
                <w:szCs w:val="21"/>
              </w:rPr>
              <w:t>/</w:t>
            </w:r>
            <w:r>
              <w:rPr>
                <w:rFonts w:ascii="Times New Roman" w:hAnsi="Times New Roman" w:eastAsia="Times New Roman" w:cs="Times New Roman"/>
                <w:snapToGrid w:val="0"/>
                <w:color w:val="auto"/>
                <w:kern w:val="0"/>
                <w:sz w:val="21"/>
                <w:szCs w:val="21"/>
              </w:rPr>
              <w:t>mm</w:t>
            </w:r>
            <w:r>
              <w:rPr>
                <w:rFonts w:ascii="Times New Roman" w:hAnsi="Times New Roman" w:eastAsia="Times New Roman" w:cs="Times New Roman"/>
                <w:snapToGrid w:val="0"/>
                <w:color w:val="auto"/>
                <w:spacing w:val="12"/>
                <w:kern w:val="0"/>
                <w:position w:val="5"/>
                <w:sz w:val="21"/>
                <w:szCs w:val="21"/>
              </w:rPr>
              <w:t>2</w:t>
            </w:r>
            <w:r>
              <w:rPr>
                <w:rFonts w:ascii="Times New Roman" w:hAnsi="Times New Roman" w:eastAsia="黑体" w:cs="Times New Roman"/>
                <w:snapToGrid w:val="0"/>
                <w:color w:val="auto"/>
                <w:spacing w:val="11"/>
                <w:kern w:val="0"/>
                <w:sz w:val="21"/>
                <w:szCs w:val="21"/>
              </w:rPr>
              <w:t>)</w:t>
            </w:r>
          </w:p>
        </w:tc>
        <w:tc>
          <w:tcPr>
            <w:tcW w:w="819" w:type="pct"/>
            <w:vAlign w:val="center"/>
          </w:tcPr>
          <w:p w14:paraId="49830EFB">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抗拉设计强</w:t>
            </w:r>
            <w:r>
              <w:rPr>
                <w:rFonts w:ascii="Times New Roman" w:hAnsi="Times New Roman" w:cs="Times New Roman"/>
                <w:snapToGrid w:val="0"/>
                <w:color w:val="auto"/>
                <w:spacing w:val="7"/>
                <w:kern w:val="0"/>
                <w:sz w:val="21"/>
                <w:szCs w:val="21"/>
              </w:rPr>
              <w:t>度</w:t>
            </w:r>
          </w:p>
          <w:p w14:paraId="58AA1251">
            <w:pPr>
              <w:adjustRightInd w:val="0"/>
              <w:snapToGrid w:val="0"/>
              <w:jc w:val="center"/>
              <w:rPr>
                <w:rFonts w:ascii="Times New Roman" w:hAnsi="Times New Roman" w:eastAsia="黑体" w:cs="Times New Roman"/>
                <w:snapToGrid w:val="0"/>
                <w:color w:val="auto"/>
                <w:kern w:val="0"/>
                <w:sz w:val="21"/>
                <w:szCs w:val="21"/>
              </w:rPr>
            </w:pPr>
            <w:r>
              <w:rPr>
                <w:rFonts w:ascii="Times New Roman" w:hAnsi="Times New Roman" w:eastAsia="黑体" w:cs="Times New Roman"/>
                <w:snapToGrid w:val="0"/>
                <w:color w:val="auto"/>
                <w:spacing w:val="18"/>
                <w:kern w:val="0"/>
                <w:position w:val="1"/>
                <w:sz w:val="21"/>
                <w:szCs w:val="21"/>
              </w:rPr>
              <w:t>(</w:t>
            </w:r>
            <w:r>
              <w:rPr>
                <w:rFonts w:ascii="Times New Roman" w:hAnsi="Times New Roman" w:eastAsia="Times New Roman" w:cs="Times New Roman"/>
                <w:snapToGrid w:val="0"/>
                <w:color w:val="auto"/>
                <w:kern w:val="0"/>
                <w:position w:val="1"/>
                <w:sz w:val="21"/>
                <w:szCs w:val="21"/>
              </w:rPr>
              <w:t>N</w:t>
            </w:r>
            <w:r>
              <w:rPr>
                <w:rFonts w:ascii="Times New Roman" w:hAnsi="Times New Roman" w:eastAsia="Times New Roman" w:cs="Times New Roman"/>
                <w:snapToGrid w:val="0"/>
                <w:color w:val="auto"/>
                <w:spacing w:val="18"/>
                <w:kern w:val="0"/>
                <w:position w:val="1"/>
                <w:sz w:val="21"/>
                <w:szCs w:val="21"/>
              </w:rPr>
              <w:t>/</w:t>
            </w:r>
            <w:r>
              <w:rPr>
                <w:rFonts w:ascii="Times New Roman" w:hAnsi="Times New Roman" w:eastAsia="Times New Roman" w:cs="Times New Roman"/>
                <w:snapToGrid w:val="0"/>
                <w:color w:val="auto"/>
                <w:kern w:val="0"/>
                <w:position w:val="1"/>
                <w:sz w:val="21"/>
                <w:szCs w:val="21"/>
              </w:rPr>
              <w:t>mm</w:t>
            </w:r>
            <w:r>
              <w:rPr>
                <w:rFonts w:ascii="Times New Roman" w:hAnsi="Times New Roman" w:eastAsia="Times New Roman" w:cs="Times New Roman"/>
                <w:snapToGrid w:val="0"/>
                <w:color w:val="auto"/>
                <w:spacing w:val="18"/>
                <w:kern w:val="0"/>
                <w:position w:val="6"/>
                <w:sz w:val="21"/>
                <w:szCs w:val="21"/>
              </w:rPr>
              <w:t>2</w:t>
            </w:r>
            <w:r>
              <w:rPr>
                <w:rFonts w:ascii="Times New Roman" w:hAnsi="Times New Roman" w:eastAsia="黑体" w:cs="Times New Roman"/>
                <w:snapToGrid w:val="0"/>
                <w:color w:val="auto"/>
                <w:spacing w:val="18"/>
                <w:kern w:val="0"/>
                <w:position w:val="1"/>
                <w:sz w:val="21"/>
                <w:szCs w:val="21"/>
              </w:rPr>
              <w:t>)</w:t>
            </w:r>
          </w:p>
        </w:tc>
        <w:tc>
          <w:tcPr>
            <w:tcW w:w="819" w:type="pct"/>
            <w:vAlign w:val="center"/>
          </w:tcPr>
          <w:p w14:paraId="031593B4">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抗压设计强</w:t>
            </w:r>
            <w:r>
              <w:rPr>
                <w:rFonts w:ascii="Times New Roman" w:hAnsi="Times New Roman" w:cs="Times New Roman"/>
                <w:snapToGrid w:val="0"/>
                <w:color w:val="auto"/>
                <w:spacing w:val="7"/>
                <w:kern w:val="0"/>
                <w:sz w:val="21"/>
                <w:szCs w:val="21"/>
              </w:rPr>
              <w:t>度</w:t>
            </w:r>
          </w:p>
          <w:p w14:paraId="3538733D">
            <w:pPr>
              <w:adjustRightInd w:val="0"/>
              <w:snapToGrid w:val="0"/>
              <w:jc w:val="center"/>
              <w:rPr>
                <w:rFonts w:ascii="Times New Roman" w:hAnsi="Times New Roman" w:eastAsia="黑体" w:cs="Times New Roman"/>
                <w:snapToGrid w:val="0"/>
                <w:color w:val="auto"/>
                <w:kern w:val="0"/>
                <w:sz w:val="21"/>
                <w:szCs w:val="21"/>
              </w:rPr>
            </w:pPr>
            <w:r>
              <w:rPr>
                <w:rFonts w:ascii="Times New Roman" w:hAnsi="Times New Roman" w:eastAsia="黑体" w:cs="Times New Roman"/>
                <w:snapToGrid w:val="0"/>
                <w:color w:val="auto"/>
                <w:spacing w:val="20"/>
                <w:kern w:val="0"/>
                <w:position w:val="1"/>
                <w:sz w:val="21"/>
                <w:szCs w:val="21"/>
              </w:rPr>
              <w:t>(</w:t>
            </w:r>
            <w:r>
              <w:rPr>
                <w:rFonts w:ascii="Times New Roman" w:hAnsi="Times New Roman" w:eastAsia="Times New Roman" w:cs="Times New Roman"/>
                <w:snapToGrid w:val="0"/>
                <w:color w:val="auto"/>
                <w:kern w:val="0"/>
                <w:position w:val="1"/>
                <w:sz w:val="21"/>
                <w:szCs w:val="21"/>
              </w:rPr>
              <w:t>N</w:t>
            </w:r>
            <w:r>
              <w:rPr>
                <w:rFonts w:ascii="Times New Roman" w:hAnsi="Times New Roman" w:eastAsia="Times New Roman" w:cs="Times New Roman"/>
                <w:snapToGrid w:val="0"/>
                <w:color w:val="auto"/>
                <w:spacing w:val="18"/>
                <w:kern w:val="0"/>
                <w:position w:val="1"/>
                <w:sz w:val="21"/>
                <w:szCs w:val="21"/>
              </w:rPr>
              <w:t>/</w:t>
            </w:r>
            <w:r>
              <w:rPr>
                <w:rFonts w:ascii="Times New Roman" w:hAnsi="Times New Roman" w:eastAsia="Times New Roman" w:cs="Times New Roman"/>
                <w:snapToGrid w:val="0"/>
                <w:color w:val="auto"/>
                <w:kern w:val="0"/>
                <w:position w:val="1"/>
                <w:sz w:val="21"/>
                <w:szCs w:val="21"/>
              </w:rPr>
              <w:t>mm</w:t>
            </w:r>
            <w:r>
              <w:rPr>
                <w:rFonts w:ascii="Times New Roman" w:hAnsi="Times New Roman" w:eastAsia="Times New Roman" w:cs="Times New Roman"/>
                <w:snapToGrid w:val="0"/>
                <w:color w:val="auto"/>
                <w:spacing w:val="18"/>
                <w:kern w:val="0"/>
                <w:position w:val="6"/>
                <w:sz w:val="21"/>
                <w:szCs w:val="21"/>
              </w:rPr>
              <w:t>2</w:t>
            </w:r>
            <w:r>
              <w:rPr>
                <w:rFonts w:ascii="Times New Roman" w:hAnsi="Times New Roman" w:eastAsia="黑体" w:cs="Times New Roman"/>
                <w:snapToGrid w:val="0"/>
                <w:color w:val="auto"/>
                <w:spacing w:val="18"/>
                <w:kern w:val="0"/>
                <w:position w:val="1"/>
                <w:sz w:val="21"/>
                <w:szCs w:val="21"/>
              </w:rPr>
              <w:t>)</w:t>
            </w:r>
          </w:p>
        </w:tc>
        <w:tc>
          <w:tcPr>
            <w:tcW w:w="819" w:type="pct"/>
            <w:vAlign w:val="center"/>
          </w:tcPr>
          <w:p w14:paraId="3552F518">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抗拉极限强</w:t>
            </w:r>
            <w:r>
              <w:rPr>
                <w:rFonts w:ascii="Times New Roman" w:hAnsi="Times New Roman" w:cs="Times New Roman"/>
                <w:snapToGrid w:val="0"/>
                <w:color w:val="auto"/>
                <w:spacing w:val="7"/>
                <w:kern w:val="0"/>
                <w:sz w:val="21"/>
                <w:szCs w:val="21"/>
              </w:rPr>
              <w:t>度</w:t>
            </w:r>
          </w:p>
          <w:p w14:paraId="009C4B94">
            <w:pPr>
              <w:adjustRightInd w:val="0"/>
              <w:snapToGrid w:val="0"/>
              <w:jc w:val="center"/>
              <w:rPr>
                <w:rFonts w:ascii="Times New Roman" w:hAnsi="Times New Roman" w:eastAsia="黑体" w:cs="Times New Roman"/>
                <w:snapToGrid w:val="0"/>
                <w:color w:val="auto"/>
                <w:kern w:val="0"/>
                <w:sz w:val="21"/>
                <w:szCs w:val="21"/>
              </w:rPr>
            </w:pPr>
            <w:r>
              <w:rPr>
                <w:rFonts w:ascii="Times New Roman" w:hAnsi="Times New Roman" w:eastAsia="黑体" w:cs="Times New Roman"/>
                <w:snapToGrid w:val="0"/>
                <w:color w:val="auto"/>
                <w:spacing w:val="18"/>
                <w:kern w:val="0"/>
                <w:position w:val="1"/>
                <w:sz w:val="21"/>
                <w:szCs w:val="21"/>
              </w:rPr>
              <w:t>(</w:t>
            </w:r>
            <w:r>
              <w:rPr>
                <w:rFonts w:ascii="Times New Roman" w:hAnsi="Times New Roman" w:eastAsia="Times New Roman" w:cs="Times New Roman"/>
                <w:snapToGrid w:val="0"/>
                <w:color w:val="auto"/>
                <w:kern w:val="0"/>
                <w:position w:val="1"/>
                <w:sz w:val="21"/>
                <w:szCs w:val="21"/>
              </w:rPr>
              <w:t>N</w:t>
            </w:r>
            <w:r>
              <w:rPr>
                <w:rFonts w:ascii="Times New Roman" w:hAnsi="Times New Roman" w:eastAsia="Times New Roman" w:cs="Times New Roman"/>
                <w:snapToGrid w:val="0"/>
                <w:color w:val="auto"/>
                <w:spacing w:val="18"/>
                <w:kern w:val="0"/>
                <w:position w:val="1"/>
                <w:sz w:val="21"/>
                <w:szCs w:val="21"/>
              </w:rPr>
              <w:t>/</w:t>
            </w:r>
            <w:r>
              <w:rPr>
                <w:rFonts w:ascii="Times New Roman" w:hAnsi="Times New Roman" w:eastAsia="Times New Roman" w:cs="Times New Roman"/>
                <w:snapToGrid w:val="0"/>
                <w:color w:val="auto"/>
                <w:kern w:val="0"/>
                <w:position w:val="1"/>
                <w:sz w:val="21"/>
                <w:szCs w:val="21"/>
              </w:rPr>
              <w:t>mm</w:t>
            </w:r>
            <w:r>
              <w:rPr>
                <w:rFonts w:ascii="Times New Roman" w:hAnsi="Times New Roman" w:eastAsia="Times New Roman" w:cs="Times New Roman"/>
                <w:snapToGrid w:val="0"/>
                <w:color w:val="auto"/>
                <w:spacing w:val="18"/>
                <w:kern w:val="0"/>
                <w:position w:val="6"/>
                <w:sz w:val="21"/>
                <w:szCs w:val="21"/>
              </w:rPr>
              <w:t>2</w:t>
            </w:r>
            <w:r>
              <w:rPr>
                <w:rFonts w:ascii="Times New Roman" w:hAnsi="Times New Roman" w:eastAsia="黑体" w:cs="Times New Roman"/>
                <w:snapToGrid w:val="0"/>
                <w:color w:val="auto"/>
                <w:spacing w:val="18"/>
                <w:kern w:val="0"/>
                <w:position w:val="1"/>
                <w:sz w:val="21"/>
                <w:szCs w:val="21"/>
              </w:rPr>
              <w:t>)</w:t>
            </w:r>
          </w:p>
        </w:tc>
        <w:tc>
          <w:tcPr>
            <w:tcW w:w="669" w:type="pct"/>
            <w:vAlign w:val="center"/>
          </w:tcPr>
          <w:p w14:paraId="6925C48C">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弹</w:t>
            </w:r>
            <w:r>
              <w:rPr>
                <w:rFonts w:ascii="Times New Roman" w:hAnsi="Times New Roman" w:cs="Times New Roman"/>
                <w:snapToGrid w:val="0"/>
                <w:color w:val="auto"/>
                <w:spacing w:val="7"/>
                <w:kern w:val="0"/>
                <w:sz w:val="21"/>
                <w:szCs w:val="21"/>
              </w:rPr>
              <w:t>性模量</w:t>
            </w:r>
            <w:r>
              <w:rPr>
                <w:rFonts w:ascii="Times New Roman" w:hAnsi="Times New Roman" w:eastAsia="Times New Roman" w:cs="Times New Roman"/>
                <w:i/>
                <w:iCs/>
                <w:snapToGrid w:val="0"/>
                <w:color w:val="auto"/>
                <w:kern w:val="0"/>
                <w:sz w:val="21"/>
                <w:szCs w:val="21"/>
              </w:rPr>
              <w:t>E</w:t>
            </w:r>
            <w:r>
              <w:rPr>
                <w:rFonts w:ascii="Times New Roman" w:hAnsi="Times New Roman" w:eastAsia="Times New Roman" w:cs="Times New Roman"/>
                <w:snapToGrid w:val="0"/>
                <w:color w:val="auto"/>
                <w:kern w:val="0"/>
                <w:position w:val="-1"/>
                <w:sz w:val="21"/>
                <w:szCs w:val="21"/>
              </w:rPr>
              <w:t>S</w:t>
            </w:r>
            <w:r>
              <w:rPr>
                <w:rFonts w:ascii="Times New Roman" w:hAnsi="Times New Roman" w:cs="Times New Roman"/>
                <w:snapToGrid w:val="0"/>
                <w:color w:val="auto"/>
                <w:spacing w:val="7"/>
                <w:kern w:val="0"/>
                <w:sz w:val="21"/>
                <w:szCs w:val="21"/>
              </w:rPr>
              <w:t>(</w:t>
            </w:r>
            <w:r>
              <w:rPr>
                <w:rFonts w:ascii="Times New Roman" w:hAnsi="Times New Roman" w:eastAsia="Times New Roman" w:cs="Times New Roman"/>
                <w:snapToGrid w:val="0"/>
                <w:color w:val="auto"/>
                <w:kern w:val="0"/>
                <w:sz w:val="21"/>
                <w:szCs w:val="21"/>
              </w:rPr>
              <w:t>GPa</w:t>
            </w:r>
            <w:r>
              <w:rPr>
                <w:rFonts w:ascii="Times New Roman" w:hAnsi="Times New Roman" w:cs="Times New Roman"/>
                <w:snapToGrid w:val="0"/>
                <w:color w:val="auto"/>
                <w:spacing w:val="7"/>
                <w:kern w:val="0"/>
                <w:sz w:val="21"/>
                <w:szCs w:val="21"/>
              </w:rPr>
              <w:t>)</w:t>
            </w:r>
          </w:p>
        </w:tc>
        <w:tc>
          <w:tcPr>
            <w:tcW w:w="678" w:type="pct"/>
            <w:vAlign w:val="center"/>
          </w:tcPr>
          <w:p w14:paraId="18D14B0C">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7"/>
                <w:kern w:val="0"/>
                <w:sz w:val="21"/>
                <w:szCs w:val="21"/>
              </w:rPr>
              <w:t>断后伸长率</w:t>
            </w:r>
          </w:p>
          <w:p w14:paraId="5B7CFB1E">
            <w:pPr>
              <w:adjustRightInd w:val="0"/>
              <w:snapToGrid w:val="0"/>
              <w:jc w:val="center"/>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29"/>
                <w:kern w:val="0"/>
                <w:position w:val="1"/>
                <w:sz w:val="21"/>
                <w:szCs w:val="21"/>
              </w:rPr>
              <w:t>（</w:t>
            </w:r>
            <w:r>
              <w:rPr>
                <w:rFonts w:ascii="Times New Roman" w:hAnsi="Times New Roman" w:eastAsia="Times New Roman" w:cs="Times New Roman"/>
                <w:snapToGrid w:val="0"/>
                <w:color w:val="auto"/>
                <w:spacing w:val="29"/>
                <w:kern w:val="0"/>
                <w:position w:val="1"/>
                <w:sz w:val="21"/>
                <w:szCs w:val="21"/>
              </w:rPr>
              <w:t>%</w:t>
            </w:r>
            <w:r>
              <w:rPr>
                <w:rFonts w:ascii="Times New Roman" w:hAnsi="Times New Roman" w:cs="Times New Roman"/>
                <w:snapToGrid w:val="0"/>
                <w:color w:val="auto"/>
                <w:spacing w:val="29"/>
                <w:kern w:val="0"/>
                <w:position w:val="1"/>
                <w:sz w:val="21"/>
                <w:szCs w:val="21"/>
              </w:rPr>
              <w:t>）</w:t>
            </w:r>
          </w:p>
        </w:tc>
      </w:tr>
      <w:tr w14:paraId="7C027A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02" w:type="pct"/>
            <w:vAlign w:val="center"/>
          </w:tcPr>
          <w:p w14:paraId="7D2FCDBB">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HPB</w:t>
            </w:r>
            <w:r>
              <w:rPr>
                <w:rFonts w:ascii="Times New Roman" w:hAnsi="Times New Roman" w:eastAsia="Times New Roman" w:cs="Times New Roman"/>
                <w:snapToGrid w:val="0"/>
                <w:color w:val="auto"/>
                <w:spacing w:val="11"/>
                <w:kern w:val="0"/>
                <w:sz w:val="21"/>
                <w:szCs w:val="21"/>
              </w:rPr>
              <w:t>3</w:t>
            </w:r>
            <w:r>
              <w:rPr>
                <w:rFonts w:ascii="Times New Roman" w:hAnsi="Times New Roman" w:eastAsia="Times New Roman" w:cs="Times New Roman"/>
                <w:snapToGrid w:val="0"/>
                <w:color w:val="auto"/>
                <w:spacing w:val="10"/>
                <w:kern w:val="0"/>
                <w:sz w:val="21"/>
                <w:szCs w:val="21"/>
              </w:rPr>
              <w:t>00</w:t>
            </w:r>
          </w:p>
        </w:tc>
        <w:tc>
          <w:tcPr>
            <w:tcW w:w="595" w:type="pct"/>
            <w:vAlign w:val="center"/>
          </w:tcPr>
          <w:p w14:paraId="55A0BB0E">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3"/>
                <w:kern w:val="0"/>
                <w:sz w:val="21"/>
                <w:szCs w:val="21"/>
              </w:rPr>
              <w:t>3</w:t>
            </w:r>
            <w:r>
              <w:rPr>
                <w:rFonts w:ascii="Times New Roman" w:hAnsi="Times New Roman" w:eastAsia="Times New Roman" w:cs="Times New Roman"/>
                <w:snapToGrid w:val="0"/>
                <w:color w:val="auto"/>
                <w:spacing w:val="2"/>
                <w:kern w:val="0"/>
                <w:sz w:val="21"/>
                <w:szCs w:val="21"/>
              </w:rPr>
              <w:t>00</w:t>
            </w:r>
          </w:p>
        </w:tc>
        <w:tc>
          <w:tcPr>
            <w:tcW w:w="819" w:type="pct"/>
            <w:vAlign w:val="center"/>
          </w:tcPr>
          <w:p w14:paraId="7814FE9B">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3"/>
                <w:kern w:val="0"/>
                <w:sz w:val="21"/>
                <w:szCs w:val="21"/>
              </w:rPr>
              <w:t>70</w:t>
            </w:r>
          </w:p>
        </w:tc>
        <w:tc>
          <w:tcPr>
            <w:tcW w:w="819" w:type="pct"/>
            <w:vAlign w:val="center"/>
          </w:tcPr>
          <w:p w14:paraId="562A4910">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3"/>
                <w:kern w:val="0"/>
                <w:sz w:val="21"/>
                <w:szCs w:val="21"/>
              </w:rPr>
              <w:t>70</w:t>
            </w:r>
          </w:p>
        </w:tc>
        <w:tc>
          <w:tcPr>
            <w:tcW w:w="819" w:type="pct"/>
            <w:vAlign w:val="center"/>
          </w:tcPr>
          <w:p w14:paraId="1839A6A7">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420</w:t>
            </w:r>
          </w:p>
        </w:tc>
        <w:tc>
          <w:tcPr>
            <w:tcW w:w="669" w:type="pct"/>
            <w:vAlign w:val="center"/>
          </w:tcPr>
          <w:p w14:paraId="1327527A">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3"/>
                <w:kern w:val="0"/>
                <w:sz w:val="21"/>
                <w:szCs w:val="21"/>
              </w:rPr>
              <w:t>10</w:t>
            </w:r>
          </w:p>
        </w:tc>
        <w:tc>
          <w:tcPr>
            <w:tcW w:w="678" w:type="pct"/>
            <w:vAlign w:val="center"/>
          </w:tcPr>
          <w:p w14:paraId="1BB10EC4">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2</w:t>
            </w:r>
            <w:r>
              <w:rPr>
                <w:rFonts w:ascii="Times New Roman" w:hAnsi="Times New Roman" w:eastAsia="Times New Roman" w:cs="Times New Roman"/>
                <w:snapToGrid w:val="0"/>
                <w:color w:val="auto"/>
                <w:spacing w:val="3"/>
                <w:kern w:val="0"/>
                <w:sz w:val="21"/>
                <w:szCs w:val="21"/>
              </w:rPr>
              <w:t>5</w:t>
            </w:r>
          </w:p>
        </w:tc>
      </w:tr>
      <w:tr w14:paraId="0B2B3C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02" w:type="pct"/>
            <w:vAlign w:val="center"/>
          </w:tcPr>
          <w:p w14:paraId="37D3DD3A">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HRB</w:t>
            </w:r>
            <w:r>
              <w:rPr>
                <w:rFonts w:ascii="Times New Roman" w:hAnsi="Times New Roman" w:eastAsia="Times New Roman" w:cs="Times New Roman"/>
                <w:snapToGrid w:val="0"/>
                <w:color w:val="auto"/>
                <w:spacing w:val="12"/>
                <w:kern w:val="0"/>
                <w:sz w:val="21"/>
                <w:szCs w:val="21"/>
              </w:rPr>
              <w:t>4</w:t>
            </w:r>
            <w:r>
              <w:rPr>
                <w:rFonts w:ascii="Times New Roman" w:hAnsi="Times New Roman" w:eastAsia="Times New Roman" w:cs="Times New Roman"/>
                <w:snapToGrid w:val="0"/>
                <w:color w:val="auto"/>
                <w:spacing w:val="11"/>
                <w:kern w:val="0"/>
                <w:sz w:val="21"/>
                <w:szCs w:val="21"/>
              </w:rPr>
              <w:t>00</w:t>
            </w:r>
          </w:p>
        </w:tc>
        <w:tc>
          <w:tcPr>
            <w:tcW w:w="595" w:type="pct"/>
            <w:vAlign w:val="center"/>
          </w:tcPr>
          <w:p w14:paraId="02EEA0F7">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400</w:t>
            </w:r>
          </w:p>
        </w:tc>
        <w:tc>
          <w:tcPr>
            <w:tcW w:w="819" w:type="pct"/>
            <w:vAlign w:val="center"/>
          </w:tcPr>
          <w:p w14:paraId="53ECE3AF">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3"/>
                <w:kern w:val="0"/>
                <w:sz w:val="21"/>
                <w:szCs w:val="21"/>
              </w:rPr>
              <w:t>3</w:t>
            </w:r>
            <w:r>
              <w:rPr>
                <w:rFonts w:ascii="Times New Roman" w:hAnsi="Times New Roman" w:eastAsia="Times New Roman" w:cs="Times New Roman"/>
                <w:snapToGrid w:val="0"/>
                <w:color w:val="auto"/>
                <w:spacing w:val="2"/>
                <w:kern w:val="0"/>
                <w:sz w:val="21"/>
                <w:szCs w:val="21"/>
              </w:rPr>
              <w:t>60</w:t>
            </w:r>
          </w:p>
        </w:tc>
        <w:tc>
          <w:tcPr>
            <w:tcW w:w="819" w:type="pct"/>
            <w:vAlign w:val="center"/>
          </w:tcPr>
          <w:p w14:paraId="12684F1A">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3"/>
                <w:kern w:val="0"/>
                <w:sz w:val="21"/>
                <w:szCs w:val="21"/>
              </w:rPr>
              <w:t>3</w:t>
            </w:r>
            <w:r>
              <w:rPr>
                <w:rFonts w:ascii="Times New Roman" w:hAnsi="Times New Roman" w:eastAsia="Times New Roman" w:cs="Times New Roman"/>
                <w:snapToGrid w:val="0"/>
                <w:color w:val="auto"/>
                <w:spacing w:val="2"/>
                <w:kern w:val="0"/>
                <w:sz w:val="21"/>
                <w:szCs w:val="21"/>
              </w:rPr>
              <w:t>60</w:t>
            </w:r>
          </w:p>
        </w:tc>
        <w:tc>
          <w:tcPr>
            <w:tcW w:w="819" w:type="pct"/>
            <w:vAlign w:val="center"/>
          </w:tcPr>
          <w:p w14:paraId="3700FCF6">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2"/>
                <w:kern w:val="0"/>
                <w:sz w:val="21"/>
                <w:szCs w:val="21"/>
              </w:rPr>
              <w:t>540</w:t>
            </w:r>
          </w:p>
        </w:tc>
        <w:tc>
          <w:tcPr>
            <w:tcW w:w="669" w:type="pct"/>
            <w:vAlign w:val="center"/>
          </w:tcPr>
          <w:p w14:paraId="5F06FB22">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3"/>
                <w:kern w:val="0"/>
                <w:sz w:val="21"/>
                <w:szCs w:val="21"/>
              </w:rPr>
              <w:t>00</w:t>
            </w:r>
          </w:p>
        </w:tc>
        <w:tc>
          <w:tcPr>
            <w:tcW w:w="678" w:type="pct"/>
            <w:vAlign w:val="center"/>
          </w:tcPr>
          <w:p w14:paraId="1675745B">
            <w:pPr>
              <w:spacing w:before="101"/>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16</w:t>
            </w:r>
          </w:p>
        </w:tc>
      </w:tr>
      <w:tr w14:paraId="00147E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602" w:type="pct"/>
            <w:vAlign w:val="center"/>
          </w:tcPr>
          <w:p w14:paraId="0595542C">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kern w:val="0"/>
                <w:sz w:val="21"/>
                <w:szCs w:val="21"/>
              </w:rPr>
              <w:t>HRB</w:t>
            </w:r>
            <w:r>
              <w:rPr>
                <w:rFonts w:ascii="Times New Roman" w:hAnsi="Times New Roman" w:eastAsia="Times New Roman" w:cs="Times New Roman"/>
                <w:snapToGrid w:val="0"/>
                <w:color w:val="auto"/>
                <w:spacing w:val="12"/>
                <w:kern w:val="0"/>
                <w:sz w:val="21"/>
                <w:szCs w:val="21"/>
              </w:rPr>
              <w:t>5</w:t>
            </w:r>
            <w:r>
              <w:rPr>
                <w:rFonts w:ascii="Times New Roman" w:hAnsi="Times New Roman" w:eastAsia="Times New Roman" w:cs="Times New Roman"/>
                <w:snapToGrid w:val="0"/>
                <w:color w:val="auto"/>
                <w:spacing w:val="11"/>
                <w:kern w:val="0"/>
                <w:sz w:val="21"/>
                <w:szCs w:val="21"/>
              </w:rPr>
              <w:t>00</w:t>
            </w:r>
          </w:p>
        </w:tc>
        <w:tc>
          <w:tcPr>
            <w:tcW w:w="595" w:type="pct"/>
            <w:vAlign w:val="center"/>
          </w:tcPr>
          <w:p w14:paraId="5579B31C">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2"/>
                <w:kern w:val="0"/>
                <w:sz w:val="21"/>
                <w:szCs w:val="21"/>
              </w:rPr>
              <w:t>500</w:t>
            </w:r>
          </w:p>
        </w:tc>
        <w:tc>
          <w:tcPr>
            <w:tcW w:w="819" w:type="pct"/>
            <w:vAlign w:val="center"/>
          </w:tcPr>
          <w:p w14:paraId="564B328E">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435</w:t>
            </w:r>
          </w:p>
        </w:tc>
        <w:tc>
          <w:tcPr>
            <w:tcW w:w="819" w:type="pct"/>
            <w:vAlign w:val="center"/>
          </w:tcPr>
          <w:p w14:paraId="5C17368F">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4"/>
                <w:kern w:val="0"/>
                <w:sz w:val="21"/>
                <w:szCs w:val="21"/>
              </w:rPr>
              <w:t>410</w:t>
            </w:r>
          </w:p>
        </w:tc>
        <w:tc>
          <w:tcPr>
            <w:tcW w:w="819" w:type="pct"/>
            <w:vAlign w:val="center"/>
          </w:tcPr>
          <w:p w14:paraId="4CD0AB36">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3"/>
                <w:kern w:val="0"/>
                <w:sz w:val="21"/>
                <w:szCs w:val="21"/>
              </w:rPr>
              <w:t>6</w:t>
            </w:r>
            <w:r>
              <w:rPr>
                <w:rFonts w:ascii="Times New Roman" w:hAnsi="Times New Roman" w:eastAsia="Times New Roman" w:cs="Times New Roman"/>
                <w:snapToGrid w:val="0"/>
                <w:color w:val="auto"/>
                <w:spacing w:val="2"/>
                <w:kern w:val="0"/>
                <w:sz w:val="21"/>
                <w:szCs w:val="21"/>
              </w:rPr>
              <w:t>30</w:t>
            </w:r>
          </w:p>
        </w:tc>
        <w:tc>
          <w:tcPr>
            <w:tcW w:w="669" w:type="pct"/>
            <w:vAlign w:val="center"/>
          </w:tcPr>
          <w:p w14:paraId="5B39CC0A">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2</w:t>
            </w:r>
            <w:r>
              <w:rPr>
                <w:rFonts w:ascii="Times New Roman" w:hAnsi="Times New Roman" w:eastAsia="Times New Roman" w:cs="Times New Roman"/>
                <w:snapToGrid w:val="0"/>
                <w:color w:val="auto"/>
                <w:spacing w:val="3"/>
                <w:kern w:val="0"/>
                <w:sz w:val="21"/>
                <w:szCs w:val="21"/>
              </w:rPr>
              <w:t>00</w:t>
            </w:r>
          </w:p>
        </w:tc>
        <w:tc>
          <w:tcPr>
            <w:tcW w:w="678" w:type="pct"/>
            <w:vAlign w:val="center"/>
          </w:tcPr>
          <w:p w14:paraId="0C5F39D7">
            <w:pPr>
              <w:spacing w:before="102"/>
              <w:jc w:val="center"/>
              <w:rPr>
                <w:rFonts w:ascii="Times New Roman" w:hAnsi="Times New Roman" w:eastAsia="Times New Roman" w:cs="Times New Roman"/>
                <w:snapToGrid w:val="0"/>
                <w:color w:val="auto"/>
                <w:kern w:val="0"/>
                <w:sz w:val="21"/>
                <w:szCs w:val="21"/>
              </w:rPr>
            </w:pPr>
            <w:r>
              <w:rPr>
                <w:rFonts w:ascii="Times New Roman" w:hAnsi="Times New Roman" w:eastAsia="Times New Roman" w:cs="Times New Roman"/>
                <w:snapToGrid w:val="0"/>
                <w:color w:val="auto"/>
                <w:spacing w:val="-5"/>
                <w:kern w:val="0"/>
                <w:sz w:val="21"/>
                <w:szCs w:val="21"/>
              </w:rPr>
              <w:t>15</w:t>
            </w:r>
          </w:p>
        </w:tc>
      </w:tr>
    </w:tbl>
    <w:p w14:paraId="7A2F0775">
      <w:pPr>
        <w:pStyle w:val="25"/>
        <w:spacing w:line="360" w:lineRule="auto"/>
        <w:ind w:firstLine="0" w:firstLineChars="0"/>
        <w:rPr>
          <w:rFonts w:hAnsi="Times New Roman" w:cs="宋体"/>
          <w:sz w:val="24"/>
          <w:szCs w:val="24"/>
          <w:lang w:val="zh-CN"/>
        </w:rPr>
      </w:pPr>
      <w:r>
        <w:rPr>
          <w:rFonts w:hint="eastAsia" w:hAnsi="Times New Roman" w:cs="Times New Roman"/>
          <w:b/>
          <w:bCs/>
          <w:sz w:val="24"/>
          <w:szCs w:val="24"/>
        </w:rPr>
        <w:t>6.2.4</w:t>
      </w:r>
      <w:r>
        <w:rPr>
          <w:rFonts w:hAnsi="Times New Roman" w:cs="Times New Roman"/>
          <w:sz w:val="24"/>
          <w:szCs w:val="24"/>
          <w:lang w:val="zh-CN"/>
        </w:rPr>
        <w:t xml:space="preserve"> </w:t>
      </w:r>
      <w:r>
        <w:rPr>
          <w:rFonts w:hint="eastAsia" w:hAnsi="Times New Roman" w:cs="宋体"/>
          <w:sz w:val="24"/>
          <w:szCs w:val="24"/>
          <w:lang w:val="zh-CN"/>
        </w:rPr>
        <w:t>主体结构中钢管片宜选用Q235B、Q3</w:t>
      </w:r>
      <w:r>
        <w:rPr>
          <w:rFonts w:hint="eastAsia" w:hAnsi="Times New Roman" w:cs="宋体"/>
          <w:sz w:val="24"/>
          <w:szCs w:val="24"/>
        </w:rPr>
        <w:t>5</w:t>
      </w:r>
      <w:r>
        <w:rPr>
          <w:rFonts w:hint="eastAsia" w:hAnsi="Times New Roman" w:cs="宋体"/>
          <w:sz w:val="24"/>
          <w:szCs w:val="24"/>
          <w:lang w:val="zh-CN"/>
        </w:rPr>
        <w:t>5B级以上钢，球墨铸铁管片宜选用QT400。在严寒地区采用钢管片和球磨铸铁管片时，应采用与之相适应的材料等级。</w:t>
      </w:r>
    </w:p>
    <w:p w14:paraId="4A59B9EB">
      <w:pPr>
        <w:pStyle w:val="25"/>
        <w:spacing w:line="360" w:lineRule="auto"/>
        <w:ind w:firstLine="0" w:firstLineChars="0"/>
        <w:rPr>
          <w:rFonts w:hAnsi="Times New Roman" w:cs="宋体"/>
          <w:sz w:val="24"/>
          <w:szCs w:val="24"/>
          <w:lang w:val="zh-CN"/>
        </w:rPr>
      </w:pPr>
      <w:r>
        <w:rPr>
          <w:rFonts w:hint="eastAsia" w:hAnsi="Times New Roman" w:cs="Times New Roman"/>
          <w:b/>
          <w:bCs/>
          <w:sz w:val="24"/>
          <w:szCs w:val="24"/>
        </w:rPr>
        <w:t>6.2.5</w:t>
      </w:r>
      <w:r>
        <w:rPr>
          <w:rFonts w:hAnsi="Times New Roman" w:cs="Times New Roman"/>
          <w:sz w:val="24"/>
          <w:szCs w:val="24"/>
          <w:lang w:val="zh-CN"/>
        </w:rPr>
        <w:t xml:space="preserve"> </w:t>
      </w:r>
      <w:r>
        <w:rPr>
          <w:rFonts w:hint="eastAsia" w:hAnsi="Times New Roman" w:cs="宋体"/>
          <w:sz w:val="24"/>
          <w:szCs w:val="24"/>
          <w:lang w:val="zh-CN"/>
        </w:rPr>
        <w:t>管片连接螺栓的机械性能等级宜选用5.8级、6.8级、8.8级或 10.9级，应有较好的耐腐蚀性和抗冲击韧性，螺栓、螺母等表面应进行防腐蚀处理或选用相应的不锈钢材质。连接螺栓及紧固件的机械性能，应符合现行国家标准《紧固件机械性能螺栓、螺钉和螺柱》GB</w:t>
      </w:r>
      <w:r>
        <w:rPr>
          <w:rFonts w:hint="eastAsia" w:hAnsi="Times New Roman" w:cs="宋体"/>
          <w:sz w:val="24"/>
          <w:szCs w:val="24"/>
        </w:rPr>
        <w:t>/</w:t>
      </w:r>
      <w:r>
        <w:rPr>
          <w:rFonts w:hint="eastAsia" w:hAnsi="Times New Roman" w:cs="宋体"/>
          <w:sz w:val="24"/>
          <w:szCs w:val="24"/>
          <w:lang w:val="zh-CN"/>
        </w:rPr>
        <w:t>T 3098. 1的规定。</w:t>
      </w:r>
    </w:p>
    <w:p w14:paraId="27D78FB2">
      <w:pPr>
        <w:pStyle w:val="25"/>
        <w:spacing w:line="360" w:lineRule="auto"/>
        <w:ind w:firstLine="0" w:firstLineChars="0"/>
        <w:rPr>
          <w:rFonts w:hAnsi="Times New Roman" w:cs="宋体"/>
          <w:sz w:val="24"/>
          <w:szCs w:val="24"/>
          <w:lang w:val="zh-CN"/>
        </w:rPr>
      </w:pPr>
      <w:r>
        <w:rPr>
          <w:rFonts w:hint="eastAsia" w:hAnsi="Times New Roman" w:cs="Times New Roman"/>
          <w:b/>
          <w:bCs/>
          <w:sz w:val="24"/>
          <w:szCs w:val="24"/>
        </w:rPr>
        <w:t>6.2.6</w:t>
      </w:r>
      <w:r>
        <w:rPr>
          <w:rFonts w:hAnsi="Times New Roman" w:cs="Times New Roman"/>
          <w:sz w:val="24"/>
          <w:szCs w:val="24"/>
          <w:lang w:val="zh-CN"/>
        </w:rPr>
        <w:t xml:space="preserve"> </w:t>
      </w:r>
      <w:r>
        <w:rPr>
          <w:rFonts w:hint="eastAsia" w:hAnsi="Times New Roman" w:cs="宋体"/>
          <w:sz w:val="24"/>
          <w:szCs w:val="24"/>
          <w:lang w:val="zh-CN"/>
        </w:rPr>
        <w:t>隧道内防水材料应符合现行国家标准《地下工程防水技术规范》GB 50108的规定。防水密封垫应为具有良好弹性、耐久性、耐水性的橡胶类材料。</w:t>
      </w:r>
    </w:p>
    <w:p w14:paraId="4BED6FCB">
      <w:pPr>
        <w:pStyle w:val="25"/>
        <w:spacing w:line="360" w:lineRule="auto"/>
        <w:ind w:firstLine="0" w:firstLineChars="0"/>
        <w:rPr>
          <w:rFonts w:hAnsi="Times New Roman" w:cs="宋体"/>
          <w:sz w:val="24"/>
          <w:szCs w:val="24"/>
          <w:lang w:val="zh-CN"/>
        </w:rPr>
      </w:pPr>
      <w:r>
        <w:rPr>
          <w:rFonts w:hint="eastAsia" w:hAnsi="Times New Roman" w:cs="Times New Roman"/>
          <w:b/>
          <w:bCs/>
          <w:sz w:val="24"/>
          <w:szCs w:val="24"/>
        </w:rPr>
        <w:t>6.2.7</w:t>
      </w:r>
      <w:r>
        <w:rPr>
          <w:rFonts w:hAnsi="Times New Roman" w:cs="Times New Roman"/>
          <w:sz w:val="24"/>
          <w:szCs w:val="24"/>
          <w:lang w:val="zh-CN"/>
        </w:rPr>
        <w:t xml:space="preserve"> </w:t>
      </w:r>
      <w:r>
        <w:rPr>
          <w:rFonts w:hint="eastAsia" w:hAnsi="Times New Roman" w:cs="宋体"/>
          <w:sz w:val="24"/>
          <w:szCs w:val="24"/>
          <w:lang w:val="zh-CN"/>
        </w:rPr>
        <w:t>盾构法隧道管片接缝传力用软木橡胶衬垫宜选用以橡胶与软木粉颗粒为主要原料，经模压硫化后制成的软木橡胶衬垫，并满足现行国家标准《盾构法隧道管片用软木橡胶衬垫》GB/T 31061相关要求。</w:t>
      </w:r>
    </w:p>
    <w:p w14:paraId="4A0C4F6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6.2.8</w:t>
      </w:r>
      <w:r>
        <w:rPr>
          <w:rFonts w:hAnsi="Times New Roman" w:cs="Times New Roman"/>
          <w:sz w:val="24"/>
          <w:szCs w:val="24"/>
          <w:lang w:val="zh-CN"/>
        </w:rPr>
        <w:t xml:space="preserve"> </w:t>
      </w:r>
      <w:r>
        <w:rPr>
          <w:rFonts w:hint="eastAsia" w:hAnsi="Times New Roman" w:cs="宋体"/>
          <w:sz w:val="24"/>
          <w:szCs w:val="24"/>
          <w:lang w:val="zh-CN"/>
        </w:rPr>
        <w:t>隧道内部结构及机电设备材料均应进行相应防水及耐腐蚀处理，对于下穿海域或含较强腐蚀性水域的隧道，应采取可靠的防腐蚀措施，并预留便于更换腐蚀后设备、管线、材料的条件。</w:t>
      </w:r>
    </w:p>
    <w:p w14:paraId="06A712D7">
      <w:pPr>
        <w:pStyle w:val="3"/>
        <w:keepNext w:val="0"/>
        <w:keepLines w:val="0"/>
        <w:spacing w:before="0" w:after="0" w:line="240" w:lineRule="auto"/>
        <w:jc w:val="center"/>
        <w:rPr>
          <w:rFonts w:ascii="Times New Roman" w:hAnsi="Times New Roman" w:cs="Times New Roman" w:eastAsiaTheme="minorEastAsia"/>
          <w:sz w:val="28"/>
          <w:szCs w:val="28"/>
        </w:rPr>
      </w:pPr>
      <w:bookmarkStart w:id="90" w:name="_Toc7396"/>
      <w:bookmarkStart w:id="91" w:name="_Toc4102"/>
      <w:r>
        <w:rPr>
          <w:rFonts w:ascii="Times New Roman" w:hAnsi="Times New Roman" w:eastAsia="黑体" w:cs="Times New Roman"/>
          <w:sz w:val="28"/>
          <w:szCs w:val="28"/>
        </w:rPr>
        <w:t xml:space="preserve">6.3  </w:t>
      </w:r>
      <w:r>
        <w:rPr>
          <w:rFonts w:hint="eastAsia" w:ascii="Times New Roman" w:hAnsi="Times New Roman" w:eastAsia="黑体" w:cs="Times New Roman"/>
          <w:sz w:val="28"/>
          <w:szCs w:val="28"/>
        </w:rPr>
        <w:t>其他材料</w:t>
      </w:r>
      <w:bookmarkEnd w:id="90"/>
      <w:bookmarkEnd w:id="91"/>
    </w:p>
    <w:p w14:paraId="2ECBF32B">
      <w:pPr>
        <w:pStyle w:val="25"/>
        <w:spacing w:line="360" w:lineRule="auto"/>
        <w:ind w:firstLine="0" w:firstLineChars="0"/>
        <w:rPr>
          <w:rFonts w:hAnsi="Times New Roman" w:cs="宋体"/>
          <w:sz w:val="24"/>
          <w:szCs w:val="24"/>
          <w:lang w:val="zh-CN"/>
        </w:rPr>
      </w:pPr>
      <w:r>
        <w:rPr>
          <w:rFonts w:hint="eastAsia" w:hAnsi="Times New Roman" w:cs="Times New Roman"/>
          <w:b/>
          <w:bCs/>
          <w:sz w:val="24"/>
          <w:szCs w:val="24"/>
        </w:rPr>
        <w:t>6.3.1</w:t>
      </w:r>
      <w:r>
        <w:rPr>
          <w:rFonts w:hAnsi="Times New Roman" w:cs="Times New Roman"/>
          <w:sz w:val="24"/>
          <w:szCs w:val="24"/>
          <w:lang w:val="zh-CN"/>
        </w:rPr>
        <w:t xml:space="preserve"> </w:t>
      </w:r>
      <w:r>
        <w:rPr>
          <w:rFonts w:hint="eastAsia" w:hAnsi="Times New Roman" w:cs="宋体"/>
          <w:sz w:val="24"/>
          <w:szCs w:val="24"/>
          <w:lang w:val="zh-CN"/>
        </w:rPr>
        <w:t>隧道结构采用纤维混凝土时，纤维材料可采用钢纤维、合成纤维，纤维材料参数应符合</w:t>
      </w:r>
      <w:r>
        <w:rPr>
          <w:rFonts w:hint="eastAsia" w:hAnsi="Times New Roman" w:cs="宋体"/>
          <w:sz w:val="24"/>
          <w:szCs w:val="24"/>
        </w:rPr>
        <w:t>国家</w:t>
      </w:r>
      <w:r>
        <w:rPr>
          <w:rFonts w:hint="eastAsia" w:hAnsi="Times New Roman" w:cs="宋体"/>
          <w:sz w:val="24"/>
          <w:szCs w:val="24"/>
          <w:lang w:val="zh-CN"/>
        </w:rPr>
        <w:t>现行</w:t>
      </w:r>
      <w:r>
        <w:rPr>
          <w:rFonts w:hint="eastAsia" w:hAnsi="Times New Roman" w:cs="宋体"/>
          <w:sz w:val="24"/>
          <w:szCs w:val="24"/>
        </w:rPr>
        <w:t>标准</w:t>
      </w:r>
      <w:r>
        <w:rPr>
          <w:rFonts w:hint="eastAsia" w:hAnsi="Times New Roman" w:cs="宋体"/>
          <w:sz w:val="24"/>
          <w:szCs w:val="24"/>
          <w:lang w:val="zh-CN"/>
        </w:rPr>
        <w:t>《纤维混凝土盾构管片》GB</w:t>
      </w:r>
      <w:r>
        <w:rPr>
          <w:rFonts w:hint="eastAsia" w:hAnsi="Times New Roman" w:cs="宋体"/>
          <w:sz w:val="24"/>
          <w:szCs w:val="24"/>
        </w:rPr>
        <w:t>/</w:t>
      </w:r>
      <w:r>
        <w:rPr>
          <w:rFonts w:hint="eastAsia" w:hAnsi="Times New Roman" w:cs="宋体"/>
          <w:sz w:val="24"/>
          <w:szCs w:val="24"/>
          <w:lang w:val="zh-CN"/>
        </w:rPr>
        <w:t>T 38901</w:t>
      </w:r>
      <w:r>
        <w:rPr>
          <w:rFonts w:hint="eastAsia" w:hAnsi="Times New Roman" w:cs="宋体"/>
          <w:sz w:val="24"/>
          <w:szCs w:val="24"/>
        </w:rPr>
        <w:t>和</w:t>
      </w:r>
      <w:r>
        <w:rPr>
          <w:rFonts w:hint="eastAsia" w:hAnsi="Times New Roman" w:cs="宋体"/>
          <w:sz w:val="24"/>
          <w:szCs w:val="24"/>
          <w:lang w:val="zh-CN"/>
        </w:rPr>
        <w:t>《纤维混凝土应用技术规程》JGJ/T 221的相关要求，纤维掺量宜结合试验确定。</w:t>
      </w:r>
    </w:p>
    <w:p w14:paraId="11BB621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6.3.2</w:t>
      </w:r>
      <w:r>
        <w:rPr>
          <w:rFonts w:hAnsi="Times New Roman" w:cs="Times New Roman"/>
          <w:sz w:val="24"/>
          <w:szCs w:val="24"/>
          <w:lang w:val="zh-CN"/>
        </w:rPr>
        <w:t xml:space="preserve"> </w:t>
      </w:r>
      <w:r>
        <w:rPr>
          <w:rFonts w:hint="eastAsia" w:hAnsi="Times New Roman" w:cs="宋体"/>
          <w:sz w:val="24"/>
          <w:szCs w:val="24"/>
          <w:lang w:val="zh-CN"/>
        </w:rPr>
        <w:t>隧道内有防火密封要求的嵌缝材料可选用防火密封胶，其性能应满足现行国家标准《防火封堵材料》GB 23864的相关要求。</w:t>
      </w:r>
      <w:r>
        <w:rPr>
          <w:rFonts w:hint="eastAsia" w:hAnsi="Times New Roman" w:cs="Times New Roman"/>
          <w:sz w:val="24"/>
          <w:szCs w:val="24"/>
          <w:lang w:val="zh-CN"/>
        </w:rPr>
        <w:t>位于轨行区内结构应慎重选择嵌缝材料，应具有良好的粘接性能、耐久性和绝缘性。</w:t>
      </w:r>
    </w:p>
    <w:p w14:paraId="3AB643C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6.3.3</w:t>
      </w:r>
      <w:r>
        <w:rPr>
          <w:rFonts w:hAnsi="Times New Roman" w:cs="Times New Roman"/>
          <w:sz w:val="24"/>
          <w:szCs w:val="24"/>
          <w:lang w:val="zh-CN"/>
        </w:rPr>
        <w:t xml:space="preserve"> 采用植筋工艺时，植筋胶应达到A级胶要求，应采用改性环氧类或改性乙烯基酯类，其固化剂不应使用乙二胺，其性能应满足国家</w:t>
      </w:r>
      <w:r>
        <w:rPr>
          <w:rFonts w:hint="eastAsia" w:hAnsi="Times New Roman" w:cs="Times New Roman"/>
          <w:sz w:val="24"/>
          <w:szCs w:val="24"/>
        </w:rPr>
        <w:t>现行</w:t>
      </w:r>
      <w:r>
        <w:rPr>
          <w:rFonts w:hAnsi="Times New Roman" w:cs="Times New Roman"/>
          <w:sz w:val="24"/>
          <w:szCs w:val="24"/>
          <w:lang w:val="zh-CN"/>
        </w:rPr>
        <w:t>标准《工程结构加固材料安全性鉴定技术规范》GB 50728和《混凝土结构工程用锚固胶》JG</w:t>
      </w:r>
      <w:r>
        <w:rPr>
          <w:rFonts w:hint="eastAsia" w:hAnsi="Times New Roman" w:cs="Times New Roman"/>
          <w:sz w:val="24"/>
          <w:szCs w:val="24"/>
        </w:rPr>
        <w:t>/</w:t>
      </w:r>
      <w:r>
        <w:rPr>
          <w:rFonts w:hAnsi="Times New Roman" w:cs="Times New Roman"/>
          <w:sz w:val="24"/>
          <w:szCs w:val="24"/>
          <w:lang w:val="zh-CN"/>
        </w:rPr>
        <w:t>T 340的相关要求。</w:t>
      </w:r>
    </w:p>
    <w:p w14:paraId="63B7219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6.3.4</w:t>
      </w:r>
      <w:r>
        <w:rPr>
          <w:rFonts w:hAnsi="Times New Roman" w:cs="Times New Roman"/>
          <w:sz w:val="24"/>
          <w:szCs w:val="24"/>
          <w:lang w:val="zh-CN"/>
        </w:rPr>
        <w:t xml:space="preserve"> 采用植筋的混凝土结构，其锚固区基材的长期使用温度不应高于50℃；处于特殊环境的混凝土结构采用植筋时，除应按国家现行有关规定采用相应的防护措施外，尚应采用耐环境因素作用的胶粘剂并按专门的工艺要求施工。</w:t>
      </w:r>
    </w:p>
    <w:p w14:paraId="6F13E94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6.3.5</w:t>
      </w:r>
      <w:r>
        <w:rPr>
          <w:rFonts w:hAnsi="Times New Roman" w:cs="Times New Roman"/>
          <w:sz w:val="24"/>
          <w:szCs w:val="24"/>
          <w:lang w:val="zh-CN"/>
        </w:rPr>
        <w:t xml:space="preserve"> 盾构注浆材料应采用耐久性强，稳定性好，低毒或无毒、无臭，对环境无污染或污染小，对人体无害的无机材料。</w:t>
      </w:r>
    </w:p>
    <w:p w14:paraId="7094DA41">
      <w:pPr>
        <w:pStyle w:val="25"/>
        <w:spacing w:line="360" w:lineRule="auto"/>
        <w:ind w:firstLine="0" w:firstLineChars="0"/>
        <w:rPr>
          <w:rFonts w:hAnsi="Times New Roman" w:cs="Times New Roman"/>
          <w:sz w:val="24"/>
          <w:szCs w:val="24"/>
          <w:lang w:val="zh-CN"/>
        </w:rPr>
        <w:sectPr>
          <w:pgSz w:w="11906" w:h="16838"/>
          <w:pgMar w:top="1440" w:right="1134" w:bottom="1440" w:left="1134" w:header="851" w:footer="992" w:gutter="0"/>
          <w:cols w:space="425" w:num="1"/>
          <w:docGrid w:type="lines" w:linePitch="312" w:charSpace="0"/>
        </w:sectPr>
      </w:pPr>
      <w:r>
        <w:rPr>
          <w:rFonts w:hint="eastAsia" w:hAnsi="Times New Roman" w:cs="Times New Roman"/>
          <w:b/>
          <w:bCs/>
          <w:sz w:val="24"/>
          <w:szCs w:val="24"/>
        </w:rPr>
        <w:t>6.3.6</w:t>
      </w:r>
      <w:r>
        <w:rPr>
          <w:rFonts w:hAnsi="Times New Roman" w:cs="Times New Roman"/>
          <w:sz w:val="24"/>
          <w:szCs w:val="24"/>
          <w:lang w:val="zh-CN"/>
        </w:rPr>
        <w:t xml:space="preserve"> 隧道工程采用的防水涂料应具有良好的耐水性、耐久性、耐腐蚀性及耐菌性，并应具有无毒、阻燃和良好的黏结性。</w:t>
      </w:r>
    </w:p>
    <w:p w14:paraId="7971F868">
      <w:pPr>
        <w:pStyle w:val="2"/>
        <w:keepNext w:val="0"/>
        <w:keepLines w:val="0"/>
        <w:rPr>
          <w:rFonts w:cs="Times New Roman"/>
          <w:sz w:val="30"/>
          <w:szCs w:val="30"/>
        </w:rPr>
      </w:pPr>
      <w:bookmarkStart w:id="92" w:name="_Toc13617"/>
      <w:bookmarkStart w:id="93" w:name="_Toc25927"/>
      <w:r>
        <w:rPr>
          <w:rFonts w:cs="Times New Roman"/>
          <w:sz w:val="30"/>
          <w:szCs w:val="30"/>
        </w:rPr>
        <w:t xml:space="preserve">7  </w:t>
      </w:r>
      <w:r>
        <w:rPr>
          <w:rFonts w:hint="eastAsia" w:cs="Times New Roman"/>
          <w:sz w:val="30"/>
          <w:szCs w:val="30"/>
        </w:rPr>
        <w:t>结构设计</w:t>
      </w:r>
      <w:bookmarkEnd w:id="92"/>
      <w:bookmarkEnd w:id="93"/>
    </w:p>
    <w:p w14:paraId="4628EB76">
      <w:pPr>
        <w:pStyle w:val="3"/>
        <w:keepNext w:val="0"/>
        <w:keepLines w:val="0"/>
        <w:spacing w:before="0" w:after="0" w:line="240" w:lineRule="auto"/>
        <w:jc w:val="center"/>
        <w:rPr>
          <w:rFonts w:ascii="Times New Roman" w:hAnsi="Times New Roman" w:cs="Times New Roman" w:eastAsiaTheme="minorEastAsia"/>
          <w:sz w:val="28"/>
          <w:szCs w:val="28"/>
        </w:rPr>
      </w:pPr>
      <w:bookmarkStart w:id="94" w:name="_Toc15498"/>
      <w:bookmarkStart w:id="95" w:name="_Toc9015"/>
      <w:r>
        <w:rPr>
          <w:rFonts w:ascii="Times New Roman" w:hAnsi="Times New Roman" w:eastAsia="黑体" w:cs="Times New Roman"/>
          <w:sz w:val="28"/>
          <w:szCs w:val="28"/>
        </w:rPr>
        <w:t xml:space="preserve">7.1 </w:t>
      </w:r>
      <w:r>
        <w:rPr>
          <w:rFonts w:hint="eastAsia" w:ascii="Times New Roman" w:hAnsi="Times New Roman" w:eastAsia="黑体" w:cs="Times New Roman"/>
          <w:sz w:val="28"/>
          <w:szCs w:val="28"/>
        </w:rPr>
        <w:t>一般规定</w:t>
      </w:r>
      <w:bookmarkEnd w:id="94"/>
      <w:bookmarkEnd w:id="95"/>
    </w:p>
    <w:p w14:paraId="6CB0DFDC">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.1.1</w:t>
      </w:r>
      <w:r>
        <w:rPr>
          <w:rFonts w:hint="eastAsia" w:ascii="Times New Roman" w:hAnsi="Times New Roman"/>
          <w:szCs w:val="24"/>
          <w:lang w:val="zh-CN"/>
        </w:rPr>
        <w:t xml:space="preserve">  盾构法水下隧道宜采用钢筋混凝土管片衬砌。</w:t>
      </w:r>
    </w:p>
    <w:p w14:paraId="3025F662">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.1.2</w:t>
      </w:r>
      <w:r>
        <w:rPr>
          <w:rFonts w:hint="eastAsia" w:ascii="Times New Roman" w:hAnsi="Times New Roman"/>
          <w:szCs w:val="24"/>
          <w:lang w:val="zh-CN"/>
        </w:rPr>
        <w:t xml:space="preserve">  联络通道门洞区段可采用钢管片、铸铁管片、复合管片。</w:t>
      </w:r>
    </w:p>
    <w:p w14:paraId="7F7B014A">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.1.3</w:t>
      </w:r>
      <w:r>
        <w:rPr>
          <w:rFonts w:hint="eastAsia" w:ascii="Times New Roman" w:hAnsi="Times New Roman"/>
          <w:szCs w:val="24"/>
          <w:lang w:val="zh-CN"/>
        </w:rPr>
        <w:t xml:space="preserve">  运营阶段，应对盾构隧道衬砌结构进行承载能力极限状态和正常使用极限状态设计。施工阶段，应对管片衬砌结构进行承载能力极限状态设计，当施工阶段可能产生不可恢复的裂缝时，应对裂缝宽度进行限制。</w:t>
      </w:r>
    </w:p>
    <w:p w14:paraId="5D80ADC2">
      <w:pPr>
        <w:spacing w:line="360" w:lineRule="auto"/>
        <w:rPr>
          <w:rFonts w:ascii="Times New Roman" w:hAnsi="Times New Roman" w:eastAsia="仿宋"/>
          <w:b/>
          <w:bCs/>
          <w:szCs w:val="24"/>
          <w:lang w:val="zh-CN"/>
        </w:rPr>
      </w:pPr>
      <w:r>
        <w:rPr>
          <w:rFonts w:hint="eastAsia" w:ascii="Times New Roman" w:hAnsi="Times New Roman" w:eastAsia="仿宋"/>
          <w:b/>
          <w:bCs/>
          <w:szCs w:val="24"/>
          <w:lang w:val="zh-CN"/>
        </w:rPr>
        <w:t>条文说明</w:t>
      </w:r>
    </w:p>
    <w:p w14:paraId="648E7569">
      <w:pPr>
        <w:spacing w:line="360" w:lineRule="auto"/>
        <w:ind w:firstLine="480" w:firstLineChars="200"/>
        <w:rPr>
          <w:rFonts w:ascii="Times New Roman" w:hAnsi="Times New Roman" w:eastAsia="仿宋"/>
          <w:szCs w:val="24"/>
          <w:lang w:val="zh-CN"/>
        </w:rPr>
      </w:pPr>
      <w:r>
        <w:rPr>
          <w:rFonts w:hint="eastAsia" w:ascii="Times New Roman" w:hAnsi="Times New Roman" w:eastAsia="仿宋"/>
          <w:szCs w:val="24"/>
          <w:lang w:val="zh-CN"/>
        </w:rPr>
        <w:t>根据盾构法隧道的施工特点，管片结构在施工阶段可能短期承受极大的局部荷载，此时如要求结构裂缝开展宽度满足正常使用要求，则很不经济。当施工阶段的局部荷载消失后，有些</w:t>
      </w:r>
      <w:r>
        <w:rPr>
          <w:rFonts w:hint="eastAsia" w:ascii="Times New Roman" w:hAnsi="Times New Roman" w:eastAsia="仿宋"/>
          <w:szCs w:val="24"/>
        </w:rPr>
        <w:t>结构</w:t>
      </w:r>
      <w:r>
        <w:rPr>
          <w:rFonts w:hint="eastAsia" w:ascii="Times New Roman" w:hAnsi="Times New Roman" w:eastAsia="仿宋"/>
          <w:szCs w:val="24"/>
          <w:lang w:val="zh-CN"/>
        </w:rPr>
        <w:t>裂缝可以恢复或自行修复，因此只有对不可恢复的裂缝进行宽度限制。</w:t>
      </w:r>
    </w:p>
    <w:p w14:paraId="3CC4A969">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w:t>
      </w:r>
      <w:r>
        <w:rPr>
          <w:rFonts w:ascii="Times New Roman" w:hAnsi="Times New Roman" w:cs="Times New Roman"/>
          <w:b/>
          <w:bCs/>
          <w:szCs w:val="24"/>
        </w:rPr>
        <w:t>4</w:t>
      </w:r>
      <w:r>
        <w:rPr>
          <w:rFonts w:hint="eastAsia" w:ascii="Times New Roman" w:hAnsi="Times New Roman"/>
          <w:szCs w:val="24"/>
          <w:lang w:val="zh-CN"/>
        </w:rPr>
        <w:t xml:space="preserve">  按承载能力极限状态进行结构构件的承载力计算和整体稳定性验算。</w:t>
      </w:r>
    </w:p>
    <w:p w14:paraId="3F95323A">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w:t>
      </w:r>
      <w:r>
        <w:rPr>
          <w:rFonts w:ascii="Times New Roman" w:hAnsi="Times New Roman" w:cs="Times New Roman"/>
          <w:b/>
          <w:bCs/>
          <w:szCs w:val="24"/>
        </w:rPr>
        <w:t>5</w:t>
      </w:r>
      <w:r>
        <w:rPr>
          <w:rFonts w:hint="eastAsia" w:ascii="Times New Roman" w:hAnsi="Times New Roman"/>
          <w:szCs w:val="24"/>
          <w:lang w:val="zh-CN"/>
        </w:rPr>
        <w:t xml:space="preserve">  按正常使用极限状态进行结构构件的变形验算、裂缝宽度验算。</w:t>
      </w:r>
    </w:p>
    <w:p w14:paraId="1669360B">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w:t>
      </w:r>
      <w:r>
        <w:rPr>
          <w:rFonts w:ascii="Times New Roman" w:hAnsi="Times New Roman" w:cs="Times New Roman"/>
          <w:b/>
          <w:bCs/>
          <w:szCs w:val="24"/>
        </w:rPr>
        <w:t>6</w:t>
      </w:r>
      <w:r>
        <w:rPr>
          <w:rFonts w:hint="eastAsia" w:ascii="Times New Roman" w:hAnsi="Times New Roman"/>
          <w:szCs w:val="24"/>
          <w:lang w:val="zh-CN"/>
        </w:rPr>
        <w:t xml:space="preserve">  隧道结构的计算简图应根据地层情况、衬砌构造特点确定，计算中应考虑衬砌与地层共同 作用及接头的影响，并限制荷载作用下的结构变形和接头张开量，</w:t>
      </w:r>
      <w:r>
        <w:rPr>
          <w:rFonts w:ascii="Times New Roman" w:hAnsi="Times New Roman" w:eastAsia="Times New Roman"/>
          <w:szCs w:val="24"/>
          <w:lang w:val="zh-CN"/>
        </w:rPr>
        <w:t>隧道收敛变形和接缝张开量限值</w:t>
      </w:r>
      <w:r>
        <w:rPr>
          <w:rFonts w:hint="eastAsia" w:ascii="Times New Roman" w:hAnsi="Times New Roman"/>
          <w:szCs w:val="24"/>
        </w:rPr>
        <w:t>要求应符合现行国家标准《盾构隧道工程设计标准》GB/T51438的有关规定</w:t>
      </w:r>
      <w:r>
        <w:rPr>
          <w:rFonts w:hint="eastAsia" w:ascii="Times New Roman" w:hAnsi="Times New Roman"/>
          <w:szCs w:val="24"/>
          <w:lang w:val="zh-CN"/>
        </w:rPr>
        <w:t>。</w:t>
      </w:r>
    </w:p>
    <w:p w14:paraId="1666EB0D">
      <w:pPr>
        <w:spacing w:line="360" w:lineRule="auto"/>
        <w:rPr>
          <w:rFonts w:ascii="Times New Roman" w:hAnsi="Times New Roman"/>
          <w:lang w:val="zh-CN"/>
        </w:rPr>
      </w:pPr>
      <w:r>
        <w:rPr>
          <w:rFonts w:ascii="Times New Roman" w:hAnsi="Times New Roman" w:cs="Times New Roman"/>
          <w:b/>
          <w:bCs/>
          <w:szCs w:val="24"/>
        </w:rPr>
        <w:t>7</w:t>
      </w:r>
      <w:r>
        <w:rPr>
          <w:rFonts w:ascii="Times New Roman" w:hAnsi="Times New Roman" w:cs="Times New Roman"/>
          <w:b/>
          <w:bCs/>
          <w:szCs w:val="24"/>
          <w:lang w:val="zh-CN"/>
        </w:rPr>
        <w:t>.1.</w:t>
      </w:r>
      <w:r>
        <w:rPr>
          <w:rFonts w:ascii="Times New Roman" w:hAnsi="Times New Roman" w:cs="Times New Roman"/>
          <w:b/>
          <w:bCs/>
          <w:szCs w:val="24"/>
        </w:rPr>
        <w:t>7</w:t>
      </w:r>
      <w:r>
        <w:rPr>
          <w:rFonts w:hint="eastAsia" w:ascii="Times New Roman" w:hAnsi="Times New Roman"/>
          <w:szCs w:val="24"/>
          <w:lang w:val="zh-CN"/>
        </w:rPr>
        <w:t xml:space="preserve">  </w:t>
      </w:r>
      <w:r>
        <w:rPr>
          <w:rFonts w:hint="eastAsia" w:ascii="Times New Roman" w:hAnsi="Times New Roman" w:cs="Times New Roman"/>
          <w:szCs w:val="24"/>
        </w:rPr>
        <w:t>隧道</w:t>
      </w:r>
      <w:r>
        <w:rPr>
          <w:rFonts w:hint="eastAsia" w:ascii="Times New Roman" w:hAnsi="Times New Roman" w:cs="Times New Roman"/>
          <w:szCs w:val="24"/>
          <w:lang w:val="zh-CN"/>
        </w:rPr>
        <w:t>耐久性设计应应根据隧道结构的设计使用年限、隧道所处的环境类别及作用等级综合确定，并</w:t>
      </w:r>
      <w:r>
        <w:rPr>
          <w:rFonts w:hint="eastAsia" w:ascii="Times New Roman" w:hAnsi="Times New Roman"/>
          <w:szCs w:val="24"/>
        </w:rPr>
        <w:t>应</w:t>
      </w:r>
      <w:r>
        <w:rPr>
          <w:rFonts w:hint="eastAsia" w:ascii="Times New Roman" w:hAnsi="Times New Roman" w:cs="Times New Roman"/>
          <w:szCs w:val="24"/>
          <w:lang w:val="zh-CN"/>
        </w:rPr>
        <w:t>满足</w:t>
      </w:r>
      <w:r>
        <w:rPr>
          <w:rFonts w:hint="eastAsia" w:ascii="Times New Roman" w:hAnsi="Times New Roman"/>
          <w:szCs w:val="24"/>
        </w:rPr>
        <w:t>国家现行标准</w:t>
      </w:r>
      <w:r>
        <w:rPr>
          <w:rFonts w:hint="eastAsia" w:ascii="Times New Roman" w:hAnsi="Times New Roman" w:cs="Times New Roman"/>
          <w:szCs w:val="24"/>
          <w:lang w:val="zh-CN"/>
        </w:rPr>
        <w:t>《混凝土结构耐久性设计标准》GB</w:t>
      </w:r>
      <w:r>
        <w:rPr>
          <w:rFonts w:hint="eastAsia" w:ascii="Times New Roman" w:hAnsi="Times New Roman" w:cs="Times New Roman"/>
          <w:szCs w:val="24"/>
        </w:rPr>
        <w:t>/</w:t>
      </w:r>
      <w:r>
        <w:rPr>
          <w:rFonts w:hint="eastAsia" w:ascii="Times New Roman" w:hAnsi="Times New Roman" w:cs="Times New Roman"/>
          <w:szCs w:val="24"/>
          <w:lang w:val="zh-CN"/>
        </w:rPr>
        <w:t>T50476</w:t>
      </w:r>
      <w:r>
        <w:rPr>
          <w:rFonts w:hint="eastAsia" w:ascii="Times New Roman" w:hAnsi="Times New Roman" w:cs="Times New Roman"/>
          <w:szCs w:val="24"/>
        </w:rPr>
        <w:t>和</w:t>
      </w:r>
      <w:r>
        <w:rPr>
          <w:rFonts w:hint="eastAsia" w:ascii="Times New Roman" w:hAnsi="Times New Roman" w:cs="Times New Roman"/>
          <w:szCs w:val="24"/>
          <w:lang w:val="zh-CN"/>
        </w:rPr>
        <w:t>《公路工程混凝土结构耐久性设计规范》JTG</w:t>
      </w:r>
      <w:r>
        <w:rPr>
          <w:rFonts w:hint="eastAsia" w:ascii="Times New Roman" w:hAnsi="Times New Roman" w:cs="Times New Roman"/>
          <w:szCs w:val="24"/>
        </w:rPr>
        <w:t>/</w:t>
      </w:r>
      <w:r>
        <w:rPr>
          <w:rFonts w:hint="eastAsia" w:ascii="Times New Roman" w:hAnsi="Times New Roman" w:cs="Times New Roman"/>
          <w:szCs w:val="24"/>
          <w:lang w:val="zh-CN"/>
        </w:rPr>
        <w:t>T 3310、《铁路混凝土结构耐久性设计规范》TB10005相关</w:t>
      </w:r>
      <w:r>
        <w:rPr>
          <w:rFonts w:hint="eastAsia" w:ascii="Times New Roman" w:hAnsi="Times New Roman" w:cs="Times New Roman"/>
          <w:szCs w:val="24"/>
        </w:rPr>
        <w:t>规定</w:t>
      </w:r>
      <w:r>
        <w:rPr>
          <w:rFonts w:hint="eastAsia" w:ascii="Times New Roman" w:hAnsi="Times New Roman" w:cs="Times New Roman"/>
          <w:szCs w:val="24"/>
          <w:lang w:val="zh-CN"/>
        </w:rPr>
        <w:t>，不同类型盾构隧道的环境类别及作用等级应分别参照对应类型的规范规定。</w:t>
      </w:r>
    </w:p>
    <w:p w14:paraId="0FC3293B">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w:t>
      </w:r>
      <w:r>
        <w:rPr>
          <w:rFonts w:ascii="Times New Roman" w:hAnsi="Times New Roman" w:cs="Times New Roman"/>
          <w:b/>
          <w:bCs/>
          <w:szCs w:val="24"/>
        </w:rPr>
        <w:t>8</w:t>
      </w:r>
      <w:r>
        <w:rPr>
          <w:rFonts w:hint="eastAsia" w:ascii="Times New Roman" w:hAnsi="Times New Roman"/>
          <w:szCs w:val="24"/>
          <w:lang w:val="zh-CN"/>
        </w:rPr>
        <w:t xml:space="preserve">  隧道设计应考虑施工及运营对环境的影响，并应同时考虑城市规划及周围环境对隧道结构的影响。</w:t>
      </w:r>
    </w:p>
    <w:p w14:paraId="3A6CBE55">
      <w:pPr>
        <w:spacing w:line="360" w:lineRule="auto"/>
        <w:rPr>
          <w:rFonts w:ascii="Times New Roman" w:hAnsi="Times New Roman" w:eastAsia="仿宋"/>
          <w:b/>
          <w:bCs/>
          <w:szCs w:val="24"/>
          <w:lang w:val="zh-CN"/>
        </w:rPr>
      </w:pPr>
      <w:r>
        <w:rPr>
          <w:rFonts w:hint="eastAsia" w:ascii="Times New Roman" w:hAnsi="Times New Roman" w:eastAsia="仿宋"/>
          <w:b/>
          <w:bCs/>
          <w:szCs w:val="24"/>
          <w:lang w:val="zh-CN"/>
        </w:rPr>
        <w:t>条文说明</w:t>
      </w:r>
    </w:p>
    <w:p w14:paraId="2183C45A">
      <w:pPr>
        <w:spacing w:line="360" w:lineRule="auto"/>
        <w:ind w:firstLine="480" w:firstLineChars="200"/>
        <w:rPr>
          <w:rFonts w:ascii="Times New Roman" w:hAnsi="Times New Roman" w:eastAsia="仿宋"/>
          <w:szCs w:val="24"/>
          <w:lang w:val="zh-CN"/>
        </w:rPr>
      </w:pPr>
      <w:r>
        <w:rPr>
          <w:rFonts w:hint="eastAsia" w:ascii="Times New Roman" w:hAnsi="Times New Roman" w:eastAsia="仿宋"/>
          <w:szCs w:val="24"/>
          <w:lang w:val="zh-CN"/>
        </w:rPr>
        <w:t>隧道设计时除了考虑现状条件外，尚需充分考虑远期规划条件，综合确定隧道可能承受的荷载。</w:t>
      </w:r>
    </w:p>
    <w:p w14:paraId="7F156FA4">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.1.</w:t>
      </w:r>
      <w:r>
        <w:rPr>
          <w:rFonts w:ascii="Times New Roman" w:hAnsi="Times New Roman" w:cs="Times New Roman"/>
          <w:b/>
          <w:bCs/>
          <w:szCs w:val="24"/>
        </w:rPr>
        <w:t>9</w:t>
      </w:r>
      <w:r>
        <w:rPr>
          <w:rFonts w:hint="eastAsia" w:ascii="Times New Roman" w:hAnsi="Times New Roman"/>
          <w:szCs w:val="24"/>
          <w:lang w:val="zh-CN"/>
        </w:rPr>
        <w:t xml:space="preserve">  盾构隧道与工作井的连接应结合地层条件、受力及变形要求等因素综合确定，工作井的洞门尺寸应根据测量精度、施工误差等因素确定。</w:t>
      </w:r>
    </w:p>
    <w:p w14:paraId="59C0BCCC">
      <w:pPr>
        <w:pStyle w:val="3"/>
        <w:keepNext w:val="0"/>
        <w:keepLines w:val="0"/>
        <w:spacing w:before="0" w:after="0" w:line="240" w:lineRule="auto"/>
        <w:jc w:val="center"/>
        <w:rPr>
          <w:rFonts w:ascii="Times New Roman" w:hAnsi="Times New Roman" w:cs="Times New Roman" w:eastAsiaTheme="minorEastAsia"/>
          <w:sz w:val="28"/>
          <w:szCs w:val="28"/>
        </w:rPr>
      </w:pPr>
      <w:bookmarkStart w:id="96" w:name="_Toc19185"/>
      <w:bookmarkStart w:id="97" w:name="_Toc7299"/>
      <w:r>
        <w:rPr>
          <w:rFonts w:ascii="Times New Roman" w:hAnsi="Times New Roman" w:eastAsia="黑体" w:cs="Times New Roman"/>
          <w:sz w:val="28"/>
          <w:szCs w:val="28"/>
        </w:rPr>
        <w:t xml:space="preserve">7.2  </w:t>
      </w:r>
      <w:r>
        <w:rPr>
          <w:rFonts w:hint="eastAsia" w:ascii="Times New Roman" w:hAnsi="Times New Roman" w:eastAsia="黑体" w:cs="Times New Roman"/>
          <w:sz w:val="28"/>
          <w:szCs w:val="28"/>
        </w:rPr>
        <w:t>衬砌结构选型</w:t>
      </w:r>
      <w:bookmarkEnd w:id="96"/>
      <w:bookmarkEnd w:id="97"/>
    </w:p>
    <w:p w14:paraId="33087F00">
      <w:pPr>
        <w:spacing w:line="360" w:lineRule="auto"/>
        <w:rPr>
          <w:rFonts w:ascii="Times New Roman" w:hAnsi="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.2.1</w:t>
      </w:r>
      <w:r>
        <w:rPr>
          <w:rFonts w:hint="eastAsia" w:ascii="Times New Roman" w:hAnsi="Times New Roman"/>
          <w:szCs w:val="24"/>
          <w:lang w:val="zh-CN"/>
        </w:rPr>
        <w:t xml:space="preserve">  盾构法水下隧道宜采用单层预制钢筋混凝土结构型式。也可采用铸铁、钢或纤维混凝土等单层预制结构型式。</w:t>
      </w:r>
    </w:p>
    <w:p w14:paraId="28D576BA">
      <w:pPr>
        <w:spacing w:line="360" w:lineRule="auto"/>
        <w:rPr>
          <w:rFonts w:ascii="Times New Roman" w:hAnsi="Times New Roman" w:cs="Times New Roman"/>
          <w:szCs w:val="24"/>
          <w:lang w:val="zh-CN"/>
        </w:rPr>
      </w:pPr>
      <w:r>
        <w:rPr>
          <w:rFonts w:ascii="Times New Roman" w:hAnsi="Times New Roman" w:cs="Times New Roman"/>
          <w:b/>
          <w:bCs/>
          <w:szCs w:val="24"/>
        </w:rPr>
        <w:t>7</w:t>
      </w:r>
      <w:r>
        <w:rPr>
          <w:rFonts w:ascii="Times New Roman" w:hAnsi="Times New Roman" w:cs="Times New Roman"/>
          <w:b/>
          <w:bCs/>
          <w:szCs w:val="24"/>
          <w:lang w:val="zh-CN"/>
        </w:rPr>
        <w:t>.2.2</w:t>
      </w:r>
      <w:r>
        <w:rPr>
          <w:rFonts w:hint="eastAsia" w:ascii="Times New Roman" w:hAnsi="Times New Roman"/>
          <w:szCs w:val="24"/>
          <w:lang w:val="zh-CN"/>
        </w:rPr>
        <w:t xml:space="preserve">  特殊地段根据需要可采用双层衬砌或局部设置内衬的衬砌结构型式。</w:t>
      </w:r>
    </w:p>
    <w:p w14:paraId="16EE4281">
      <w:pPr>
        <w:pStyle w:val="3"/>
        <w:keepNext w:val="0"/>
        <w:keepLines w:val="0"/>
        <w:spacing w:before="0" w:after="0" w:line="240" w:lineRule="auto"/>
        <w:jc w:val="center"/>
        <w:rPr>
          <w:rFonts w:ascii="Times New Roman" w:hAnsi="Times New Roman" w:cs="Times New Roman" w:eastAsiaTheme="minorEastAsia"/>
          <w:sz w:val="28"/>
          <w:szCs w:val="28"/>
        </w:rPr>
      </w:pPr>
      <w:bookmarkStart w:id="98" w:name="_Toc13019"/>
      <w:bookmarkStart w:id="99" w:name="_Toc4791"/>
      <w:r>
        <w:rPr>
          <w:rFonts w:ascii="Times New Roman" w:hAnsi="Times New Roman" w:eastAsia="黑体" w:cs="Times New Roman"/>
          <w:sz w:val="28"/>
          <w:szCs w:val="28"/>
        </w:rPr>
        <w:t xml:space="preserve">7.3  </w:t>
      </w:r>
      <w:r>
        <w:rPr>
          <w:rFonts w:hint="eastAsia" w:ascii="Times New Roman" w:hAnsi="Times New Roman" w:eastAsia="黑体" w:cs="Times New Roman"/>
          <w:sz w:val="28"/>
          <w:szCs w:val="28"/>
        </w:rPr>
        <w:t>结构计算及验算</w:t>
      </w:r>
      <w:bookmarkEnd w:id="98"/>
      <w:bookmarkEnd w:id="99"/>
    </w:p>
    <w:p w14:paraId="620BF7EB">
      <w:pPr>
        <w:spacing w:line="360" w:lineRule="auto"/>
        <w:rPr>
          <w:rFonts w:ascii="Times New Roman" w:hAnsi="Times New Roman"/>
          <w:szCs w:val="24"/>
          <w:lang w:val="zh-CN"/>
        </w:rPr>
      </w:pPr>
      <w:r>
        <w:rPr>
          <w:rFonts w:ascii="Times New Roman" w:hAnsi="Times New Roman" w:cs="Times New Roman"/>
          <w:b/>
          <w:bCs/>
          <w:szCs w:val="24"/>
        </w:rPr>
        <w:t>7.3.1</w:t>
      </w:r>
      <w:r>
        <w:rPr>
          <w:rFonts w:hint="eastAsia" w:ascii="Times New Roman" w:hAnsi="Times New Roman"/>
          <w:szCs w:val="24"/>
          <w:lang w:val="zh-CN"/>
        </w:rPr>
        <w:t xml:space="preserve"> 衬砌结构横向内力与变形计算应符合下列规定：</w:t>
      </w:r>
    </w:p>
    <w:p w14:paraId="239312F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应根据埋深、地质条件等选取有代表性的截面进行横向内力与变形计算。</w:t>
      </w:r>
    </w:p>
    <w:p w14:paraId="690F194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横通道开口处等空间受力作用明显的区段，宜按空间结构进行分析。</w:t>
      </w:r>
    </w:p>
    <w:p w14:paraId="010A528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隧道结构横向内力计算的计算模型应根据地层情况、衬砌构造特点、荷载特点及施工工艺等确定，并应考虑衬砌与地层相互作用和管片接头的影响。</w:t>
      </w:r>
    </w:p>
    <w:p w14:paraId="34D8AE1E">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盾构隧道横向内力计算时，优先选用梁一弹簧模型进行计算，荷载计算模型符合附录A的规定，也可采用修正惯用法、均质圆环法等模型、壳-弹簧模型等方法。梁-弹簧模型和壳-弹簧模型中弹簧刚度可由试验或经验确定。</w:t>
      </w:r>
    </w:p>
    <w:p w14:paraId="0AC02B0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对于双层衬砌结构，在施工期计算中不应计入内衬结构的承载能力；使用期当内衬与管片间具有可靠连接时，可视作叠合结构进行计算，当内衬与管片间设置有防水隔离层时，可视作复合结构进行计算。</w:t>
      </w:r>
    </w:p>
    <w:p w14:paraId="1E2A986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盾构隧道应根据横向内力计算结果进行相应截面承载力计算，对于钢筋混凝土管片，可按现行国家标准《混凝土结构设计</w:t>
      </w:r>
      <w:r>
        <w:rPr>
          <w:rFonts w:hint="eastAsia" w:hAnsi="Times New Roman" w:cs="Times New Roman"/>
          <w:sz w:val="24"/>
          <w:szCs w:val="24"/>
        </w:rPr>
        <w:t>标准</w:t>
      </w:r>
      <w:r>
        <w:rPr>
          <w:rFonts w:hint="eastAsia" w:hAnsi="Times New Roman" w:cs="Times New Roman"/>
          <w:sz w:val="24"/>
          <w:szCs w:val="24"/>
          <w:lang w:val="zh-CN"/>
        </w:rPr>
        <w:t>》GB</w:t>
      </w:r>
      <w:r>
        <w:rPr>
          <w:rFonts w:hint="eastAsia" w:hAnsi="Times New Roman" w:cs="Times New Roman"/>
          <w:sz w:val="24"/>
          <w:szCs w:val="24"/>
        </w:rPr>
        <w:t>/T</w:t>
      </w:r>
      <w:r>
        <w:rPr>
          <w:rFonts w:hint="eastAsia" w:hAnsi="Times New Roman" w:cs="Times New Roman"/>
          <w:sz w:val="24"/>
          <w:szCs w:val="24"/>
          <w:lang w:val="zh-CN"/>
        </w:rPr>
        <w:t xml:space="preserve"> 50010中矩形截面偏心受压构件进行承载能力极限状态和正常使用极限状态计算；对于钢管片或复合式管片，可按现行国家标准《钢结构设计标准》GB 50017和《球墨铸铁件》GB/T 1348的相关规定进行计算。</w:t>
      </w:r>
    </w:p>
    <w:p w14:paraId="1813624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7 </w:t>
      </w:r>
      <w:r>
        <w:rPr>
          <w:rFonts w:hint="eastAsia" w:hAnsi="Times New Roman" w:cs="Times New Roman"/>
          <w:sz w:val="24"/>
          <w:szCs w:val="24"/>
          <w:lang w:val="zh-CN"/>
        </w:rPr>
        <w:t>当内部结构对管片衬砌结构使用期的横向受力状态有明显影响时，应合理确定内部结构与管片衬砌结构的连接方式及计算模型。</w:t>
      </w:r>
    </w:p>
    <w:p w14:paraId="3647BFD9">
      <w:pPr>
        <w:spacing w:line="360" w:lineRule="auto"/>
        <w:rPr>
          <w:rFonts w:ascii="Times New Roman" w:hAnsi="Times New Roman" w:eastAsia="仿宋"/>
          <w:b/>
          <w:szCs w:val="24"/>
        </w:rPr>
      </w:pPr>
      <w:r>
        <w:rPr>
          <w:rFonts w:ascii="Times New Roman" w:hAnsi="Times New Roman" w:eastAsia="仿宋"/>
          <w:b/>
          <w:szCs w:val="24"/>
        </w:rPr>
        <w:t>条文说明</w:t>
      </w:r>
    </w:p>
    <w:p w14:paraId="342752A1">
      <w:pPr>
        <w:spacing w:line="360" w:lineRule="auto"/>
        <w:ind w:firstLine="480" w:firstLineChars="200"/>
        <w:rPr>
          <w:rFonts w:ascii="Times New Roman" w:hAnsi="Times New Roman" w:eastAsia="仿宋"/>
          <w:szCs w:val="24"/>
        </w:rPr>
      </w:pPr>
      <w:r>
        <w:rPr>
          <w:rFonts w:ascii="Times New Roman" w:hAnsi="Times New Roman" w:eastAsia="仿宋"/>
          <w:szCs w:val="24"/>
        </w:rPr>
        <w:t>由于盾构隧道的计算模型受诸多条件影响，因此常常难以简单判断最大内力断面的位置，一般选取多个有代表性断面进行计算，并采取分段配筋的方式。</w:t>
      </w:r>
    </w:p>
    <w:p w14:paraId="6AD828C0">
      <w:pPr>
        <w:spacing w:line="360" w:lineRule="auto"/>
        <w:ind w:firstLine="480" w:firstLineChars="200"/>
        <w:rPr>
          <w:rFonts w:ascii="Times New Roman" w:hAnsi="Times New Roman" w:eastAsia="仿宋"/>
          <w:szCs w:val="24"/>
        </w:rPr>
      </w:pPr>
      <w:r>
        <w:rPr>
          <w:rFonts w:ascii="Times New Roman" w:hAnsi="Times New Roman" w:eastAsia="仿宋"/>
          <w:szCs w:val="24"/>
        </w:rPr>
        <w:t>盾构法隧道结构计算模型种类很多，从计算原理上，梁-弹簧结构模型配合全周地基弹簧的抗力模型，能较为全面地反应衬砌与地层相互作用和管片接头的影响。盾构法隧道技术在我国应用的早期，由于国内对对梁-弹簧模型中各弹簧刚度研究较少，设计人员在结构计算时不知如何确定各弹簧刚度值，所以仍习惯采用刚度折减后的匀质圆环模型或修正惯用法计算公式进行计算。最近20年来，我国对直径6m～15m盾构隧道接头刚度进行了大量的理论计算公式推导，并进行了模型试验、数值模拟分析和原型试验研究，也对多座建成后的隧道内力进行了监测分析。目前已经能够合理确定梁-弹簧模型中各弹簧刚度。另外，梁-弹簧模型通过将调整旋转弹簧刚度和环间剪切弹簧刚度，可以包含匀质圆环模型和多铰圆环模型，既能计算通缝拼装工况，也能考虑错缝拼装效应。随着盾构法隧道结构计算程序的推广和普及，接头刚度的取值以及梁弹簧模型的计算更为简便，因此本规程推荐优先选用梁-弹簧计算模型。</w:t>
      </w:r>
    </w:p>
    <w:p w14:paraId="5E4B1503">
      <w:pPr>
        <w:spacing w:line="360" w:lineRule="auto"/>
        <w:ind w:firstLine="480" w:firstLineChars="200"/>
        <w:rPr>
          <w:rFonts w:ascii="Times New Roman" w:hAnsi="Times New Roman" w:eastAsia="仿宋"/>
          <w:szCs w:val="24"/>
        </w:rPr>
      </w:pPr>
      <w:r>
        <w:rPr>
          <w:rFonts w:ascii="Times New Roman" w:hAnsi="Times New Roman" w:eastAsia="仿宋"/>
          <w:szCs w:val="24"/>
        </w:rPr>
        <w:t>盾构隧道的二次衬砌或内部结构通常需滞后管片衬砌几个月才能实施，而管片衬砌环从脱出盾尾的一刻起就开始承受水土压力荷载，因此在施工期结构计算中，不应考虑二次衬砌或内部结构的承载作用。</w:t>
      </w:r>
    </w:p>
    <w:p w14:paraId="6A5D81F9">
      <w:pPr>
        <w:pStyle w:val="25"/>
        <w:spacing w:line="360" w:lineRule="auto"/>
        <w:ind w:firstLine="0" w:firstLineChars="0"/>
        <w:rPr>
          <w:rFonts w:hAnsi="Times New Roman"/>
          <w:sz w:val="24"/>
          <w:szCs w:val="24"/>
          <w:lang w:val="zh-CN"/>
        </w:rPr>
      </w:pPr>
      <w:r>
        <w:rPr>
          <w:rFonts w:hAnsi="Times New Roman" w:cs="Times New Roman"/>
          <w:b/>
          <w:bCs/>
          <w:sz w:val="24"/>
          <w:szCs w:val="24"/>
        </w:rPr>
        <w:t>7.3.2</w:t>
      </w:r>
      <w:r>
        <w:rPr>
          <w:rFonts w:hAnsi="Times New Roman" w:cs="Times New Roman"/>
          <w:sz w:val="24"/>
          <w:szCs w:val="24"/>
          <w:lang w:val="zh-CN"/>
        </w:rPr>
        <w:t xml:space="preserve"> </w:t>
      </w:r>
      <w:r>
        <w:rPr>
          <w:rFonts w:hint="eastAsia" w:hAnsi="Times New Roman"/>
          <w:sz w:val="24"/>
          <w:szCs w:val="24"/>
          <w:lang w:val="zh-CN"/>
        </w:rPr>
        <w:t xml:space="preserve"> 当沿隧道纵向荷载有较大变化时、基底地层有较大变化时、隧道纵向结构刚度有较大变化时</w:t>
      </w:r>
      <w:r>
        <w:rPr>
          <w:rFonts w:hint="eastAsia" w:hAnsi="Times New Roman"/>
          <w:sz w:val="24"/>
          <w:szCs w:val="24"/>
        </w:rPr>
        <w:t>、</w:t>
      </w:r>
      <w:r>
        <w:rPr>
          <w:rFonts w:hint="eastAsia" w:hAnsi="Times New Roman"/>
          <w:sz w:val="24"/>
          <w:szCs w:val="24"/>
          <w:lang w:val="zh-CN"/>
        </w:rPr>
        <w:t>隧道位于高烈度震区地震作用条件下，盾构法隧道还应进行纵向强度和变形的验算，</w:t>
      </w:r>
      <w:r>
        <w:rPr>
          <w:rFonts w:hint="eastAsia" w:hAnsi="Times New Roman"/>
          <w:sz w:val="24"/>
          <w:szCs w:val="24"/>
        </w:rPr>
        <w:t>并</w:t>
      </w:r>
      <w:r>
        <w:rPr>
          <w:rFonts w:hint="eastAsia" w:hAnsi="Times New Roman"/>
          <w:sz w:val="24"/>
          <w:szCs w:val="24"/>
          <w:lang w:val="zh-CN"/>
        </w:rPr>
        <w:t>应符合下列规定：</w:t>
      </w:r>
    </w:p>
    <w:p w14:paraId="75DDC63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衬砌结构纵向内力计算可采用梁-弹簧法模型、等效刚度的均质圆环模型、三维壳体模型。</w:t>
      </w:r>
    </w:p>
    <w:p w14:paraId="2EBA950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在采用匀质圆环模型进行纵向内力计算时，应对管片纵向抗拉、抗弯和抗剪刚度进行折减。</w:t>
      </w:r>
    </w:p>
    <w:p w14:paraId="0EEA5A47">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沿隧道纵向衬砌结构与地层间的相互作用可依据弹性地基梁理论釆用地层弹簧模拟，弹簧刚度依据地层参数取值。</w:t>
      </w:r>
    </w:p>
    <w:p w14:paraId="05F9078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当隧道底部以下存在未处理的软弱地层时，纵向内力计算应考虑长期运营荷载作用下的地层变形影响。</w:t>
      </w:r>
    </w:p>
    <w:p w14:paraId="6B4B763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应根据纵向内力计算结果进行环间接头的验算。</w:t>
      </w:r>
    </w:p>
    <w:p w14:paraId="5C7C2C8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当内衬结构和内部结构对管片衬砌结构使用期的纵向受力状态有明显影响时,应合理确定内衬结构和内部结构与管片衬砌结构的连接方式及计算模型。</w:t>
      </w:r>
    </w:p>
    <w:p w14:paraId="3F7382E9">
      <w:pPr>
        <w:spacing w:line="360" w:lineRule="auto"/>
        <w:rPr>
          <w:rFonts w:ascii="Times New Roman" w:hAnsi="Times New Roman"/>
          <w:szCs w:val="24"/>
          <w:lang w:val="zh-CN"/>
        </w:rPr>
      </w:pPr>
      <w:r>
        <w:rPr>
          <w:rFonts w:ascii="Times New Roman" w:hAnsi="Times New Roman" w:cs="Times New Roman"/>
          <w:b/>
          <w:bCs/>
          <w:szCs w:val="24"/>
        </w:rPr>
        <w:t>7.3.3</w:t>
      </w:r>
      <w:r>
        <w:rPr>
          <w:rFonts w:hint="eastAsia" w:ascii="Times New Roman" w:hAnsi="Times New Roman"/>
          <w:szCs w:val="24"/>
          <w:lang w:val="zh-CN"/>
        </w:rPr>
        <w:t xml:space="preserve">   隧道抗浮稳定性验算应符合下列规定：</w:t>
      </w:r>
    </w:p>
    <w:p w14:paraId="28846607">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隧道结构抗浮计算应对最不利工况进行验算，施工期应检算浅埋软土段、覆盖层厚度最小处等抗浮不利断面；运营期应检算最大冲刷线下覆盖层最小断面。</w:t>
      </w:r>
    </w:p>
    <w:p w14:paraId="6FF5DA4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施工期抗浮稳定性验算应</w:t>
      </w:r>
      <w:r>
        <w:rPr>
          <w:rFonts w:hint="eastAsia" w:hAnsi="Times New Roman"/>
          <w:sz w:val="24"/>
          <w:szCs w:val="24"/>
        </w:rPr>
        <w:t>满足现行国家标准《盾构隧道工程设计标准》GB/T51438有关规定。</w:t>
      </w:r>
    </w:p>
    <w:p w14:paraId="6F2BE8F3">
      <w:pPr>
        <w:pStyle w:val="25"/>
        <w:spacing w:line="360" w:lineRule="auto"/>
        <w:ind w:firstLine="480"/>
        <w:rPr>
          <w:rFonts w:hAnsi="Times New Roman" w:cs="Times New Roman"/>
          <w:sz w:val="24"/>
          <w:szCs w:val="24"/>
          <w:lang w:val="zh-CN"/>
        </w:rPr>
      </w:pPr>
      <w:r>
        <w:rPr>
          <w:rFonts w:hint="eastAsia" w:hAnsi="Times New Roman" w:cs="Times New Roman"/>
          <w:sz w:val="24"/>
          <w:szCs w:val="24"/>
        </w:rPr>
        <w:t>3</w:t>
      </w:r>
      <w:r>
        <w:rPr>
          <w:rFonts w:hAnsi="Times New Roman" w:cs="Times New Roman"/>
          <w:sz w:val="24"/>
          <w:szCs w:val="24"/>
          <w:lang w:val="zh-CN"/>
        </w:rPr>
        <w:t xml:space="preserve"> </w:t>
      </w:r>
      <w:r>
        <w:rPr>
          <w:rFonts w:hint="eastAsia" w:hAnsi="Times New Roman" w:cs="Times New Roman"/>
          <w:sz w:val="24"/>
          <w:szCs w:val="24"/>
          <w:lang w:val="zh-CN"/>
        </w:rPr>
        <w:t>当隧道结构底部以下存在未处理的可能液化地层时，尚应按现行国家标准《地下结构抗震设计标准》GB/T 51336进行地震抗浮验算。</w:t>
      </w:r>
    </w:p>
    <w:p w14:paraId="4D8E101F">
      <w:pPr>
        <w:spacing w:line="360" w:lineRule="auto"/>
        <w:rPr>
          <w:rFonts w:ascii="Times New Roman" w:hAnsi="Times New Roman"/>
          <w:szCs w:val="24"/>
          <w:lang w:val="zh-CN"/>
        </w:rPr>
      </w:pPr>
      <w:r>
        <w:rPr>
          <w:rFonts w:ascii="Times New Roman" w:hAnsi="Times New Roman" w:cs="Times New Roman"/>
          <w:b/>
          <w:bCs/>
          <w:szCs w:val="24"/>
        </w:rPr>
        <w:t>7.3.4</w:t>
      </w:r>
      <w:r>
        <w:rPr>
          <w:rFonts w:hint="eastAsia" w:ascii="Times New Roman" w:hAnsi="Times New Roman"/>
          <w:szCs w:val="24"/>
          <w:lang w:val="zh-CN"/>
        </w:rPr>
        <w:t xml:space="preserve">  </w:t>
      </w:r>
      <w:bookmarkStart w:id="100" w:name="_Toc38015706"/>
      <w:r>
        <w:rPr>
          <w:rFonts w:hint="eastAsia" w:ascii="Times New Roman" w:hAnsi="Times New Roman"/>
          <w:szCs w:val="24"/>
          <w:lang w:val="zh-CN"/>
        </w:rPr>
        <w:t>管片接头计算</w:t>
      </w:r>
      <w:bookmarkEnd w:id="100"/>
      <w:r>
        <w:rPr>
          <w:rFonts w:hint="eastAsia" w:ascii="Times New Roman" w:hAnsi="Times New Roman"/>
          <w:szCs w:val="24"/>
          <w:lang w:val="zh-CN"/>
        </w:rPr>
        <w:t>应符合下列规定：</w:t>
      </w:r>
    </w:p>
    <w:p w14:paraId="798C23B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  管片间接头计算内容应包括接缝张开量（变形）计算和连接件强度验算。</w:t>
      </w:r>
    </w:p>
    <w:p w14:paraId="3E8CAD71">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2  钢筋混凝土管片的环向螺栓应按照现行国家标准《混凝土结构设计标准》GB50010矩形截面偏心受压构件的承载能力极限状态计算。钢管片的环向螺栓，采用以管片边缘为回转中心的模型计算螺栓应力。</w:t>
      </w:r>
    </w:p>
    <w:p w14:paraId="591C64BD">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3  钢筋混凝土管片应验算纵向螺栓的抗拉强度，小半径曲线隧道尚应对纵向螺栓的弯曲应力进行验算。</w:t>
      </w:r>
    </w:p>
    <w:p w14:paraId="2DCB5B6B">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4  应对接头螺栓连接处混凝土环肋、端肋结构进行抗剪和抗冲切承载力的计算。</w:t>
      </w:r>
    </w:p>
    <w:p w14:paraId="2DB87B8D">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5  承受盾构千斤顶顶力的管片环面应进行局部受压承载能力验算。</w:t>
      </w:r>
    </w:p>
    <w:p w14:paraId="32BF536F">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6  应对管片环向接头按现行国家标准《混凝土结构设计标准》GB/T 50010进行截面抗压验算，验算应考虑接头的细部构造，计算受压有效面积应从隧道截面面积中扣除预留孔洞、沟槽面积。</w:t>
      </w:r>
    </w:p>
    <w:p w14:paraId="7AF6234F">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7  钢管片应对纵向接头钢板抗压强度、抗剪强度、局部稳定性进行验算。</w:t>
      </w:r>
    </w:p>
    <w:p w14:paraId="7BC34162">
      <w:pPr>
        <w:spacing w:line="360" w:lineRule="auto"/>
        <w:rPr>
          <w:rFonts w:ascii="Times New Roman" w:hAnsi="Times New Roman" w:eastAsia="仿宋" w:cs="仿宋"/>
          <w:b/>
          <w:szCs w:val="24"/>
        </w:rPr>
      </w:pPr>
      <w:r>
        <w:rPr>
          <w:rFonts w:hint="eastAsia" w:ascii="Times New Roman" w:hAnsi="Times New Roman" w:eastAsia="仿宋" w:cs="仿宋"/>
          <w:b/>
          <w:szCs w:val="24"/>
        </w:rPr>
        <w:t>条文说明</w:t>
      </w:r>
    </w:p>
    <w:p w14:paraId="0AA3A328">
      <w:pPr>
        <w:spacing w:line="360" w:lineRule="auto"/>
        <w:ind w:firstLine="480" w:firstLineChars="200"/>
        <w:rPr>
          <w:rFonts w:ascii="Times New Roman" w:hAnsi="Times New Roman" w:eastAsia="仿宋" w:cs="仿宋"/>
          <w:szCs w:val="24"/>
        </w:rPr>
      </w:pPr>
      <w:r>
        <w:rPr>
          <w:rFonts w:hint="eastAsia" w:ascii="Times New Roman" w:hAnsi="Times New Roman" w:eastAsia="仿宋" w:cs="仿宋"/>
          <w:szCs w:val="24"/>
        </w:rPr>
        <w:t>进行千斤顶局部受压承载能力验算时，应根据盾构刀盘开挖面积计算千斤顶的总推力，根据千斤顶组数，验算单组千斤顶推力作用下管片环缝面的局部受压。计算时应结合管片实际构造，扣除千斤顶撑靴面积内的沟槽和孔洞面积等无效面积，并应满足现行国家标准《混凝土结构设计标准》GB/T 50010中相关条文的要求。</w:t>
      </w:r>
    </w:p>
    <w:p w14:paraId="7C355ABE">
      <w:pPr>
        <w:spacing w:line="360" w:lineRule="auto"/>
        <w:rPr>
          <w:rFonts w:ascii="Times New Roman" w:hAnsi="Times New Roman"/>
          <w:szCs w:val="24"/>
          <w:lang w:val="zh-CN"/>
        </w:rPr>
      </w:pPr>
      <w:r>
        <w:rPr>
          <w:rFonts w:ascii="Times New Roman" w:hAnsi="Times New Roman" w:cs="Times New Roman"/>
          <w:b/>
          <w:bCs/>
          <w:sz w:val="22"/>
        </w:rPr>
        <w:t>7.3.5</w:t>
      </w:r>
      <w:r>
        <w:rPr>
          <w:rFonts w:hint="eastAsia" w:ascii="Times New Roman" w:hAnsi="Times New Roman"/>
          <w:szCs w:val="24"/>
          <w:lang w:val="zh-CN"/>
        </w:rPr>
        <w:t xml:space="preserve">  </w:t>
      </w:r>
      <w:bookmarkStart w:id="101" w:name="_Toc38015707"/>
      <w:r>
        <w:rPr>
          <w:rFonts w:hint="eastAsia" w:ascii="Times New Roman" w:hAnsi="Times New Roman"/>
          <w:szCs w:val="24"/>
          <w:lang w:val="zh-CN"/>
        </w:rPr>
        <w:t>二次衬砌计算</w:t>
      </w:r>
      <w:bookmarkEnd w:id="101"/>
      <w:r>
        <w:rPr>
          <w:rFonts w:hint="eastAsia" w:ascii="Times New Roman" w:hAnsi="Times New Roman"/>
          <w:szCs w:val="24"/>
          <w:lang w:val="zh-CN"/>
        </w:rPr>
        <w:t>应符合下列规定：</w:t>
      </w:r>
    </w:p>
    <w:p w14:paraId="54735104">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 盾构隧道主要承载结构为盾构管片，施工期隧道横向内力计算不应考虑二次衬砌的作用，运营期横向内力计算可以考虑二次衬砌的承载作用。</w:t>
      </w:r>
    </w:p>
    <w:p w14:paraId="1A00AD36">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2 二次衬砌作为防撞、耐火、耐腐蚀、结构安全储备等用途时，不作为承载受力结构时，可不进行受力检算，但应按现行国家标准《混凝土结构设计标准》GB/T 50010采取必要的构造措施。</w:t>
      </w:r>
    </w:p>
    <w:p w14:paraId="574E575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3 二次衬砌作为承载结构时应按现行国家标准《混凝土结构设计标准》GB/T 50010矩形截面偏心受压构件的进行承载能力极限状态和正常使用极限状态验算。</w:t>
      </w:r>
    </w:p>
    <w:p w14:paraId="444A31B6">
      <w:pPr>
        <w:spacing w:line="360" w:lineRule="auto"/>
        <w:rPr>
          <w:rFonts w:ascii="Times New Roman" w:hAnsi="Times New Roman"/>
          <w:szCs w:val="24"/>
          <w:lang w:val="zh-CN"/>
        </w:rPr>
      </w:pPr>
      <w:r>
        <w:rPr>
          <w:rFonts w:ascii="Times New Roman" w:hAnsi="Times New Roman" w:cs="Times New Roman"/>
          <w:b/>
          <w:bCs/>
          <w:sz w:val="22"/>
        </w:rPr>
        <w:t>7.3.6</w:t>
      </w:r>
      <w:r>
        <w:rPr>
          <w:rFonts w:hint="eastAsia" w:ascii="Times New Roman" w:hAnsi="Times New Roman"/>
          <w:szCs w:val="24"/>
          <w:lang w:val="zh-CN"/>
        </w:rPr>
        <w:t xml:space="preserve">  其他内部结构计算应符合下列规定：</w:t>
      </w:r>
    </w:p>
    <w:p w14:paraId="130E9DB6">
      <w:pPr>
        <w:pStyle w:val="25"/>
        <w:spacing w:line="360" w:lineRule="auto"/>
        <w:ind w:firstLine="480"/>
        <w:rPr>
          <w:rFonts w:hAnsi="Times New Roman" w:cs="Times New Roman" w:eastAsiaTheme="minorEastAsia"/>
          <w:sz w:val="24"/>
          <w:szCs w:val="24"/>
        </w:rPr>
      </w:pPr>
      <w:r>
        <w:rPr>
          <w:rFonts w:hint="eastAsia" w:hAnsi="Times New Roman" w:cs="Times New Roman"/>
          <w:sz w:val="24"/>
          <w:szCs w:val="24"/>
          <w:lang w:val="zh-CN"/>
        </w:rPr>
        <w:t>1</w:t>
      </w:r>
      <w:r>
        <w:rPr>
          <w:rFonts w:hint="eastAsia" w:hAnsi="Times New Roman" w:cs="Times New Roman"/>
          <w:sz w:val="24"/>
          <w:szCs w:val="24"/>
        </w:rPr>
        <w:t xml:space="preserve"> </w:t>
      </w:r>
      <w:r>
        <w:rPr>
          <w:rFonts w:hint="eastAsia" w:hAnsi="Times New Roman" w:cs="Times New Roman"/>
          <w:sz w:val="24"/>
          <w:szCs w:val="24"/>
          <w:lang w:val="zh-CN"/>
        </w:rPr>
        <w:t>盾构隧道其他内部结构可采用荷载-结构模式进行计算，分别按施工期和运营期受力条件计</w:t>
      </w:r>
      <w:r>
        <w:rPr>
          <w:rFonts w:hint="eastAsia" w:hAnsi="Times New Roman" w:cs="Times New Roman"/>
          <w:sz w:val="24"/>
          <w:szCs w:val="24"/>
        </w:rPr>
        <w:t>算。</w:t>
      </w:r>
    </w:p>
    <w:p w14:paraId="2CE93ED6">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2</w:t>
      </w:r>
      <w:r>
        <w:rPr>
          <w:rFonts w:hint="eastAsia" w:hAnsi="Times New Roman" w:cs="Times New Roman"/>
          <w:sz w:val="24"/>
          <w:szCs w:val="24"/>
        </w:rPr>
        <w:t xml:space="preserve"> </w:t>
      </w:r>
      <w:r>
        <w:rPr>
          <w:rFonts w:hint="eastAsia" w:hAnsi="Times New Roman" w:cs="Times New Roman"/>
          <w:sz w:val="24"/>
          <w:szCs w:val="24"/>
          <w:lang w:val="zh-CN"/>
        </w:rPr>
        <w:t>直接承受施工期或运营期汽车荷载、运营期列车荷载的内部结构构件，应按车辆的实际轴 重和最不利排列组合计算其产生的竖向荷载作用，并应计入车辆的动力作用，曲线地段还应计入离心力作用。</w:t>
      </w:r>
    </w:p>
    <w:p w14:paraId="78598AFB">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3 直接承受施工期或运营期汽车荷载的内部结构计算应满足现行</w:t>
      </w:r>
      <w:r>
        <w:rPr>
          <w:rFonts w:hint="eastAsia" w:hAnsi="Times New Roman" w:cs="Times New Roman"/>
          <w:sz w:val="24"/>
          <w:szCs w:val="24"/>
        </w:rPr>
        <w:t>行业标准</w:t>
      </w:r>
      <w:r>
        <w:rPr>
          <w:rFonts w:hint="eastAsia" w:hAnsi="Times New Roman" w:cs="Times New Roman"/>
          <w:sz w:val="24"/>
          <w:szCs w:val="24"/>
          <w:lang w:val="zh-CN"/>
        </w:rPr>
        <w:t>《公路桥涵设计通用规范》JTG D60的相关要求。</w:t>
      </w:r>
    </w:p>
    <w:p w14:paraId="7050419A">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4 直接承受列车荷载的内部结构计算应满足现行</w:t>
      </w:r>
      <w:r>
        <w:rPr>
          <w:rFonts w:hint="eastAsia" w:hAnsi="Times New Roman" w:cs="Times New Roman"/>
          <w:sz w:val="24"/>
          <w:szCs w:val="24"/>
        </w:rPr>
        <w:t>行业标准</w:t>
      </w:r>
      <w:r>
        <w:rPr>
          <w:rFonts w:hint="eastAsia" w:hAnsi="Times New Roman" w:cs="Times New Roman"/>
          <w:sz w:val="24"/>
          <w:szCs w:val="24"/>
          <w:lang w:val="zh-CN"/>
        </w:rPr>
        <w:t>《铁路桥涵设计规范》TB10002相关要求。</w:t>
      </w:r>
    </w:p>
    <w:p w14:paraId="7FA9E9A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5  盾构隧道内部结构变形验算应满足现行国家标准《混凝土结构设计标准》GB/T 50010等相关规范要求。</w:t>
      </w:r>
    </w:p>
    <w:p w14:paraId="0AC425D7">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38F2467C">
      <w:pPr>
        <w:pStyle w:val="25"/>
        <w:spacing w:line="360" w:lineRule="auto"/>
        <w:ind w:firstLine="480"/>
        <w:rPr>
          <w:rFonts w:hAnsi="Times New Roman" w:cs="Times New Roman"/>
          <w:sz w:val="24"/>
          <w:szCs w:val="24"/>
          <w:lang w:val="zh-CN"/>
        </w:rPr>
      </w:pPr>
      <w:r>
        <w:rPr>
          <w:rFonts w:hint="eastAsia" w:hAnsi="Times New Roman" w:eastAsia="仿宋" w:cs="仿宋"/>
          <w:sz w:val="24"/>
          <w:szCs w:val="24"/>
          <w:lang w:val="zh-CN"/>
        </w:rPr>
        <w:t>汽车、列车的活荷载较大，应针对其空间最不利排布分别对跨中及支座截面进行验算，验算时尚应考虑车辆的动力作用及疲劳验算。中隔墙、烟道板、预制车道板等构件，应根据施工期、运营期的外部荷载及约束等情况</w:t>
      </w:r>
      <w:r>
        <w:rPr>
          <w:rFonts w:hint="eastAsia" w:hAnsi="Times New Roman" w:eastAsia="仿宋" w:cs="仿宋"/>
          <w:sz w:val="24"/>
          <w:szCs w:val="24"/>
        </w:rPr>
        <w:t>取各自的最不利工况</w:t>
      </w:r>
      <w:r>
        <w:rPr>
          <w:rFonts w:hint="eastAsia" w:hAnsi="Times New Roman" w:eastAsia="仿宋" w:cs="仿宋"/>
          <w:sz w:val="24"/>
          <w:szCs w:val="24"/>
          <w:lang w:val="zh-CN"/>
        </w:rPr>
        <w:t>进行设计。</w:t>
      </w:r>
    </w:p>
    <w:p w14:paraId="05EF218A">
      <w:pPr>
        <w:pStyle w:val="3"/>
        <w:keepNext w:val="0"/>
        <w:keepLines w:val="0"/>
        <w:spacing w:before="0" w:after="0" w:line="240" w:lineRule="auto"/>
        <w:jc w:val="center"/>
        <w:rPr>
          <w:rFonts w:ascii="Times New Roman" w:hAnsi="Times New Roman" w:eastAsia="黑体" w:cs="Times New Roman"/>
          <w:sz w:val="28"/>
          <w:szCs w:val="28"/>
        </w:rPr>
      </w:pPr>
      <w:bookmarkStart w:id="102" w:name="_Toc17731"/>
      <w:bookmarkStart w:id="103" w:name="_Toc4781"/>
      <w:r>
        <w:rPr>
          <w:rFonts w:ascii="Times New Roman" w:hAnsi="Times New Roman" w:eastAsia="黑体" w:cs="Times New Roman"/>
          <w:sz w:val="28"/>
          <w:szCs w:val="28"/>
        </w:rPr>
        <w:t xml:space="preserve">7.4  </w:t>
      </w:r>
      <w:r>
        <w:rPr>
          <w:rFonts w:hint="eastAsia" w:ascii="Times New Roman" w:hAnsi="Times New Roman" w:eastAsia="黑体" w:cs="Times New Roman"/>
          <w:sz w:val="28"/>
          <w:szCs w:val="28"/>
        </w:rPr>
        <w:t>管片及连接设计</w:t>
      </w:r>
      <w:bookmarkEnd w:id="102"/>
      <w:bookmarkEnd w:id="103"/>
    </w:p>
    <w:p w14:paraId="52CCB682">
      <w:pPr>
        <w:spacing w:line="360" w:lineRule="auto"/>
        <w:rPr>
          <w:rFonts w:ascii="Times New Roman" w:hAnsi="Times New Roman"/>
          <w:szCs w:val="24"/>
          <w:lang w:val="zh-CN"/>
        </w:rPr>
      </w:pPr>
      <w:r>
        <w:rPr>
          <w:rFonts w:ascii="Times New Roman" w:hAnsi="Times New Roman" w:cs="Times New Roman"/>
          <w:b/>
          <w:bCs/>
          <w:szCs w:val="24"/>
          <w:lang w:val="zh-CN"/>
        </w:rPr>
        <w:t>7.</w:t>
      </w:r>
      <w:r>
        <w:rPr>
          <w:rFonts w:ascii="Times New Roman" w:hAnsi="Times New Roman" w:cs="Times New Roman"/>
          <w:b/>
          <w:bCs/>
          <w:szCs w:val="24"/>
        </w:rPr>
        <w:t>4.1</w:t>
      </w:r>
      <w:r>
        <w:rPr>
          <w:rFonts w:hint="eastAsia" w:ascii="Times New Roman" w:hAnsi="Times New Roman"/>
          <w:b/>
          <w:bCs/>
          <w:szCs w:val="24"/>
        </w:rPr>
        <w:t xml:space="preserve"> </w:t>
      </w:r>
      <w:r>
        <w:rPr>
          <w:rFonts w:hint="eastAsia" w:ascii="Times New Roman" w:hAnsi="Times New Roman"/>
          <w:szCs w:val="24"/>
          <w:lang w:val="zh-CN"/>
        </w:rPr>
        <w:t>盾构法水下交通隧道衬砌结构形式应符合下列规定:</w:t>
      </w:r>
    </w:p>
    <w:p w14:paraId="6E72A94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隧道衬砌结构可采用单层衬砌、双层衬砌或局部设置内衬的形式，在满足工程使用、结构受力、防水和耐久性等要求的前提下，宜优先选用单层混凝土管片衬砌。</w:t>
      </w:r>
    </w:p>
    <w:p w14:paraId="0F75033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衬砌环形式有直线环和楔形环两种，工程中宜采用通用楔形环形式，也可采用直线环和楔形环组合的方式进行线路拟合。</w:t>
      </w:r>
    </w:p>
    <w:p w14:paraId="6BF3F89E">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衬砌环宽度应根据隧道最小曲线半径、隧道直径、管片制作、运输、管片拼装工艺以及盾构千斤顶行程等因素综合确定，衬砌环宽度宜大于等于1.5m。</w:t>
      </w:r>
    </w:p>
    <w:p w14:paraId="7CF27DDE">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衬砌厚度应根据隧道直径、施工和运营阶段荷载等因素确定，宜取0.040</w:t>
      </w:r>
      <w:r>
        <w:rPr>
          <w:rFonts w:hint="eastAsia" w:hAnsi="Times New Roman" w:cs="Times New Roman"/>
          <w:sz w:val="24"/>
          <w:szCs w:val="24"/>
        </w:rPr>
        <w:t>D</w:t>
      </w:r>
      <w:r>
        <w:rPr>
          <w:rFonts w:hint="eastAsia" w:hAnsi="Times New Roman" w:cs="Times New Roman"/>
          <w:sz w:val="24"/>
          <w:szCs w:val="24"/>
          <w:lang w:val="zh-CN"/>
        </w:rPr>
        <w:t>～</w:t>
      </w:r>
      <w:r>
        <w:rPr>
          <w:rFonts w:hAnsi="Times New Roman" w:cs="Times New Roman"/>
          <w:sz w:val="24"/>
          <w:szCs w:val="24"/>
          <w:lang w:val="zh-CN"/>
        </w:rPr>
        <w:t>0.0</w:t>
      </w:r>
      <w:r>
        <w:rPr>
          <w:rFonts w:hint="eastAsia" w:hAnsi="Times New Roman" w:cs="Times New Roman"/>
          <w:sz w:val="24"/>
          <w:szCs w:val="24"/>
          <w:lang w:val="zh-CN"/>
        </w:rPr>
        <w:t>55D。</w:t>
      </w:r>
    </w:p>
    <w:p w14:paraId="7E295A4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衬砌环应根据隧道直径和管片厚度，综合考虑管片制作及运输、盾构推进千斤顶布置、错缝方式、结构受力与变形等因素综合确定分块方式。中等直径盾构隧道可分为</w:t>
      </w:r>
      <w:r>
        <w:rPr>
          <w:rFonts w:hAnsi="Times New Roman" w:cs="Times New Roman"/>
          <w:sz w:val="24"/>
          <w:szCs w:val="24"/>
          <w:lang w:val="zh-CN"/>
        </w:rPr>
        <w:t>6</w:t>
      </w:r>
      <w:r>
        <w:rPr>
          <w:rFonts w:hint="eastAsia" w:hAnsi="Times New Roman" w:cs="Times New Roman"/>
          <w:sz w:val="24"/>
          <w:szCs w:val="24"/>
        </w:rPr>
        <w:t>块</w:t>
      </w:r>
      <w:r>
        <w:rPr>
          <w:rFonts w:hint="eastAsia" w:hAnsi="Times New Roman" w:cs="Times New Roman"/>
          <w:sz w:val="24"/>
          <w:szCs w:val="24"/>
          <w:lang w:val="zh-CN"/>
        </w:rPr>
        <w:t>～</w:t>
      </w:r>
      <w:r>
        <w:rPr>
          <w:rFonts w:hAnsi="Times New Roman" w:cs="Times New Roman"/>
          <w:sz w:val="24"/>
          <w:szCs w:val="24"/>
          <w:lang w:val="zh-CN"/>
        </w:rPr>
        <w:t>8</w:t>
      </w:r>
      <w:r>
        <w:rPr>
          <w:rFonts w:hint="eastAsia" w:hAnsi="Times New Roman" w:cs="Times New Roman"/>
          <w:sz w:val="24"/>
          <w:szCs w:val="24"/>
          <w:lang w:val="zh-CN"/>
        </w:rPr>
        <w:t>块，大直径盾构隧道可分为8</w:t>
      </w:r>
      <w:r>
        <w:rPr>
          <w:rFonts w:hint="eastAsia" w:hAnsi="Times New Roman" w:cs="Times New Roman"/>
          <w:sz w:val="24"/>
          <w:szCs w:val="24"/>
        </w:rPr>
        <w:t>块</w:t>
      </w:r>
      <w:r>
        <w:rPr>
          <w:rFonts w:hint="eastAsia" w:hAnsi="Times New Roman" w:cs="Times New Roman"/>
          <w:sz w:val="24"/>
          <w:szCs w:val="24"/>
          <w:lang w:val="zh-CN"/>
        </w:rPr>
        <w:t>～10块，超大直径盾构隧道可分为9</w:t>
      </w:r>
      <w:r>
        <w:rPr>
          <w:rFonts w:hint="eastAsia" w:hAnsi="Times New Roman" w:cs="Times New Roman"/>
          <w:sz w:val="24"/>
          <w:szCs w:val="24"/>
        </w:rPr>
        <w:t>块</w:t>
      </w:r>
      <w:r>
        <w:rPr>
          <w:rFonts w:hint="eastAsia" w:hAnsi="Times New Roman" w:cs="Times New Roman"/>
          <w:sz w:val="24"/>
          <w:szCs w:val="24"/>
          <w:lang w:val="zh-CN"/>
        </w:rPr>
        <w:t>～12块，特大直径盾构隧道可分为12</w:t>
      </w:r>
      <w:r>
        <w:rPr>
          <w:rFonts w:hint="eastAsia" w:hAnsi="Times New Roman" w:cs="Times New Roman"/>
          <w:sz w:val="24"/>
          <w:szCs w:val="24"/>
        </w:rPr>
        <w:t>块</w:t>
      </w:r>
      <w:r>
        <w:rPr>
          <w:rFonts w:hint="eastAsia" w:hAnsi="Times New Roman" w:cs="Times New Roman"/>
          <w:sz w:val="24"/>
          <w:szCs w:val="24"/>
          <w:lang w:val="zh-CN"/>
        </w:rPr>
        <w:t>～14块。</w:t>
      </w:r>
    </w:p>
    <w:p w14:paraId="292176A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封顶块接头角和插入角应根据受力条件、拼装方式、盾构设备等因素综合确定。在满足施工要求下宜采用较小的接头角和插入角。</w:t>
      </w:r>
    </w:p>
    <w:p w14:paraId="74637DCE">
      <w:pPr>
        <w:spacing w:line="360" w:lineRule="auto"/>
        <w:rPr>
          <w:rFonts w:ascii="Times New Roman" w:hAnsi="Times New Roman"/>
          <w:szCs w:val="24"/>
          <w:lang w:val="zh-CN"/>
        </w:rPr>
      </w:pPr>
      <w:r>
        <w:rPr>
          <w:rFonts w:ascii="Times New Roman" w:hAnsi="Times New Roman" w:cs="Times New Roman"/>
          <w:b/>
          <w:bCs/>
          <w:szCs w:val="24"/>
        </w:rPr>
        <w:t>7.4.2</w:t>
      </w:r>
      <w:r>
        <w:rPr>
          <w:rFonts w:hint="eastAsia" w:ascii="Times New Roman" w:hAnsi="Times New Roman"/>
          <w:szCs w:val="24"/>
        </w:rPr>
        <w:t xml:space="preserve"> </w:t>
      </w:r>
      <w:r>
        <w:rPr>
          <w:rFonts w:hint="eastAsia" w:ascii="Times New Roman" w:hAnsi="Times New Roman"/>
          <w:szCs w:val="24"/>
          <w:lang w:val="zh-CN"/>
        </w:rPr>
        <w:t>楔形环的楔形量设计应符合下列规定：</w:t>
      </w:r>
    </w:p>
    <w:p w14:paraId="095DCF1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楔形量应根据隧道直径、衬砌环宽、最小转弯半径、曲线拟合误差等综合确定。</w:t>
      </w:r>
    </w:p>
    <w:p w14:paraId="1F67279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楔形量大小应能满足曲线线路拟合及施工纠偏的需要。</w:t>
      </w:r>
    </w:p>
    <w:p w14:paraId="65BB4F5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楔形环宜采用双面楔形式。</w:t>
      </w:r>
    </w:p>
    <w:p w14:paraId="7785684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当根据线路平面最小曲线半径计算楔形量时，可按下式计算：</w:t>
      </w:r>
    </w:p>
    <w:p w14:paraId="0F6B23E1">
      <w:pPr>
        <w:pStyle w:val="45"/>
        <w:ind w:firstLine="0" w:firstLineChars="0"/>
        <w:jc w:val="right"/>
        <w:rPr>
          <w:rFonts w:hAnsi="Times New Roman"/>
        </w:rPr>
      </w:pPr>
      <w:r>
        <w:rPr>
          <w:rFonts w:hAnsi="Times New Roman"/>
        </w:rPr>
        <w:tab/>
      </w:r>
      <w:r>
        <w:rPr>
          <w:rFonts w:hAnsi="Times New Roman"/>
          <w:position w:val="-24"/>
        </w:rPr>
        <w:object>
          <v:shape id="_x0000_i1126" o:spt="75" type="#_x0000_t75" style="height:30.75pt;width:56.25pt;" o:ole="t" filled="f" o:preferrelative="t" stroked="f" coordsize="21600,21600">
            <v:path/>
            <v:fill on="f" focussize="0,0"/>
            <v:stroke on="f" joinstyle="miter"/>
            <v:imagedata r:id="rId206" o:title=""/>
            <o:lock v:ext="edit" aspectratio="t"/>
            <w10:wrap type="none"/>
            <w10:anchorlock/>
          </v:shape>
          <o:OLEObject Type="Embed" ProgID="Equation.DSMT4" ShapeID="_x0000_i1126" DrawAspect="Content" ObjectID="_1468075826" r:id="rId205">
            <o:LockedField>false</o:LockedField>
          </o:OLEObject>
        </w:object>
      </w:r>
      <w:r>
        <w:rPr>
          <w:rFonts w:hAnsi="Times New Roman"/>
        </w:rPr>
        <w:t xml:space="preserve">        </w:t>
      </w:r>
      <w:r>
        <w:rPr>
          <w:rFonts w:hint="eastAsia" w:hAnsi="Times New Roman"/>
        </w:rPr>
        <w:t xml:space="preserve"> </w:t>
      </w:r>
      <w:r>
        <w:rPr>
          <w:rFonts w:hAnsi="Times New Roman"/>
        </w:rPr>
        <w:t xml:space="preserve">     </w:t>
      </w:r>
      <w:r>
        <w:rPr>
          <w:rFonts w:hint="eastAsia" w:hAnsi="Times New Roman"/>
        </w:rPr>
        <w:t xml:space="preserve">   </w:t>
      </w:r>
      <w:r>
        <w:rPr>
          <w:rFonts w:hAnsi="Times New Roman"/>
        </w:rPr>
        <w:t xml:space="preserve">        </w:t>
      </w:r>
      <w:r>
        <w:rPr>
          <w:rFonts w:hint="eastAsia" w:hAnsi="Times New Roman"/>
        </w:rPr>
        <w:t>（</w:t>
      </w:r>
      <w:r>
        <w:rPr>
          <w:rFonts w:hAnsi="Times New Roman"/>
        </w:rPr>
        <w:t>7.</w:t>
      </w:r>
      <w:r>
        <w:rPr>
          <w:rFonts w:hint="eastAsia" w:hAnsi="Times New Roman"/>
        </w:rPr>
        <w:t>4.2）</w:t>
      </w:r>
    </w:p>
    <w:p w14:paraId="75184B93">
      <w:pPr>
        <w:pStyle w:val="25"/>
        <w:spacing w:line="360" w:lineRule="auto"/>
        <w:ind w:firstLine="0" w:firstLineChars="0"/>
        <w:rPr>
          <w:rFonts w:hAnsi="Times New Roman" w:cs="Times New Roman"/>
          <w:sz w:val="24"/>
          <w:szCs w:val="24"/>
          <w:lang w:val="zh-CN"/>
        </w:rPr>
      </w:pPr>
      <w:r>
        <w:rPr>
          <w:rFonts w:hint="eastAsia" w:hAnsi="Times New Roman" w:cs="Times New Roman"/>
          <w:sz w:val="24"/>
          <w:szCs w:val="24"/>
          <w:lang w:val="zh-CN"/>
        </w:rPr>
        <w:t>式中：</w:t>
      </w:r>
      <w:r>
        <w:rPr>
          <w:rFonts w:hAnsi="Times New Roman" w:cs="Times New Roman"/>
          <w:sz w:val="24"/>
          <w:szCs w:val="24"/>
          <w:lang w:val="zh-CN"/>
        </w:rPr>
        <w:object>
          <v:shape id="_x0000_i1127" o:spt="75" type="#_x0000_t75" style="height:18pt;width:14.25pt;" o:ole="t" filled="f" o:preferrelative="t" stroked="f" coordsize="21600,21600">
            <v:path/>
            <v:fill on="f" focussize="0,0"/>
            <v:stroke on="f" joinstyle="miter"/>
            <v:imagedata r:id="rId208" o:title=""/>
            <o:lock v:ext="edit" aspectratio="t"/>
            <w10:wrap type="none"/>
            <w10:anchorlock/>
          </v:shape>
          <o:OLEObject Type="Embed" ProgID="Equation.DSMT4" ShapeID="_x0000_i1127" DrawAspect="Content" ObjectID="_1468075827" r:id="rId207">
            <o:LockedField>false</o:LockedField>
          </o:OLEObject>
        </w:object>
      </w:r>
      <w:r>
        <w:rPr>
          <w:rFonts w:hint="eastAsia" w:hAnsi="Times New Roman" w:cs="Times New Roman"/>
          <w:sz w:val="24"/>
          <w:szCs w:val="24"/>
          <w:lang w:val="zh-CN"/>
        </w:rPr>
        <w:t>——计算楔形量（m）；</w:t>
      </w:r>
    </w:p>
    <w:p w14:paraId="311A67D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28" o:spt="75" type="#_x0000_t75" style="height:12.75pt;width:12pt;" o:ole="t" filled="f" o:preferrelative="t" stroked="f" coordsize="21600,21600">
            <v:path/>
            <v:fill on="f" focussize="0,0"/>
            <v:stroke on="f" joinstyle="miter"/>
            <v:imagedata r:id="rId210" o:title=""/>
            <o:lock v:ext="edit" aspectratio="t"/>
            <w10:wrap type="none"/>
            <w10:anchorlock/>
          </v:shape>
          <o:OLEObject Type="Embed" ProgID="Equation.DSMT4" ShapeID="_x0000_i1128" DrawAspect="Content" ObjectID="_1468075828" r:id="rId209">
            <o:LockedField>false</o:LockedField>
          </o:OLEObject>
        </w:object>
      </w:r>
      <w:r>
        <w:rPr>
          <w:rFonts w:hint="eastAsia" w:hAnsi="Times New Roman" w:cs="Times New Roman"/>
          <w:sz w:val="24"/>
          <w:szCs w:val="24"/>
          <w:lang w:val="zh-CN"/>
        </w:rPr>
        <w:t>——衬砌环宽度（m）；</w:t>
      </w:r>
    </w:p>
    <w:p w14:paraId="0C5DAAED">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29" o:spt="75" type="#_x0000_t75" style="height:12.75pt;width:12.75pt;" o:ole="t" filled="f" o:preferrelative="t" stroked="f" coordsize="21600,21600">
            <v:path/>
            <v:fill on="f" focussize="0,0"/>
            <v:stroke on="f" joinstyle="miter"/>
            <v:imagedata r:id="rId212" o:title=""/>
            <o:lock v:ext="edit" aspectratio="t"/>
            <w10:wrap type="none"/>
            <w10:anchorlock/>
          </v:shape>
          <o:OLEObject Type="Embed" ProgID="Equation.DSMT4" ShapeID="_x0000_i1129" DrawAspect="Content" ObjectID="_1468075829" r:id="rId211">
            <o:LockedField>false</o:LockedField>
          </o:OLEObject>
        </w:object>
      </w:r>
      <w:r>
        <w:rPr>
          <w:rFonts w:hint="eastAsia" w:hAnsi="Times New Roman" w:cs="Times New Roman"/>
          <w:sz w:val="24"/>
          <w:szCs w:val="24"/>
          <w:lang w:val="zh-CN"/>
        </w:rPr>
        <w:t>——盾构隧道外径（m）；</w:t>
      </w:r>
    </w:p>
    <w:p w14:paraId="342E408E">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30" o:spt="75" type="#_x0000_t75" style="height:12.75pt;width:12pt;" o:ole="t" filled="f" o:preferrelative="t" stroked="f" coordsize="21600,21600">
            <v:path/>
            <v:fill on="f" focussize="0,0"/>
            <v:stroke on="f" joinstyle="miter"/>
            <v:imagedata r:id="rId214" o:title=""/>
            <o:lock v:ext="edit" aspectratio="t"/>
            <w10:wrap type="none"/>
            <w10:anchorlock/>
          </v:shape>
          <o:OLEObject Type="Embed" ProgID="Equation.DSMT4" ShapeID="_x0000_i1130" DrawAspect="Content" ObjectID="_1468075830" r:id="rId213">
            <o:LockedField>false</o:LockedField>
          </o:OLEObject>
        </w:object>
      </w:r>
      <w:r>
        <w:rPr>
          <w:rFonts w:hint="eastAsia" w:hAnsi="Times New Roman" w:cs="Times New Roman"/>
          <w:sz w:val="24"/>
          <w:szCs w:val="24"/>
          <w:lang w:val="zh-CN"/>
        </w:rPr>
        <w:t>——计算转弯半径（m），可取线路平面最小曲线半径的0.4</w:t>
      </w:r>
      <w:r>
        <w:rPr>
          <w:rFonts w:hAnsi="Times New Roman" w:cs="Times New Roman"/>
          <w:sz w:val="24"/>
          <w:szCs w:val="24"/>
          <w:lang w:val="zh-CN"/>
        </w:rPr>
        <w:t>倍</w:t>
      </w:r>
      <w:r>
        <w:rPr>
          <w:rFonts w:hint="eastAsia" w:hAnsi="Times New Roman" w:cs="Times New Roman"/>
          <w:sz w:val="24"/>
          <w:szCs w:val="24"/>
          <w:lang w:val="zh-CN"/>
        </w:rPr>
        <w:t>～0.8倍。</w:t>
      </w:r>
    </w:p>
    <w:p w14:paraId="570C43A6">
      <w:pPr>
        <w:spacing w:line="360" w:lineRule="auto"/>
        <w:rPr>
          <w:rFonts w:ascii="Times New Roman" w:hAnsi="Times New Roman"/>
          <w:szCs w:val="24"/>
          <w:lang w:val="zh-CN"/>
        </w:rPr>
      </w:pPr>
      <w:r>
        <w:rPr>
          <w:rFonts w:ascii="Times New Roman" w:hAnsi="Times New Roman" w:cs="Times New Roman"/>
          <w:b/>
          <w:bCs/>
          <w:szCs w:val="24"/>
        </w:rPr>
        <w:t>7.4.3</w:t>
      </w:r>
      <w:r>
        <w:rPr>
          <w:rFonts w:hint="eastAsia" w:ascii="Times New Roman" w:hAnsi="Times New Roman"/>
          <w:szCs w:val="24"/>
          <w:lang w:val="zh-CN"/>
        </w:rPr>
        <w:t xml:space="preserve"> 管片衬砌的连接应符合下列规定：</w:t>
      </w:r>
    </w:p>
    <w:p w14:paraId="3BA281D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根据管片形式、接头受力、拼装、接头止水等要求，管片环向和纵向连接可选用弯螺栓、直螺栓、斜螺栓等连接方式，也可采用新型快速接头连接。</w:t>
      </w:r>
    </w:p>
    <w:p w14:paraId="79B6C9D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当采用斜螺栓连接时，应在管片试生产前进行预埋螺帽的抗拔力试验，抗拔力试验值应满足设计要求。</w:t>
      </w:r>
    </w:p>
    <w:p w14:paraId="6F2CCD7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抗弯刚度要求较高的管片接头宜采用刚性接头板、直螺栓连接。</w:t>
      </w:r>
    </w:p>
    <w:p w14:paraId="3D045ED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螺栓的机械性能等级应满足构造和结构受力要求。</w:t>
      </w:r>
    </w:p>
    <w:p w14:paraId="40A53B6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当环间抗剪要求较高时，宜在环面上设置分布式凹凸榫或点样等增加环间约束的措施。</w:t>
      </w:r>
    </w:p>
    <w:p w14:paraId="795980A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管片螺栓手孔、定位孔、起吊孔的位置与尺寸，应根据管片连接、起吊和拼装方式确定。</w:t>
      </w:r>
    </w:p>
    <w:p w14:paraId="3A6B9567">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2B2C5A0">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为便于预埋螺帽抗拔试验的进行，可采用立方体试件，试件边长与管片厚度相同。 抗拔力试验不少于3组。试验的合格性评价为：当极差值不超过平均值的30%时，可 取其平均值作为螺帽抗拔力。当极差超过30%时，则判定不合格，需更改螺帽材质及 螺纹参数，重新进行试验。</w:t>
      </w:r>
    </w:p>
    <w:p w14:paraId="03F86DBC">
      <w:pPr>
        <w:spacing w:line="360" w:lineRule="auto"/>
        <w:rPr>
          <w:rFonts w:ascii="Times New Roman" w:hAnsi="Times New Roman"/>
          <w:szCs w:val="24"/>
          <w:lang w:val="zh-CN"/>
        </w:rPr>
      </w:pPr>
      <w:r>
        <w:rPr>
          <w:rFonts w:ascii="Times New Roman" w:hAnsi="Times New Roman" w:cs="Times New Roman"/>
          <w:b/>
          <w:bCs/>
          <w:szCs w:val="24"/>
        </w:rPr>
        <w:t>7.4.4</w:t>
      </w:r>
      <w:r>
        <w:rPr>
          <w:rFonts w:hint="eastAsia" w:ascii="Times New Roman" w:hAnsi="Times New Roman"/>
          <w:szCs w:val="24"/>
          <w:lang w:val="zh-CN"/>
        </w:rPr>
        <w:t xml:space="preserve"> 钢筋混凝土管片结构构造应符合下列规定：</w:t>
      </w:r>
    </w:p>
    <w:p w14:paraId="4B4E05D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 xml:space="preserve">管片边缘应做5mm </w:t>
      </w:r>
      <w:r>
        <w:rPr>
          <w:rFonts w:hint="eastAsia" w:hAnsi="Times New Roman" w:cs="Times New Roman"/>
          <w:sz w:val="24"/>
          <w:szCs w:val="24"/>
          <w:lang w:val="zh-CN"/>
        </w:rPr>
        <w:sym w:font="Wingdings 2" w:char="F0CD"/>
      </w:r>
      <w:r>
        <w:rPr>
          <w:rFonts w:hint="eastAsia" w:hAnsi="Times New Roman" w:cs="Times New Roman"/>
          <w:sz w:val="24"/>
          <w:szCs w:val="24"/>
          <w:lang w:val="zh-CN"/>
        </w:rPr>
        <w:t>5mm的倒角。</w:t>
      </w:r>
    </w:p>
    <w:p w14:paraId="342EAAE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管片环面和端面宜设置2</w:t>
      </w:r>
      <w:r>
        <w:rPr>
          <w:rFonts w:hint="eastAsia" w:hAnsi="Times New Roman" w:cs="Times New Roman"/>
          <w:sz w:val="24"/>
          <w:szCs w:val="24"/>
        </w:rPr>
        <w:t>mm</w:t>
      </w:r>
      <w:r>
        <w:rPr>
          <w:rFonts w:hint="eastAsia" w:hAnsi="Times New Roman" w:cs="Times New Roman"/>
          <w:sz w:val="24"/>
          <w:szCs w:val="24"/>
          <w:lang w:val="zh-CN"/>
        </w:rPr>
        <w:t>～4mm高的凸台，凸台距离边缘宽度不小于50mm,正常拼装时管片之间边缘部分不应互相接触。</w:t>
      </w:r>
    </w:p>
    <w:p w14:paraId="5EF879C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管片接缝内侧边缘处应预留嵌缝槽，其深宽比不应小于2.5，槽宽不宜小于 10mm，槽深不宜小于25mm。嵌缝槽断面可选择图</w:t>
      </w:r>
      <w:r>
        <w:rPr>
          <w:rFonts w:hAnsi="Times New Roman" w:cs="Times New Roman"/>
          <w:sz w:val="24"/>
          <w:szCs w:val="24"/>
          <w:lang w:val="zh-CN"/>
        </w:rPr>
        <w:t>7</w:t>
      </w:r>
      <w:r>
        <w:rPr>
          <w:rFonts w:hint="eastAsia" w:hAnsi="Times New Roman" w:cs="Times New Roman"/>
          <w:sz w:val="24"/>
          <w:szCs w:val="24"/>
          <w:lang w:val="zh-CN"/>
        </w:rPr>
        <w:t>.</w:t>
      </w:r>
      <w:r>
        <w:rPr>
          <w:rFonts w:hint="eastAsia" w:hAnsi="Times New Roman" w:cs="Times New Roman"/>
          <w:sz w:val="24"/>
          <w:szCs w:val="24"/>
        </w:rPr>
        <w:t>4.4</w:t>
      </w:r>
      <w:r>
        <w:rPr>
          <w:rFonts w:hint="eastAsia" w:hAnsi="Times New Roman" w:cs="Times New Roman"/>
          <w:sz w:val="24"/>
          <w:szCs w:val="24"/>
          <w:lang w:val="zh-CN"/>
        </w:rPr>
        <w:t>所示的构造形式。</w:t>
      </w:r>
    </w:p>
    <w:p w14:paraId="538BDDA6">
      <w:pPr>
        <w:pStyle w:val="25"/>
        <w:ind w:firstLine="0" w:firstLineChars="0"/>
        <w:jc w:val="center"/>
        <w:rPr>
          <w:rFonts w:hAnsi="Times New Roman"/>
        </w:rPr>
      </w:pPr>
      <w:r>
        <w:rPr>
          <w:rFonts w:hAnsi="Times New Roman"/>
        </w:rPr>
        <w:drawing>
          <wp:inline distT="0" distB="0" distL="0" distR="0">
            <wp:extent cx="5222875" cy="1403985"/>
            <wp:effectExtent l="0" t="0" r="0" b="5715"/>
            <wp:docPr id="325" name="Picutre 325"/>
            <wp:cNvGraphicFramePr/>
            <a:graphic xmlns:a="http://schemas.openxmlformats.org/drawingml/2006/main">
              <a:graphicData uri="http://schemas.openxmlformats.org/drawingml/2006/picture">
                <pic:pic xmlns:pic="http://schemas.openxmlformats.org/drawingml/2006/picture">
                  <pic:nvPicPr>
                    <pic:cNvPr id="325" name="Picutre 325"/>
                    <pic:cNvPicPr/>
                  </pic:nvPicPr>
                  <pic:blipFill>
                    <a:blip r:embed="rId215"/>
                    <a:stretch>
                      <a:fillRect/>
                    </a:stretch>
                  </pic:blipFill>
                  <pic:spPr>
                    <a:xfrm>
                      <a:off x="0" y="0"/>
                      <a:ext cx="5314241" cy="1429039"/>
                    </a:xfrm>
                    <a:prstGeom prst="rect">
                      <a:avLst/>
                    </a:prstGeom>
                  </pic:spPr>
                </pic:pic>
              </a:graphicData>
            </a:graphic>
          </wp:inline>
        </w:drawing>
      </w:r>
    </w:p>
    <w:p w14:paraId="52B0E132">
      <w:pPr>
        <w:pStyle w:val="25"/>
        <w:ind w:firstLine="0" w:firstLineChars="0"/>
        <w:jc w:val="center"/>
        <w:rPr>
          <w:rFonts w:hAnsi="Times New Roman" w:cs="Times New Roman"/>
          <w:b/>
          <w:bCs/>
          <w:sz w:val="21"/>
          <w:szCs w:val="21"/>
        </w:rPr>
      </w:pPr>
      <w:r>
        <w:rPr>
          <w:rFonts w:hint="eastAsia" w:hAnsi="Times New Roman" w:cs="Times New Roman"/>
          <w:b/>
          <w:bCs/>
          <w:sz w:val="21"/>
          <w:szCs w:val="21"/>
        </w:rPr>
        <w:t>图</w:t>
      </w:r>
      <w:r>
        <w:rPr>
          <w:rFonts w:hAnsi="Times New Roman" w:cs="Times New Roman"/>
          <w:b/>
          <w:bCs/>
          <w:sz w:val="21"/>
          <w:szCs w:val="21"/>
        </w:rPr>
        <w:t xml:space="preserve">7.4.4 </w:t>
      </w:r>
      <w:r>
        <w:rPr>
          <w:rFonts w:hint="eastAsia" w:hAnsi="Times New Roman" w:cs="Times New Roman"/>
          <w:b/>
          <w:bCs/>
          <w:sz w:val="21"/>
          <w:szCs w:val="21"/>
        </w:rPr>
        <w:t>管片嵌缝槽断面构造形式</w:t>
      </w:r>
    </w:p>
    <w:p w14:paraId="3EFEF36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釆用真空吸盘吊装的管片，应在内弧面预留拼装定位孔；每块管片上定位孔数量不应少于2个，定位孔宜为杯状结构，杯口直径不宜小于100mm，定位孔深度不宜小于150mm。</w:t>
      </w:r>
    </w:p>
    <w:p w14:paraId="4146D1E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钢筋混凝土管片内弧面及端面上各类孔洞、沟槽尺寸应满足预制时脱模的要求，脱模角度不宜小于3°。</w:t>
      </w:r>
    </w:p>
    <w:p w14:paraId="4871A113">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当有二次注浆需要时，管片上宜预埋壁后注浆预埋件，钢筋混凝土管片注浆预埋件迎土面的混凝土保护层厚度，砂土和粉土地层不宜小于100mm，其他地层不宜小于60mm。</w:t>
      </w:r>
    </w:p>
    <w:p w14:paraId="6F99732E">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7 </w:t>
      </w:r>
      <w:r>
        <w:rPr>
          <w:rFonts w:hint="eastAsia" w:hAnsi="Times New Roman" w:cs="Times New Roman"/>
          <w:sz w:val="24"/>
          <w:szCs w:val="24"/>
          <w:lang w:val="zh-CN"/>
        </w:rPr>
        <w:t>钢筋混凝土管片内表面永久性标记应符合下列规定：</w:t>
      </w:r>
    </w:p>
    <w:p w14:paraId="73A07632">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1）</w:t>
      </w:r>
      <w:r>
        <w:rPr>
          <w:rFonts w:hint="eastAsia" w:hAnsi="Times New Roman" w:cs="Times New Roman"/>
          <w:sz w:val="24"/>
          <w:szCs w:val="24"/>
          <w:lang w:val="zh-CN"/>
        </w:rPr>
        <w:t>永久性标识应镜像铸在模板上，其余标识可喷涂于管片内弧面角部。</w:t>
      </w:r>
    </w:p>
    <w:p w14:paraId="1C53F164">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2）</w:t>
      </w:r>
      <w:r>
        <w:rPr>
          <w:rFonts w:hint="eastAsia" w:hAnsi="Times New Roman" w:cs="Times New Roman"/>
          <w:sz w:val="24"/>
          <w:szCs w:val="24"/>
          <w:lang w:val="zh-CN"/>
        </w:rPr>
        <w:t>应用文字标示岀管片厂家编码、模具编号、管片分块号，标示框凹陷深度不应 超过8mm，标示文字宜采用阳文。</w:t>
      </w:r>
    </w:p>
    <w:p w14:paraId="56D8B56F">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3）</w:t>
      </w:r>
      <w:r>
        <w:rPr>
          <w:rFonts w:hint="eastAsia" w:hAnsi="Times New Roman" w:cs="Times New Roman"/>
          <w:sz w:val="24"/>
          <w:szCs w:val="24"/>
          <w:lang w:val="zh-CN"/>
        </w:rPr>
        <w:t>宜用圆形凹点准确标示出管片主筋位置，凹陷深度不应超过5mm。</w:t>
      </w:r>
    </w:p>
    <w:p w14:paraId="64D38C28">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4）</w:t>
      </w:r>
      <w:r>
        <w:rPr>
          <w:rFonts w:hint="eastAsia" w:hAnsi="Times New Roman" w:cs="Times New Roman"/>
          <w:sz w:val="24"/>
          <w:szCs w:val="24"/>
          <w:lang w:val="zh-CN"/>
        </w:rPr>
        <w:t>宜标示螺栓对齐标志。</w:t>
      </w:r>
    </w:p>
    <w:p w14:paraId="3E4F87C2">
      <w:pPr>
        <w:spacing w:line="360" w:lineRule="auto"/>
        <w:rPr>
          <w:rFonts w:ascii="Times New Roman" w:hAnsi="Times New Roman"/>
          <w:szCs w:val="24"/>
          <w:lang w:val="zh-CN"/>
        </w:rPr>
      </w:pPr>
      <w:r>
        <w:rPr>
          <w:rFonts w:ascii="Times New Roman" w:hAnsi="Times New Roman" w:cs="Times New Roman"/>
          <w:b/>
          <w:bCs/>
          <w:szCs w:val="24"/>
        </w:rPr>
        <w:t>7.4.5</w:t>
      </w:r>
      <w:r>
        <w:rPr>
          <w:rFonts w:hint="eastAsia" w:ascii="Times New Roman" w:hAnsi="Times New Roman"/>
          <w:szCs w:val="24"/>
          <w:lang w:val="zh-CN"/>
        </w:rPr>
        <w:t xml:space="preserve"> 钢筋混凝土管片配筋应符合下列规定：</w:t>
      </w:r>
    </w:p>
    <w:p w14:paraId="035AEA3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当釆用板式配筋形式时，管片主筋及分布筋最大间距不宜大于200mm，管片内外层主筋之间应设置拉筋，拉筋直径不宜小于8mm，间距不宜大于400mm。</w:t>
      </w:r>
    </w:p>
    <w:p w14:paraId="362D2B1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当采用肋梁式主筋配筋形式，肋梁箍筋直径不宜小于6mm，间距不宜大于 200mm；各主筋肋梁间应设置构造钢筋连接。</w:t>
      </w:r>
    </w:p>
    <w:p w14:paraId="4C5AA72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管片手孔、螺栓孔、预留孔洞、预埋件等部位应设置局部加强钢筋。</w:t>
      </w:r>
    </w:p>
    <w:p w14:paraId="6040B46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最外层钢筋的混凝土保护层厚度应根据环境类别及设计使用年限，按照耐久性要求确定。</w:t>
      </w:r>
    </w:p>
    <w:p w14:paraId="6FC8855C">
      <w:pPr>
        <w:spacing w:line="360" w:lineRule="auto"/>
        <w:rPr>
          <w:rFonts w:ascii="Times New Roman" w:hAnsi="Times New Roman"/>
          <w:szCs w:val="24"/>
          <w:lang w:val="zh-CN"/>
        </w:rPr>
      </w:pPr>
      <w:r>
        <w:rPr>
          <w:rFonts w:ascii="Times New Roman" w:hAnsi="Times New Roman" w:cs="Times New Roman"/>
          <w:b/>
          <w:bCs/>
          <w:szCs w:val="24"/>
        </w:rPr>
        <w:t>7.4.6</w:t>
      </w:r>
      <w:r>
        <w:rPr>
          <w:rFonts w:hint="eastAsia" w:ascii="Times New Roman" w:hAnsi="Times New Roman"/>
          <w:szCs w:val="24"/>
          <w:lang w:val="zh-CN"/>
        </w:rPr>
        <w:t xml:space="preserve"> 钢筋混凝土管片应采用高精度钢模制作，单块管片允许偏差应符合表7.</w:t>
      </w:r>
      <w:r>
        <w:rPr>
          <w:rFonts w:hint="eastAsia" w:ascii="Times New Roman" w:hAnsi="Times New Roman"/>
          <w:szCs w:val="24"/>
        </w:rPr>
        <w:t>4.6</w:t>
      </w:r>
      <w:r>
        <w:rPr>
          <w:rFonts w:hint="eastAsia" w:ascii="Times New Roman" w:hAnsi="Times New Roman"/>
          <w:szCs w:val="24"/>
          <w:lang w:val="zh-CN"/>
        </w:rPr>
        <w:t>要求：</w:t>
      </w:r>
    </w:p>
    <w:tbl>
      <w:tblPr>
        <w:tblStyle w:val="16"/>
        <w:tblW w:w="5000" w:type="pct"/>
        <w:jc w:val="center"/>
        <w:tblLayout w:type="autofit"/>
        <w:tblCellMar>
          <w:top w:w="0" w:type="dxa"/>
          <w:left w:w="10" w:type="dxa"/>
          <w:bottom w:w="0" w:type="dxa"/>
          <w:right w:w="10" w:type="dxa"/>
        </w:tblCellMar>
      </w:tblPr>
      <w:tblGrid>
        <w:gridCol w:w="1160"/>
        <w:gridCol w:w="2471"/>
        <w:gridCol w:w="2465"/>
        <w:gridCol w:w="3562"/>
      </w:tblGrid>
      <w:tr w14:paraId="4D1B0A44">
        <w:tblPrEx>
          <w:tblCellMar>
            <w:top w:w="0" w:type="dxa"/>
            <w:left w:w="10" w:type="dxa"/>
            <w:bottom w:w="0" w:type="dxa"/>
            <w:right w:w="10" w:type="dxa"/>
          </w:tblCellMar>
        </w:tblPrEx>
        <w:trPr>
          <w:trHeight w:val="346" w:hRule="exact"/>
          <w:jc w:val="center"/>
        </w:trPr>
        <w:tc>
          <w:tcPr>
            <w:tcW w:w="5000" w:type="pct"/>
            <w:gridSpan w:val="4"/>
            <w:shd w:val="clear" w:color="auto" w:fill="FFFFFF"/>
          </w:tcPr>
          <w:p w14:paraId="0A81DE3D">
            <w:pPr>
              <w:jc w:val="center"/>
              <w:rPr>
                <w:rFonts w:ascii="Times New Roman" w:hAnsi="Times New Roman" w:cs="Times New Roman"/>
                <w:kern w:val="0"/>
                <w:sz w:val="21"/>
                <w:szCs w:val="21"/>
                <w:lang w:val="zh-TW" w:eastAsia="zh-TW" w:bidi="zh-TW"/>
              </w:rPr>
            </w:pPr>
            <w:r>
              <w:rPr>
                <w:rFonts w:hint="eastAsia" w:ascii="Times New Roman" w:hAnsi="Times New Roman" w:cs="Times New Roman"/>
                <w:b/>
                <w:bCs/>
                <w:kern w:val="0"/>
                <w:sz w:val="21"/>
                <w:szCs w:val="21"/>
                <w:lang w:val="zh-TW" w:eastAsia="zh-TW" w:bidi="zh-TW"/>
              </w:rPr>
              <w:t>表</w:t>
            </w:r>
            <w:r>
              <w:rPr>
                <w:rFonts w:ascii="Times New Roman" w:hAnsi="Times New Roman" w:cs="Times New Roman"/>
                <w:b/>
                <w:bCs/>
                <w:kern w:val="0"/>
                <w:sz w:val="21"/>
                <w:szCs w:val="21"/>
                <w:lang w:bidi="en-US"/>
              </w:rPr>
              <w:t xml:space="preserve">7.4.6 </w:t>
            </w:r>
            <w:r>
              <w:rPr>
                <w:rFonts w:hint="eastAsia" w:ascii="Times New Roman" w:hAnsi="Times New Roman" w:cs="Times New Roman"/>
                <w:b/>
                <w:bCs/>
                <w:kern w:val="0"/>
                <w:sz w:val="21"/>
                <w:szCs w:val="21"/>
                <w:lang w:val="zh-TW" w:eastAsia="zh-TW" w:bidi="zh-TW"/>
              </w:rPr>
              <w:t>单块管片允许偏差表</w:t>
            </w:r>
          </w:p>
        </w:tc>
      </w:tr>
      <w:tr w14:paraId="5D986E82">
        <w:tblPrEx>
          <w:tblCellMar>
            <w:top w:w="0" w:type="dxa"/>
            <w:left w:w="10" w:type="dxa"/>
            <w:bottom w:w="0" w:type="dxa"/>
            <w:right w:w="10" w:type="dxa"/>
          </w:tblCellMar>
        </w:tblPrEx>
        <w:trPr>
          <w:trHeight w:val="364" w:hRule="exact"/>
          <w:jc w:val="center"/>
        </w:trPr>
        <w:tc>
          <w:tcPr>
            <w:tcW w:w="601" w:type="pct"/>
            <w:tcBorders>
              <w:top w:val="single" w:color="auto" w:sz="4" w:space="0"/>
              <w:left w:val="single" w:color="auto" w:sz="4" w:space="0"/>
            </w:tcBorders>
            <w:shd w:val="clear" w:color="auto" w:fill="FFFFFF"/>
            <w:vAlign w:val="center"/>
          </w:tcPr>
          <w:p w14:paraId="31D4C358">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序 号</w:t>
            </w:r>
          </w:p>
        </w:tc>
        <w:tc>
          <w:tcPr>
            <w:tcW w:w="2555" w:type="pct"/>
            <w:gridSpan w:val="2"/>
            <w:tcBorders>
              <w:top w:val="single" w:color="auto" w:sz="4" w:space="0"/>
              <w:left w:val="single" w:color="auto" w:sz="4" w:space="0"/>
            </w:tcBorders>
            <w:shd w:val="clear" w:color="auto" w:fill="FFFFFF"/>
            <w:vAlign w:val="center"/>
          </w:tcPr>
          <w:p w14:paraId="586E713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项 目</w:t>
            </w:r>
          </w:p>
        </w:tc>
        <w:tc>
          <w:tcPr>
            <w:tcW w:w="1844" w:type="pct"/>
            <w:tcBorders>
              <w:top w:val="single" w:color="auto" w:sz="4" w:space="0"/>
              <w:left w:val="single" w:color="auto" w:sz="4" w:space="0"/>
              <w:right w:val="single" w:color="auto" w:sz="4" w:space="0"/>
            </w:tcBorders>
            <w:shd w:val="clear" w:color="auto" w:fill="FFFFFF"/>
            <w:vAlign w:val="center"/>
          </w:tcPr>
          <w:p w14:paraId="6D5758DF">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允许偏差</w:t>
            </w:r>
            <w:r>
              <w:rPr>
                <w:rFonts w:ascii="Times New Roman" w:hAnsi="Times New Roman" w:cs="Times New Roman"/>
                <w:bCs/>
                <w:kern w:val="0"/>
                <w:sz w:val="21"/>
                <w:szCs w:val="21"/>
                <w:lang w:eastAsia="en-US" w:bidi="en-US"/>
              </w:rPr>
              <w:t>（mm）</w:t>
            </w:r>
          </w:p>
        </w:tc>
      </w:tr>
      <w:tr w14:paraId="2ED91B90">
        <w:tblPrEx>
          <w:tblCellMar>
            <w:top w:w="0" w:type="dxa"/>
            <w:left w:w="10" w:type="dxa"/>
            <w:bottom w:w="0" w:type="dxa"/>
            <w:right w:w="10" w:type="dxa"/>
          </w:tblCellMar>
        </w:tblPrEx>
        <w:trPr>
          <w:trHeight w:val="360" w:hRule="exact"/>
          <w:jc w:val="center"/>
        </w:trPr>
        <w:tc>
          <w:tcPr>
            <w:tcW w:w="601" w:type="pct"/>
            <w:tcBorders>
              <w:top w:val="single" w:color="auto" w:sz="4" w:space="0"/>
              <w:left w:val="single" w:color="auto" w:sz="4" w:space="0"/>
            </w:tcBorders>
            <w:shd w:val="clear" w:color="auto" w:fill="FFFFFF"/>
            <w:vAlign w:val="center"/>
          </w:tcPr>
          <w:p w14:paraId="6ED38962">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1</w:t>
            </w:r>
          </w:p>
        </w:tc>
        <w:tc>
          <w:tcPr>
            <w:tcW w:w="2555" w:type="pct"/>
            <w:gridSpan w:val="2"/>
            <w:tcBorders>
              <w:top w:val="single" w:color="auto" w:sz="4" w:space="0"/>
              <w:left w:val="single" w:color="auto" w:sz="4" w:space="0"/>
            </w:tcBorders>
            <w:shd w:val="clear" w:color="auto" w:fill="FFFFFF"/>
            <w:vAlign w:val="center"/>
          </w:tcPr>
          <w:p w14:paraId="01D725CC">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宽度</w:t>
            </w:r>
          </w:p>
        </w:tc>
        <w:tc>
          <w:tcPr>
            <w:tcW w:w="1844" w:type="pct"/>
            <w:tcBorders>
              <w:top w:val="single" w:color="auto" w:sz="4" w:space="0"/>
              <w:left w:val="single" w:color="auto" w:sz="4" w:space="0"/>
              <w:right w:val="single" w:color="auto" w:sz="4" w:space="0"/>
            </w:tcBorders>
            <w:shd w:val="clear" w:color="auto" w:fill="FFFFFF"/>
            <w:vAlign w:val="center"/>
          </w:tcPr>
          <w:p w14:paraId="1A06C3BD">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±0.5</w:t>
            </w:r>
          </w:p>
        </w:tc>
      </w:tr>
      <w:tr w14:paraId="59F8BF62">
        <w:tblPrEx>
          <w:tblCellMar>
            <w:top w:w="0" w:type="dxa"/>
            <w:left w:w="10" w:type="dxa"/>
            <w:bottom w:w="0" w:type="dxa"/>
            <w:right w:w="10" w:type="dxa"/>
          </w:tblCellMar>
        </w:tblPrEx>
        <w:trPr>
          <w:trHeight w:val="364" w:hRule="exact"/>
          <w:jc w:val="center"/>
        </w:trPr>
        <w:tc>
          <w:tcPr>
            <w:tcW w:w="601" w:type="pct"/>
            <w:tcBorders>
              <w:top w:val="single" w:color="auto" w:sz="4" w:space="0"/>
              <w:left w:val="single" w:color="auto" w:sz="4" w:space="0"/>
            </w:tcBorders>
            <w:shd w:val="clear" w:color="auto" w:fill="FFFFFF"/>
            <w:vAlign w:val="center"/>
          </w:tcPr>
          <w:p w14:paraId="1B97F487">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2</w:t>
            </w:r>
          </w:p>
        </w:tc>
        <w:tc>
          <w:tcPr>
            <w:tcW w:w="2555" w:type="pct"/>
            <w:gridSpan w:val="2"/>
            <w:tcBorders>
              <w:top w:val="single" w:color="auto" w:sz="4" w:space="0"/>
              <w:left w:val="single" w:color="auto" w:sz="4" w:space="0"/>
            </w:tcBorders>
            <w:shd w:val="clear" w:color="auto" w:fill="FFFFFF"/>
            <w:vAlign w:val="center"/>
          </w:tcPr>
          <w:p w14:paraId="3B856A18">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弧长、弦长</w:t>
            </w:r>
          </w:p>
        </w:tc>
        <w:tc>
          <w:tcPr>
            <w:tcW w:w="1844" w:type="pct"/>
            <w:tcBorders>
              <w:top w:val="single" w:color="auto" w:sz="4" w:space="0"/>
              <w:left w:val="single" w:color="auto" w:sz="4" w:space="0"/>
              <w:right w:val="single" w:color="auto" w:sz="4" w:space="0"/>
            </w:tcBorders>
            <w:shd w:val="clear" w:color="auto" w:fill="FFFFFF"/>
            <w:vAlign w:val="center"/>
          </w:tcPr>
          <w:p w14:paraId="7A2F1066">
            <w:pPr>
              <w:jc w:val="center"/>
              <w:rPr>
                <w:rFonts w:ascii="Times New Roman" w:hAnsi="Times New Roman" w:cs="Times New Roman"/>
                <w:kern w:val="0"/>
                <w:sz w:val="21"/>
                <w:szCs w:val="21"/>
                <w:lang w:val="zh-TW" w:eastAsia="zh-TW" w:bidi="zh-TW"/>
              </w:rPr>
            </w:pPr>
            <w:r>
              <w:rPr>
                <w:rFonts w:ascii="Times New Roman" w:hAnsi="Times New Roman" w:cs="Times New Roman"/>
                <w:bCs/>
                <w:i/>
                <w:iCs/>
                <w:kern w:val="0"/>
                <w:sz w:val="21"/>
                <w:szCs w:val="21"/>
                <w:lang w:val="zh-TW" w:eastAsia="zh-TW" w:bidi="zh-TW"/>
              </w:rPr>
              <w:t>±2</w:t>
            </w:r>
          </w:p>
        </w:tc>
      </w:tr>
      <w:tr w14:paraId="08433C46">
        <w:tblPrEx>
          <w:tblCellMar>
            <w:top w:w="0" w:type="dxa"/>
            <w:left w:w="10" w:type="dxa"/>
            <w:bottom w:w="0" w:type="dxa"/>
            <w:right w:w="10" w:type="dxa"/>
          </w:tblCellMar>
        </w:tblPrEx>
        <w:trPr>
          <w:trHeight w:val="364" w:hRule="exact"/>
          <w:jc w:val="center"/>
        </w:trPr>
        <w:tc>
          <w:tcPr>
            <w:tcW w:w="601" w:type="pct"/>
            <w:tcBorders>
              <w:top w:val="single" w:color="auto" w:sz="4" w:space="0"/>
              <w:left w:val="single" w:color="auto" w:sz="4" w:space="0"/>
            </w:tcBorders>
            <w:shd w:val="clear" w:color="auto" w:fill="FFFFFF"/>
            <w:vAlign w:val="center"/>
          </w:tcPr>
          <w:p w14:paraId="547EAAF1">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3</w:t>
            </w:r>
          </w:p>
        </w:tc>
        <w:tc>
          <w:tcPr>
            <w:tcW w:w="2555" w:type="pct"/>
            <w:gridSpan w:val="2"/>
            <w:tcBorders>
              <w:top w:val="single" w:color="auto" w:sz="4" w:space="0"/>
              <w:left w:val="single" w:color="auto" w:sz="4" w:space="0"/>
            </w:tcBorders>
            <w:shd w:val="clear" w:color="auto" w:fill="FFFFFF"/>
            <w:vAlign w:val="center"/>
          </w:tcPr>
          <w:p w14:paraId="319DC27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对角线差值</w:t>
            </w:r>
          </w:p>
        </w:tc>
        <w:tc>
          <w:tcPr>
            <w:tcW w:w="1844" w:type="pct"/>
            <w:tcBorders>
              <w:top w:val="single" w:color="auto" w:sz="4" w:space="0"/>
              <w:left w:val="single" w:color="auto" w:sz="4" w:space="0"/>
              <w:right w:val="single" w:color="auto" w:sz="4" w:space="0"/>
            </w:tcBorders>
            <w:shd w:val="clear" w:color="auto" w:fill="FFFFFF"/>
            <w:vAlign w:val="center"/>
          </w:tcPr>
          <w:p w14:paraId="619D5CB6">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±1.5</w:t>
            </w:r>
          </w:p>
        </w:tc>
      </w:tr>
      <w:tr w14:paraId="3CE6AE9F">
        <w:tblPrEx>
          <w:tblCellMar>
            <w:top w:w="0" w:type="dxa"/>
            <w:left w:w="10" w:type="dxa"/>
            <w:bottom w:w="0" w:type="dxa"/>
            <w:right w:w="10" w:type="dxa"/>
          </w:tblCellMar>
        </w:tblPrEx>
        <w:trPr>
          <w:trHeight w:val="360" w:hRule="exact"/>
          <w:jc w:val="center"/>
        </w:trPr>
        <w:tc>
          <w:tcPr>
            <w:tcW w:w="601" w:type="pct"/>
            <w:tcBorders>
              <w:top w:val="single" w:color="auto" w:sz="4" w:space="0"/>
              <w:left w:val="single" w:color="auto" w:sz="4" w:space="0"/>
            </w:tcBorders>
            <w:shd w:val="clear" w:color="auto" w:fill="FFFFFF"/>
            <w:vAlign w:val="center"/>
          </w:tcPr>
          <w:p w14:paraId="503696EC">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4</w:t>
            </w:r>
          </w:p>
        </w:tc>
        <w:tc>
          <w:tcPr>
            <w:tcW w:w="2555" w:type="pct"/>
            <w:gridSpan w:val="2"/>
            <w:tcBorders>
              <w:top w:val="single" w:color="auto" w:sz="4" w:space="0"/>
              <w:left w:val="single" w:color="auto" w:sz="4" w:space="0"/>
            </w:tcBorders>
            <w:shd w:val="clear" w:color="auto" w:fill="FFFFFF"/>
            <w:vAlign w:val="center"/>
          </w:tcPr>
          <w:p w14:paraId="32FEACB5">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厚度</w:t>
            </w:r>
          </w:p>
        </w:tc>
        <w:tc>
          <w:tcPr>
            <w:tcW w:w="1844" w:type="pct"/>
            <w:tcBorders>
              <w:top w:val="single" w:color="auto" w:sz="4" w:space="0"/>
              <w:left w:val="single" w:color="auto" w:sz="4" w:space="0"/>
              <w:right w:val="single" w:color="auto" w:sz="4" w:space="0"/>
            </w:tcBorders>
            <w:shd w:val="clear" w:color="auto" w:fill="FFFFFF"/>
            <w:vAlign w:val="center"/>
          </w:tcPr>
          <w:p w14:paraId="18C4FEC8">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+ 3/-1</w:t>
            </w:r>
          </w:p>
        </w:tc>
      </w:tr>
      <w:tr w14:paraId="43173D2D">
        <w:tblPrEx>
          <w:tblCellMar>
            <w:top w:w="0" w:type="dxa"/>
            <w:left w:w="10" w:type="dxa"/>
            <w:bottom w:w="0" w:type="dxa"/>
            <w:right w:w="10" w:type="dxa"/>
          </w:tblCellMar>
        </w:tblPrEx>
        <w:trPr>
          <w:trHeight w:val="360" w:hRule="exact"/>
          <w:jc w:val="center"/>
        </w:trPr>
        <w:tc>
          <w:tcPr>
            <w:tcW w:w="601" w:type="pct"/>
            <w:tcBorders>
              <w:top w:val="single" w:color="auto" w:sz="4" w:space="0"/>
              <w:left w:val="single" w:color="auto" w:sz="4" w:space="0"/>
            </w:tcBorders>
            <w:shd w:val="clear" w:color="auto" w:fill="FFFFFF"/>
            <w:vAlign w:val="center"/>
          </w:tcPr>
          <w:p w14:paraId="5ED62354">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5</w:t>
            </w:r>
          </w:p>
        </w:tc>
        <w:tc>
          <w:tcPr>
            <w:tcW w:w="2555" w:type="pct"/>
            <w:gridSpan w:val="2"/>
            <w:tcBorders>
              <w:top w:val="single" w:color="auto" w:sz="4" w:space="0"/>
              <w:left w:val="single" w:color="auto" w:sz="4" w:space="0"/>
            </w:tcBorders>
            <w:shd w:val="clear" w:color="auto" w:fill="FFFFFF"/>
            <w:vAlign w:val="center"/>
          </w:tcPr>
          <w:p w14:paraId="06157FE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螺栓孔直径与孔位</w:t>
            </w:r>
          </w:p>
        </w:tc>
        <w:tc>
          <w:tcPr>
            <w:tcW w:w="1844" w:type="pct"/>
            <w:tcBorders>
              <w:top w:val="single" w:color="auto" w:sz="4" w:space="0"/>
              <w:left w:val="single" w:color="auto" w:sz="4" w:space="0"/>
              <w:right w:val="single" w:color="auto" w:sz="4" w:space="0"/>
            </w:tcBorders>
            <w:shd w:val="clear" w:color="auto" w:fill="FFFFFF"/>
            <w:vAlign w:val="center"/>
          </w:tcPr>
          <w:p w14:paraId="1761F90E">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±1.0</w:t>
            </w:r>
          </w:p>
        </w:tc>
      </w:tr>
      <w:tr w14:paraId="6C953FFB">
        <w:tblPrEx>
          <w:tblCellMar>
            <w:top w:w="0" w:type="dxa"/>
            <w:left w:w="10" w:type="dxa"/>
            <w:bottom w:w="0" w:type="dxa"/>
            <w:right w:w="10" w:type="dxa"/>
          </w:tblCellMar>
        </w:tblPrEx>
        <w:trPr>
          <w:trHeight w:val="364" w:hRule="exact"/>
          <w:jc w:val="center"/>
        </w:trPr>
        <w:tc>
          <w:tcPr>
            <w:tcW w:w="601" w:type="pct"/>
            <w:tcBorders>
              <w:top w:val="single" w:color="auto" w:sz="4" w:space="0"/>
              <w:left w:val="single" w:color="auto" w:sz="4" w:space="0"/>
            </w:tcBorders>
            <w:shd w:val="clear" w:color="auto" w:fill="FFFFFF"/>
            <w:vAlign w:val="center"/>
          </w:tcPr>
          <w:p w14:paraId="36868549">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6</w:t>
            </w:r>
          </w:p>
        </w:tc>
        <w:tc>
          <w:tcPr>
            <w:tcW w:w="2555" w:type="pct"/>
            <w:gridSpan w:val="2"/>
            <w:tcBorders>
              <w:top w:val="single" w:color="auto" w:sz="4" w:space="0"/>
              <w:left w:val="single" w:color="auto" w:sz="4" w:space="0"/>
            </w:tcBorders>
            <w:shd w:val="clear" w:color="auto" w:fill="FFFFFF"/>
            <w:vAlign w:val="center"/>
          </w:tcPr>
          <w:p w14:paraId="67D66C83">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混凝土接触面不平整度</w:t>
            </w:r>
          </w:p>
        </w:tc>
        <w:tc>
          <w:tcPr>
            <w:tcW w:w="1844" w:type="pct"/>
            <w:tcBorders>
              <w:top w:val="single" w:color="auto" w:sz="4" w:space="0"/>
              <w:left w:val="single" w:color="auto" w:sz="4" w:space="0"/>
              <w:right w:val="single" w:color="auto" w:sz="4" w:space="0"/>
            </w:tcBorders>
            <w:shd w:val="clear" w:color="auto" w:fill="FFFFFF"/>
            <w:vAlign w:val="center"/>
          </w:tcPr>
          <w:p w14:paraId="40EDBAB5">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±0.5</w:t>
            </w:r>
            <w:r>
              <w:rPr>
                <w:rFonts w:hint="eastAsia" w:ascii="Times New Roman" w:hAnsi="Times New Roman" w:cs="Times New Roman"/>
                <w:bCs/>
                <w:kern w:val="0"/>
                <w:sz w:val="21"/>
                <w:szCs w:val="21"/>
                <w:lang w:bidi="en-US"/>
              </w:rPr>
              <w:t>，</w:t>
            </w:r>
            <w:r>
              <w:rPr>
                <w:rFonts w:ascii="Times New Roman" w:hAnsi="Times New Roman" w:cs="Times New Roman"/>
                <w:kern w:val="0"/>
                <w:sz w:val="21"/>
                <w:szCs w:val="21"/>
                <w:lang w:val="zh-TW" w:eastAsia="zh-TW" w:bidi="zh-TW"/>
              </w:rPr>
              <w:t>每延米</w:t>
            </w:r>
            <w:r>
              <w:rPr>
                <w:rFonts w:ascii="Times New Roman" w:hAnsi="Times New Roman" w:cs="Times New Roman"/>
                <w:bCs/>
                <w:kern w:val="0"/>
                <w:sz w:val="21"/>
                <w:szCs w:val="21"/>
                <w:lang w:eastAsia="en-US" w:bidi="en-US"/>
              </w:rPr>
              <w:t>±0.2</w:t>
            </w:r>
          </w:p>
        </w:tc>
      </w:tr>
      <w:tr w14:paraId="5BBDD7CB">
        <w:tblPrEx>
          <w:tblCellMar>
            <w:top w:w="0" w:type="dxa"/>
            <w:left w:w="10" w:type="dxa"/>
            <w:bottom w:w="0" w:type="dxa"/>
            <w:right w:w="10" w:type="dxa"/>
          </w:tblCellMar>
        </w:tblPrEx>
        <w:trPr>
          <w:trHeight w:val="360" w:hRule="exact"/>
          <w:jc w:val="center"/>
        </w:trPr>
        <w:tc>
          <w:tcPr>
            <w:tcW w:w="601" w:type="pct"/>
            <w:tcBorders>
              <w:top w:val="single" w:color="auto" w:sz="4" w:space="0"/>
              <w:left w:val="single" w:color="auto" w:sz="4" w:space="0"/>
            </w:tcBorders>
            <w:shd w:val="clear" w:color="auto" w:fill="FFFFFF"/>
            <w:vAlign w:val="center"/>
          </w:tcPr>
          <w:p w14:paraId="7EE81FFB">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7</w:t>
            </w:r>
          </w:p>
        </w:tc>
        <w:tc>
          <w:tcPr>
            <w:tcW w:w="2555" w:type="pct"/>
            <w:gridSpan w:val="2"/>
            <w:tcBorders>
              <w:top w:val="single" w:color="auto" w:sz="4" w:space="0"/>
              <w:left w:val="single" w:color="auto" w:sz="4" w:space="0"/>
            </w:tcBorders>
            <w:shd w:val="clear" w:color="auto" w:fill="FFFFFF"/>
            <w:vAlign w:val="center"/>
          </w:tcPr>
          <w:p w14:paraId="44111193">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混凝土接触面与管片内外表面的角度偏差</w:t>
            </w:r>
          </w:p>
        </w:tc>
        <w:tc>
          <w:tcPr>
            <w:tcW w:w="1844" w:type="pct"/>
            <w:tcBorders>
              <w:top w:val="single" w:color="auto" w:sz="4" w:space="0"/>
              <w:left w:val="single" w:color="auto" w:sz="4" w:space="0"/>
              <w:right w:val="single" w:color="auto" w:sz="4" w:space="0"/>
            </w:tcBorders>
            <w:shd w:val="clear" w:color="auto" w:fill="FFFFFF"/>
            <w:vAlign w:val="center"/>
          </w:tcPr>
          <w:p w14:paraId="551FB500">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±0.</w:t>
            </w:r>
            <w:r>
              <w:rPr>
                <w:rFonts w:ascii="Times New Roman" w:hAnsi="Times New Roman" w:cs="Times New Roman"/>
                <w:bCs/>
                <w:kern w:val="0"/>
                <w:sz w:val="21"/>
                <w:szCs w:val="21"/>
                <w:lang w:val="zh-TW" w:eastAsia="zh-TW" w:bidi="zh-TW"/>
              </w:rPr>
              <w:t>1°</w:t>
            </w:r>
          </w:p>
        </w:tc>
      </w:tr>
      <w:tr w14:paraId="5F53FEE9">
        <w:tblPrEx>
          <w:tblCellMar>
            <w:top w:w="0" w:type="dxa"/>
            <w:left w:w="10" w:type="dxa"/>
            <w:bottom w:w="0" w:type="dxa"/>
            <w:right w:w="10" w:type="dxa"/>
          </w:tblCellMar>
        </w:tblPrEx>
        <w:trPr>
          <w:trHeight w:val="364" w:hRule="exact"/>
          <w:jc w:val="center"/>
        </w:trPr>
        <w:tc>
          <w:tcPr>
            <w:tcW w:w="601" w:type="pct"/>
            <w:tcBorders>
              <w:top w:val="single" w:color="auto" w:sz="4" w:space="0"/>
              <w:left w:val="single" w:color="auto" w:sz="4" w:space="0"/>
            </w:tcBorders>
            <w:shd w:val="clear" w:color="auto" w:fill="FFFFFF"/>
            <w:vAlign w:val="center"/>
          </w:tcPr>
          <w:p w14:paraId="47416ABA">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8</w:t>
            </w:r>
          </w:p>
        </w:tc>
        <w:tc>
          <w:tcPr>
            <w:tcW w:w="1279" w:type="pct"/>
            <w:vMerge w:val="restart"/>
            <w:tcBorders>
              <w:top w:val="single" w:color="auto" w:sz="4" w:space="0"/>
              <w:left w:val="single" w:color="auto" w:sz="4" w:space="0"/>
            </w:tcBorders>
            <w:shd w:val="clear" w:color="auto" w:fill="FFFFFF"/>
            <w:vAlign w:val="center"/>
          </w:tcPr>
          <w:p w14:paraId="157B95D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密封垫沟槽</w:t>
            </w:r>
          </w:p>
        </w:tc>
        <w:tc>
          <w:tcPr>
            <w:tcW w:w="1276" w:type="pct"/>
            <w:tcBorders>
              <w:top w:val="single" w:color="auto" w:sz="4" w:space="0"/>
              <w:left w:val="single" w:color="auto" w:sz="4" w:space="0"/>
            </w:tcBorders>
            <w:shd w:val="clear" w:color="auto" w:fill="FFFFFF"/>
            <w:vAlign w:val="center"/>
          </w:tcPr>
          <w:p w14:paraId="7DEAB718">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半径</w:t>
            </w:r>
          </w:p>
        </w:tc>
        <w:tc>
          <w:tcPr>
            <w:tcW w:w="1844" w:type="pct"/>
            <w:tcBorders>
              <w:top w:val="single" w:color="auto" w:sz="4" w:space="0"/>
              <w:left w:val="single" w:color="auto" w:sz="4" w:space="0"/>
              <w:right w:val="single" w:color="auto" w:sz="4" w:space="0"/>
            </w:tcBorders>
            <w:shd w:val="clear" w:color="auto" w:fill="FFFFFF"/>
            <w:vAlign w:val="center"/>
          </w:tcPr>
          <w:p w14:paraId="6DCEA4BF">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±1.0</w:t>
            </w:r>
          </w:p>
        </w:tc>
      </w:tr>
      <w:tr w14:paraId="4055BAF1">
        <w:tblPrEx>
          <w:tblCellMar>
            <w:top w:w="0" w:type="dxa"/>
            <w:left w:w="10" w:type="dxa"/>
            <w:bottom w:w="0" w:type="dxa"/>
            <w:right w:w="10" w:type="dxa"/>
          </w:tblCellMar>
        </w:tblPrEx>
        <w:trPr>
          <w:trHeight w:val="356" w:hRule="exact"/>
          <w:jc w:val="center"/>
        </w:trPr>
        <w:tc>
          <w:tcPr>
            <w:tcW w:w="601" w:type="pct"/>
            <w:tcBorders>
              <w:top w:val="single" w:color="auto" w:sz="4" w:space="0"/>
              <w:left w:val="single" w:color="auto" w:sz="4" w:space="0"/>
            </w:tcBorders>
            <w:shd w:val="clear" w:color="auto" w:fill="FFFFFF"/>
            <w:vAlign w:val="center"/>
          </w:tcPr>
          <w:p w14:paraId="53F21161">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9</w:t>
            </w:r>
          </w:p>
        </w:tc>
        <w:tc>
          <w:tcPr>
            <w:tcW w:w="1279" w:type="pct"/>
            <w:vMerge w:val="continue"/>
            <w:tcBorders>
              <w:left w:val="single" w:color="auto" w:sz="4" w:space="0"/>
            </w:tcBorders>
            <w:shd w:val="clear" w:color="auto" w:fill="FFFFFF"/>
            <w:vAlign w:val="center"/>
          </w:tcPr>
          <w:p w14:paraId="42C24C63">
            <w:pPr>
              <w:jc w:val="left"/>
              <w:rPr>
                <w:rFonts w:ascii="Times New Roman" w:hAnsi="Times New Roman" w:cs="Times New Roman"/>
                <w:kern w:val="0"/>
                <w:sz w:val="21"/>
                <w:szCs w:val="21"/>
                <w:lang w:eastAsia="en-US" w:bidi="en-US"/>
              </w:rPr>
            </w:pPr>
          </w:p>
        </w:tc>
        <w:tc>
          <w:tcPr>
            <w:tcW w:w="1276" w:type="pct"/>
            <w:tcBorders>
              <w:top w:val="single" w:color="auto" w:sz="4" w:space="0"/>
              <w:left w:val="single" w:color="auto" w:sz="4" w:space="0"/>
            </w:tcBorders>
            <w:shd w:val="clear" w:color="auto" w:fill="FFFFFF"/>
            <w:vAlign w:val="center"/>
          </w:tcPr>
          <w:p w14:paraId="05C00C3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至管片边沿的距离</w:t>
            </w:r>
          </w:p>
        </w:tc>
        <w:tc>
          <w:tcPr>
            <w:tcW w:w="1844" w:type="pct"/>
            <w:tcBorders>
              <w:top w:val="single" w:color="auto" w:sz="4" w:space="0"/>
              <w:left w:val="single" w:color="auto" w:sz="4" w:space="0"/>
              <w:right w:val="single" w:color="auto" w:sz="4" w:space="0"/>
            </w:tcBorders>
            <w:shd w:val="clear" w:color="auto" w:fill="FFFFFF"/>
            <w:vAlign w:val="center"/>
          </w:tcPr>
          <w:p w14:paraId="2A838AEB">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±1.0</w:t>
            </w:r>
          </w:p>
        </w:tc>
      </w:tr>
      <w:tr w14:paraId="28398781">
        <w:tblPrEx>
          <w:tblCellMar>
            <w:top w:w="0" w:type="dxa"/>
            <w:left w:w="10" w:type="dxa"/>
            <w:bottom w:w="0" w:type="dxa"/>
            <w:right w:w="10" w:type="dxa"/>
          </w:tblCellMar>
        </w:tblPrEx>
        <w:trPr>
          <w:trHeight w:val="389" w:hRule="exact"/>
          <w:jc w:val="center"/>
        </w:trPr>
        <w:tc>
          <w:tcPr>
            <w:tcW w:w="601" w:type="pct"/>
            <w:tcBorders>
              <w:top w:val="single" w:color="auto" w:sz="4" w:space="0"/>
              <w:left w:val="single" w:color="auto" w:sz="4" w:space="0"/>
              <w:bottom w:val="single" w:color="auto" w:sz="4" w:space="0"/>
            </w:tcBorders>
            <w:shd w:val="clear" w:color="auto" w:fill="FFFFFF"/>
            <w:vAlign w:val="center"/>
          </w:tcPr>
          <w:p w14:paraId="7C14578F">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10</w:t>
            </w:r>
          </w:p>
        </w:tc>
        <w:tc>
          <w:tcPr>
            <w:tcW w:w="1279" w:type="pct"/>
            <w:vMerge w:val="continue"/>
            <w:tcBorders>
              <w:left w:val="single" w:color="auto" w:sz="4" w:space="0"/>
              <w:bottom w:val="single" w:color="auto" w:sz="4" w:space="0"/>
            </w:tcBorders>
            <w:shd w:val="clear" w:color="auto" w:fill="FFFFFF"/>
            <w:vAlign w:val="center"/>
          </w:tcPr>
          <w:p w14:paraId="6D091FC0">
            <w:pPr>
              <w:jc w:val="left"/>
              <w:rPr>
                <w:rFonts w:ascii="Times New Roman" w:hAnsi="Times New Roman" w:cs="Times New Roman"/>
                <w:kern w:val="0"/>
                <w:sz w:val="21"/>
                <w:szCs w:val="21"/>
                <w:lang w:eastAsia="en-US" w:bidi="en-US"/>
              </w:rPr>
            </w:pPr>
          </w:p>
        </w:tc>
        <w:tc>
          <w:tcPr>
            <w:tcW w:w="1276" w:type="pct"/>
            <w:tcBorders>
              <w:top w:val="single" w:color="auto" w:sz="4" w:space="0"/>
              <w:left w:val="single" w:color="auto" w:sz="4" w:space="0"/>
              <w:bottom w:val="single" w:color="auto" w:sz="4" w:space="0"/>
            </w:tcBorders>
            <w:shd w:val="clear" w:color="auto" w:fill="FFFFFF"/>
            <w:vAlign w:val="center"/>
          </w:tcPr>
          <w:p w14:paraId="532A4DC2">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沟槽宽度与深度</w:t>
            </w:r>
          </w:p>
        </w:tc>
        <w:tc>
          <w:tcPr>
            <w:tcW w:w="1844" w:type="pct"/>
            <w:tcBorders>
              <w:top w:val="single" w:color="auto" w:sz="4" w:space="0"/>
              <w:left w:val="single" w:color="auto" w:sz="4" w:space="0"/>
              <w:bottom w:val="single" w:color="auto" w:sz="4" w:space="0"/>
              <w:right w:val="single" w:color="auto" w:sz="4" w:space="0"/>
            </w:tcBorders>
            <w:shd w:val="clear" w:color="auto" w:fill="FFFFFF"/>
            <w:vAlign w:val="center"/>
          </w:tcPr>
          <w:p w14:paraId="6204CD1C">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±0.</w:t>
            </w:r>
            <w:r>
              <w:rPr>
                <w:rFonts w:ascii="Times New Roman" w:hAnsi="Times New Roman" w:cs="Times New Roman"/>
                <w:bCs/>
                <w:kern w:val="0"/>
                <w:sz w:val="21"/>
                <w:szCs w:val="21"/>
                <w:lang w:val="zh-TW" w:eastAsia="zh-TW" w:bidi="zh-TW"/>
              </w:rPr>
              <w:t>1</w:t>
            </w:r>
          </w:p>
        </w:tc>
      </w:tr>
    </w:tbl>
    <w:p w14:paraId="536E1DA7">
      <w:pPr>
        <w:spacing w:line="360" w:lineRule="auto"/>
        <w:rPr>
          <w:rFonts w:ascii="Times New Roman" w:hAnsi="Times New Roman"/>
          <w:szCs w:val="24"/>
          <w:lang w:val="zh-CN"/>
        </w:rPr>
      </w:pPr>
      <w:r>
        <w:rPr>
          <w:rFonts w:ascii="Times New Roman" w:hAnsi="Times New Roman" w:cs="Times New Roman"/>
          <w:b/>
          <w:bCs/>
          <w:szCs w:val="24"/>
        </w:rPr>
        <w:t>7.4.7</w:t>
      </w:r>
      <w:r>
        <w:rPr>
          <w:rFonts w:hint="eastAsia" w:ascii="Times New Roman" w:hAnsi="Times New Roman"/>
          <w:szCs w:val="24"/>
          <w:lang w:val="zh-CN"/>
        </w:rPr>
        <w:t xml:space="preserve"> 盾构隧道与联络通道等附属结构连接部位的特殊环管片应符合下列规定：</w:t>
      </w:r>
    </w:p>
    <w:p w14:paraId="7C7EBF3B">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当采用全环钢管片时，钢管片应分为衬砌开口部位的可拆卸临时钢管片和永久结构钢管片，全部钢管片通过钢材精加工制作，钢管片钢材应符合本规程6.</w:t>
      </w:r>
      <w:r>
        <w:rPr>
          <w:rFonts w:hAnsi="Times New Roman" w:cs="Times New Roman"/>
          <w:sz w:val="24"/>
          <w:szCs w:val="24"/>
          <w:lang w:val="zh-CN"/>
        </w:rPr>
        <w:t>2</w:t>
      </w:r>
      <w:r>
        <w:rPr>
          <w:rFonts w:hint="eastAsia" w:hAnsi="Times New Roman" w:cs="Times New Roman"/>
          <w:sz w:val="24"/>
          <w:szCs w:val="24"/>
          <w:lang w:val="zh-CN"/>
        </w:rPr>
        <w:t>节的相关规定。</w:t>
      </w:r>
    </w:p>
    <w:p w14:paraId="0CFF64A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当采用钢筋混凝土管片与钢管片组合形式时，衬砌开口部位应采用钢管片，其余可采用钢筋混凝土管片。</w:t>
      </w:r>
    </w:p>
    <w:p w14:paraId="7D7A8C2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当采用全环钢筋混凝土管片形式时，衬砌开口部位可通过切割钢筋混凝土管片形成开口，开口周边应施作加强环梁。</w:t>
      </w:r>
    </w:p>
    <w:p w14:paraId="7BEDDB2C">
      <w:pPr>
        <w:spacing w:line="360" w:lineRule="auto"/>
        <w:rPr>
          <w:rFonts w:ascii="Times New Roman" w:hAnsi="Times New Roman"/>
          <w:szCs w:val="24"/>
          <w:lang w:val="zh-CN"/>
        </w:rPr>
      </w:pPr>
      <w:r>
        <w:rPr>
          <w:rFonts w:ascii="Times New Roman" w:hAnsi="Times New Roman" w:cs="Times New Roman"/>
          <w:b/>
          <w:bCs/>
          <w:szCs w:val="24"/>
        </w:rPr>
        <w:t>7.4.8</w:t>
      </w:r>
      <w:r>
        <w:rPr>
          <w:rFonts w:hint="eastAsia" w:ascii="Times New Roman" w:hAnsi="Times New Roman"/>
          <w:szCs w:val="24"/>
          <w:lang w:val="zh-CN"/>
        </w:rPr>
        <w:t xml:space="preserve"> 钢管片设计应符合下列规定：</w:t>
      </w:r>
    </w:p>
    <w:p w14:paraId="0F174A7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钢管片的背板和肋板应作为承受均布荷载钢构件设计，并应符合现行国家标准《钢结构设计标准》GB 50017的规定。</w:t>
      </w:r>
    </w:p>
    <w:p w14:paraId="4963E25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钢（铸铁）管片分块接头应采用高强度螺栓连接，通过接头计算确定合适的螺栓和配套螺母、垫圈。</w:t>
      </w:r>
    </w:p>
    <w:p w14:paraId="36C4092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钢（铸铁）管片制作精度不应低于混凝土管片的精度。当钢管片由几个分块管片组合形成时，各分块管片尺寸设计时应预留适当的公差以满足管片拼装需要。</w:t>
      </w:r>
    </w:p>
    <w:p w14:paraId="48DC6883">
      <w:pPr>
        <w:pStyle w:val="3"/>
        <w:keepNext w:val="0"/>
        <w:keepLines w:val="0"/>
        <w:spacing w:before="0" w:after="0" w:line="240" w:lineRule="auto"/>
        <w:jc w:val="center"/>
        <w:rPr>
          <w:rFonts w:ascii="Times New Roman" w:hAnsi="Times New Roman" w:cs="Times New Roman" w:eastAsiaTheme="minorEastAsia"/>
          <w:sz w:val="28"/>
          <w:szCs w:val="28"/>
        </w:rPr>
      </w:pPr>
      <w:bookmarkStart w:id="104" w:name="_Toc31704"/>
      <w:bookmarkStart w:id="105" w:name="_Toc31156"/>
      <w:r>
        <w:rPr>
          <w:rFonts w:ascii="Times New Roman" w:hAnsi="Times New Roman" w:eastAsia="黑体" w:cs="Times New Roman"/>
          <w:sz w:val="28"/>
          <w:szCs w:val="28"/>
        </w:rPr>
        <w:t>7</w:t>
      </w:r>
      <w:r>
        <w:rPr>
          <w:rFonts w:ascii="Times New Roman" w:hAnsi="Times New Roman" w:cs="Times New Roman" w:eastAsiaTheme="minorEastAsia"/>
          <w:sz w:val="28"/>
          <w:szCs w:val="28"/>
        </w:rPr>
        <w:t>.</w:t>
      </w:r>
      <w:r>
        <w:rPr>
          <w:rFonts w:ascii="Times New Roman" w:hAnsi="Times New Roman" w:eastAsia="黑体" w:cs="Times New Roman"/>
          <w:sz w:val="28"/>
          <w:szCs w:val="28"/>
        </w:rPr>
        <w:t xml:space="preserve">5  </w:t>
      </w:r>
      <w:r>
        <w:rPr>
          <w:rFonts w:hint="eastAsia" w:ascii="Times New Roman" w:hAnsi="Times New Roman" w:eastAsia="黑体" w:cs="Times New Roman"/>
          <w:sz w:val="28"/>
          <w:szCs w:val="28"/>
        </w:rPr>
        <w:t>内部结构设计</w:t>
      </w:r>
      <w:bookmarkEnd w:id="104"/>
      <w:bookmarkEnd w:id="105"/>
    </w:p>
    <w:p w14:paraId="7374FDFE">
      <w:pPr>
        <w:spacing w:line="360" w:lineRule="auto"/>
        <w:rPr>
          <w:rFonts w:ascii="Times New Roman" w:hAnsi="Times New Roman"/>
          <w:szCs w:val="24"/>
          <w:lang w:val="zh-CN"/>
        </w:rPr>
      </w:pPr>
      <w:r>
        <w:rPr>
          <w:rFonts w:ascii="Times New Roman" w:hAnsi="Times New Roman" w:cs="Times New Roman"/>
          <w:b/>
          <w:bCs/>
          <w:szCs w:val="24"/>
        </w:rPr>
        <w:t>7.5.1</w:t>
      </w:r>
      <w:r>
        <w:rPr>
          <w:rFonts w:hint="eastAsia" w:ascii="Times New Roman" w:hAnsi="Times New Roman"/>
          <w:szCs w:val="24"/>
          <w:lang w:val="zh-CN"/>
        </w:rPr>
        <w:t xml:space="preserve"> 内部结构方案应根据使用功能、施工运输需求、工期等因素综合确定，选用合理的结构体系、构件形式和布置。</w:t>
      </w:r>
    </w:p>
    <w:p w14:paraId="47AFFFE3">
      <w:pPr>
        <w:spacing w:line="360" w:lineRule="auto"/>
        <w:rPr>
          <w:rFonts w:ascii="Times New Roman" w:hAnsi="Times New Roman"/>
          <w:szCs w:val="24"/>
          <w:lang w:val="zh-CN"/>
        </w:rPr>
      </w:pPr>
      <w:r>
        <w:rPr>
          <w:rFonts w:ascii="Times New Roman" w:hAnsi="Times New Roman" w:cs="Times New Roman"/>
          <w:b/>
          <w:bCs/>
          <w:szCs w:val="24"/>
        </w:rPr>
        <w:t>7.5.2</w:t>
      </w:r>
      <w:r>
        <w:rPr>
          <w:rFonts w:hint="eastAsia" w:ascii="Times New Roman" w:hAnsi="Times New Roman"/>
          <w:szCs w:val="24"/>
          <w:lang w:val="zh-CN"/>
        </w:rPr>
        <w:t xml:space="preserve"> 盾构隧道二次衬砌厚度应结合隧道的使用功能、隧道直径、环境条件、衬砌受力、风险评估等因素综合确定，非结构性二衬衬砌厚度宜取15</w:t>
      </w:r>
      <w:r>
        <w:rPr>
          <w:rFonts w:hint="eastAsia" w:ascii="Times New Roman" w:hAnsi="Times New Roman"/>
          <w:szCs w:val="24"/>
        </w:rPr>
        <w:t>cm</w:t>
      </w:r>
      <w:r>
        <w:rPr>
          <w:rFonts w:hint="eastAsia" w:ascii="Times New Roman" w:hAnsi="Times New Roman"/>
          <w:szCs w:val="24"/>
          <w:lang w:val="zh-CN"/>
        </w:rPr>
        <w:t>～30cm，结构性二次衬砌厚度应根据计算确定。</w:t>
      </w:r>
    </w:p>
    <w:p w14:paraId="7B13BC6A">
      <w:pPr>
        <w:spacing w:line="360" w:lineRule="auto"/>
        <w:rPr>
          <w:rFonts w:ascii="Times New Roman" w:hAnsi="Times New Roman" w:eastAsiaTheme="minorEastAsia"/>
          <w:szCs w:val="24"/>
        </w:rPr>
      </w:pPr>
      <w:r>
        <w:rPr>
          <w:rFonts w:ascii="Times New Roman" w:hAnsi="Times New Roman" w:cs="Times New Roman"/>
          <w:b/>
          <w:bCs/>
          <w:szCs w:val="24"/>
        </w:rPr>
        <w:t>7.5.3</w:t>
      </w:r>
      <w:r>
        <w:rPr>
          <w:rFonts w:hint="eastAsia" w:ascii="Times New Roman" w:hAnsi="Times New Roman"/>
          <w:szCs w:val="24"/>
          <w:lang w:val="zh-CN"/>
        </w:rPr>
        <w:t xml:space="preserve"> 全断面二衬衬砌可与管片采用复合式结构设计或叠合结构设计，非封闭二次衬砌应与管片采用叠合结构设计，</w:t>
      </w:r>
      <w:r>
        <w:rPr>
          <w:rFonts w:hint="eastAsia" w:ascii="Times New Roman" w:hAnsi="Times New Roman"/>
          <w:szCs w:val="24"/>
        </w:rPr>
        <w:t>采用叠合结构时</w:t>
      </w:r>
      <w:r>
        <w:rPr>
          <w:rFonts w:hint="eastAsia" w:ascii="Times New Roman" w:hAnsi="Times New Roman"/>
          <w:szCs w:val="24"/>
          <w:lang w:val="zh-CN"/>
        </w:rPr>
        <w:t>二衬和管片间应采取可靠的连接措施。</w:t>
      </w:r>
      <w:r>
        <w:rPr>
          <w:rFonts w:hint="eastAsia" w:ascii="Times New Roman" w:hAnsi="Times New Roman"/>
          <w:szCs w:val="24"/>
        </w:rPr>
        <w:t>水下铁路</w:t>
      </w:r>
      <w:r>
        <w:rPr>
          <w:rFonts w:hint="eastAsia" w:ascii="Times New Roman" w:hAnsi="Times New Roman"/>
          <w:szCs w:val="24"/>
          <w:lang w:val="zh-CN"/>
        </w:rPr>
        <w:t>隧道</w:t>
      </w:r>
      <w:r>
        <w:rPr>
          <w:rFonts w:hint="eastAsia" w:ascii="Times New Roman" w:hAnsi="Times New Roman"/>
          <w:szCs w:val="24"/>
        </w:rPr>
        <w:t>须</w:t>
      </w:r>
      <w:r>
        <w:rPr>
          <w:rFonts w:hint="eastAsia" w:ascii="Times New Roman" w:hAnsi="Times New Roman"/>
          <w:szCs w:val="24"/>
          <w:lang w:val="zh-CN"/>
        </w:rPr>
        <w:t>考虑火灾、</w:t>
      </w:r>
      <w:r>
        <w:rPr>
          <w:rFonts w:hint="eastAsia" w:ascii="Times New Roman" w:hAnsi="Times New Roman"/>
          <w:szCs w:val="24"/>
        </w:rPr>
        <w:t>列车脱轨</w:t>
      </w:r>
      <w:r>
        <w:rPr>
          <w:rFonts w:hint="eastAsia" w:ascii="Times New Roman" w:hAnsi="Times New Roman"/>
          <w:szCs w:val="24"/>
          <w:lang w:val="zh-CN"/>
        </w:rPr>
        <w:t>撞击等</w:t>
      </w:r>
      <w:r>
        <w:rPr>
          <w:rFonts w:hint="eastAsia" w:ascii="Times New Roman" w:hAnsi="Times New Roman"/>
          <w:szCs w:val="24"/>
        </w:rPr>
        <w:t>灾害因素的影响</w:t>
      </w:r>
      <w:r>
        <w:rPr>
          <w:rFonts w:hint="eastAsia" w:ascii="Times New Roman" w:hAnsi="Times New Roman"/>
          <w:szCs w:val="24"/>
          <w:lang w:val="zh-CN"/>
        </w:rPr>
        <w:t>，</w:t>
      </w:r>
      <w:r>
        <w:rPr>
          <w:rFonts w:hint="eastAsia" w:ascii="Times New Roman" w:hAnsi="Times New Roman"/>
          <w:szCs w:val="24"/>
        </w:rPr>
        <w:t>宜设置叠合式二衬韧性结构。</w:t>
      </w:r>
    </w:p>
    <w:p w14:paraId="62890C35">
      <w:pPr>
        <w:spacing w:line="360" w:lineRule="auto"/>
        <w:rPr>
          <w:rFonts w:ascii="Times New Roman" w:hAnsi="Times New Roman"/>
          <w:szCs w:val="24"/>
          <w:lang w:val="zh-CN"/>
        </w:rPr>
      </w:pPr>
      <w:r>
        <w:rPr>
          <w:rFonts w:ascii="Times New Roman" w:hAnsi="Times New Roman" w:cs="Times New Roman"/>
          <w:b/>
          <w:bCs/>
          <w:szCs w:val="24"/>
        </w:rPr>
        <w:t>7.5.4</w:t>
      </w:r>
      <w:r>
        <w:rPr>
          <w:rFonts w:hint="eastAsia" w:ascii="Times New Roman" w:hAnsi="Times New Roman"/>
          <w:szCs w:val="24"/>
          <w:lang w:val="zh-CN"/>
        </w:rPr>
        <w:t xml:space="preserve"> 二衬衬砌的材料根据其使用目的及荷载变化等因素，可采用素混凝土或钢筋混凝土。</w:t>
      </w:r>
    </w:p>
    <w:p w14:paraId="6E65D3A3">
      <w:pPr>
        <w:spacing w:line="360" w:lineRule="auto"/>
        <w:rPr>
          <w:rFonts w:ascii="Times New Roman" w:hAnsi="Times New Roman"/>
          <w:szCs w:val="24"/>
          <w:lang w:val="zh-CN"/>
        </w:rPr>
      </w:pPr>
      <w:r>
        <w:rPr>
          <w:rFonts w:ascii="Times New Roman" w:hAnsi="Times New Roman" w:cs="Times New Roman"/>
          <w:b/>
          <w:bCs/>
          <w:szCs w:val="24"/>
        </w:rPr>
        <w:t>7.5.5</w:t>
      </w:r>
      <w:r>
        <w:rPr>
          <w:rFonts w:hint="eastAsia" w:ascii="Times New Roman" w:hAnsi="Times New Roman"/>
          <w:szCs w:val="24"/>
          <w:lang w:val="zh-CN"/>
        </w:rPr>
        <w:t xml:space="preserve"> 直接承受汽车、列车荷载的车道板等构件，应按车辆的实际轴重和最不利排列计算其产生的竖向荷载作用，并应计入车辆的动力作用。内部预制构件应按施工期、运营期两阶段受力条件分别设计。</w:t>
      </w:r>
    </w:p>
    <w:p w14:paraId="614CFF96">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05E6902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汽车、列车的活荷载较大，应针对其空间最不利排布分别对跨中及支座裁面进行验算，验算时尚应考虑车辆的动力作用及疲劳验算。烟道板、预制车道板等构件，应根据施工期、运营期的外部荷载及约束等情况进行包络设计。</w:t>
      </w:r>
    </w:p>
    <w:p w14:paraId="4E258E53">
      <w:pPr>
        <w:spacing w:line="360" w:lineRule="auto"/>
        <w:rPr>
          <w:rFonts w:ascii="Times New Roman" w:hAnsi="Times New Roman"/>
          <w:szCs w:val="24"/>
          <w:lang w:val="zh-CN"/>
        </w:rPr>
      </w:pPr>
      <w:r>
        <w:rPr>
          <w:rFonts w:ascii="Times New Roman" w:hAnsi="Times New Roman" w:cs="Times New Roman"/>
          <w:b/>
          <w:bCs/>
          <w:szCs w:val="24"/>
        </w:rPr>
        <w:t>7.5.6</w:t>
      </w:r>
      <w:r>
        <w:rPr>
          <w:rFonts w:hint="eastAsia" w:ascii="Times New Roman" w:hAnsi="Times New Roman"/>
          <w:b/>
          <w:bCs/>
          <w:szCs w:val="24"/>
        </w:rPr>
        <w:t xml:space="preserve"> </w:t>
      </w:r>
      <w:r>
        <w:rPr>
          <w:rFonts w:hint="eastAsia" w:ascii="Times New Roman" w:hAnsi="Times New Roman"/>
          <w:szCs w:val="24"/>
          <w:lang w:val="zh-CN"/>
        </w:rPr>
        <w:t>盾构隧道内部结构变形验算应满足现行国家标准《混凝土结构设计标准》GB/T 50010等相关规范要求。</w:t>
      </w:r>
    </w:p>
    <w:p w14:paraId="43230136">
      <w:pPr>
        <w:spacing w:line="360" w:lineRule="auto"/>
        <w:rPr>
          <w:rFonts w:ascii="Times New Roman" w:hAnsi="Times New Roman"/>
          <w:szCs w:val="24"/>
          <w:lang w:val="zh-CN"/>
        </w:rPr>
      </w:pPr>
      <w:r>
        <w:rPr>
          <w:rFonts w:ascii="Times New Roman" w:hAnsi="Times New Roman" w:cs="Times New Roman"/>
          <w:b/>
          <w:bCs/>
          <w:szCs w:val="24"/>
        </w:rPr>
        <w:t>7.5.7</w:t>
      </w:r>
      <w:r>
        <w:rPr>
          <w:rFonts w:hint="eastAsia" w:ascii="Times New Roman" w:hAnsi="Times New Roman"/>
          <w:szCs w:val="24"/>
          <w:lang w:val="zh-CN"/>
        </w:rPr>
        <w:t xml:space="preserve"> 内部结构构件应根据其具体使用环境，确定抗渗等级及耐久性指标。</w:t>
      </w:r>
    </w:p>
    <w:p w14:paraId="2B34B755">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078BE33">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内部构件数量较多，使用环境差异较大，应根据具体情况分别确定，车道板、烟道板等构件可认为处于室内干燥或潮湿环境。</w:t>
      </w:r>
    </w:p>
    <w:p w14:paraId="7088D755">
      <w:pPr>
        <w:spacing w:line="360" w:lineRule="auto"/>
        <w:rPr>
          <w:rFonts w:ascii="Times New Roman" w:hAnsi="Times New Roman"/>
          <w:szCs w:val="24"/>
          <w:lang w:val="zh-CN"/>
        </w:rPr>
      </w:pPr>
      <w:r>
        <w:rPr>
          <w:rFonts w:ascii="Times New Roman" w:hAnsi="Times New Roman" w:cs="Times New Roman"/>
          <w:b/>
          <w:bCs/>
          <w:szCs w:val="24"/>
        </w:rPr>
        <w:t>7.5.8</w:t>
      </w:r>
      <w:r>
        <w:rPr>
          <w:rFonts w:hint="eastAsia" w:ascii="Times New Roman" w:hAnsi="Times New Roman"/>
          <w:szCs w:val="24"/>
          <w:lang w:val="zh-CN"/>
        </w:rPr>
        <w:t xml:space="preserve"> 内部结构应合理设置变形缝、施工缝，行车道板的变形缝尚应设置可靠的传力构造或构件。</w:t>
      </w:r>
    </w:p>
    <w:p w14:paraId="783DA0D7">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08EDCDEB">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类似工程施工缝、变形缝间距多为12</w:t>
      </w:r>
      <w:r>
        <w:rPr>
          <w:rFonts w:hint="eastAsia" w:hAnsi="Times New Roman" w:eastAsia="仿宋" w:cs="仿宋"/>
          <w:sz w:val="24"/>
          <w:szCs w:val="24"/>
        </w:rPr>
        <w:t>m</w:t>
      </w:r>
      <w:r>
        <w:rPr>
          <w:rFonts w:hint="eastAsia" w:hAnsi="Times New Roman" w:eastAsia="仿宋" w:cs="仿宋"/>
          <w:sz w:val="24"/>
          <w:szCs w:val="24"/>
          <w:lang w:val="zh-CN"/>
        </w:rPr>
        <w:t>～15m、24</w:t>
      </w:r>
      <w:r>
        <w:rPr>
          <w:rFonts w:hint="eastAsia" w:hAnsi="Times New Roman" w:eastAsia="仿宋" w:cs="仿宋"/>
          <w:sz w:val="24"/>
          <w:szCs w:val="24"/>
        </w:rPr>
        <w:t>m</w:t>
      </w:r>
      <w:r>
        <w:rPr>
          <w:rFonts w:hint="eastAsia" w:hAnsi="Times New Roman" w:eastAsia="仿宋" w:cs="仿宋"/>
          <w:sz w:val="24"/>
          <w:szCs w:val="24"/>
          <w:lang w:val="zh-CN"/>
        </w:rPr>
        <w:t>～36m，为避免管片接缝的渗水渗入，宜将其位置设置在管片环中心。行车道板变形缝处可能会导致轻微跳车现象，为改善行车道板的行车舒适性及安全性，可在变形缝处设置传力杆或焊接钢板等措施。</w:t>
      </w:r>
    </w:p>
    <w:p w14:paraId="537AA1CA">
      <w:pPr>
        <w:spacing w:line="360" w:lineRule="auto"/>
        <w:rPr>
          <w:rFonts w:ascii="Times New Roman" w:hAnsi="Times New Roman"/>
          <w:szCs w:val="24"/>
          <w:lang w:val="zh-CN"/>
        </w:rPr>
      </w:pPr>
      <w:r>
        <w:rPr>
          <w:rFonts w:ascii="Times New Roman" w:hAnsi="Times New Roman" w:cs="Times New Roman"/>
          <w:b/>
          <w:bCs/>
          <w:szCs w:val="24"/>
        </w:rPr>
        <w:t>7.5.9</w:t>
      </w:r>
      <w:r>
        <w:rPr>
          <w:rFonts w:hint="eastAsia" w:ascii="Times New Roman" w:hAnsi="Times New Roman"/>
          <w:szCs w:val="24"/>
          <w:lang w:val="zh-CN"/>
        </w:rPr>
        <w:t xml:space="preserve"> 内部预制箱涵的制作允许偏差应符合表7.</w:t>
      </w:r>
      <w:r>
        <w:rPr>
          <w:rFonts w:hint="eastAsia" w:ascii="Times New Roman" w:hAnsi="Times New Roman"/>
          <w:szCs w:val="24"/>
        </w:rPr>
        <w:t>5.9</w:t>
      </w:r>
      <w:r>
        <w:rPr>
          <w:rFonts w:hint="eastAsia" w:ascii="Times New Roman" w:hAnsi="Times New Roman"/>
          <w:szCs w:val="24"/>
          <w:lang w:val="zh-CN"/>
        </w:rPr>
        <w:t>的要求。</w:t>
      </w:r>
    </w:p>
    <w:p w14:paraId="781B394C">
      <w:pPr>
        <w:jc w:val="center"/>
        <w:rPr>
          <w:rFonts w:ascii="Times New Roman" w:hAnsi="Times New Roman" w:cs="Times New Roman"/>
          <w:kern w:val="0"/>
          <w:sz w:val="21"/>
          <w:szCs w:val="21"/>
          <w:lang w:bidi="zh-TW"/>
        </w:rPr>
      </w:pPr>
      <w:r>
        <w:rPr>
          <w:rFonts w:ascii="Times New Roman" w:hAnsi="Times New Roman" w:cs="Times New Roman"/>
          <w:b/>
          <w:bCs/>
          <w:kern w:val="0"/>
          <w:sz w:val="21"/>
          <w:szCs w:val="21"/>
          <w:lang w:val="zh-TW" w:eastAsia="zh-TW" w:bidi="zh-TW"/>
        </w:rPr>
        <w:t>表7.</w:t>
      </w:r>
      <w:r>
        <w:rPr>
          <w:rFonts w:hint="eastAsia" w:ascii="Times New Roman" w:hAnsi="Times New Roman" w:cs="Times New Roman"/>
          <w:b/>
          <w:bCs/>
          <w:kern w:val="0"/>
          <w:sz w:val="21"/>
          <w:szCs w:val="21"/>
          <w:lang w:bidi="zh-TW"/>
        </w:rPr>
        <w:t>5.9</w:t>
      </w:r>
      <w:r>
        <w:rPr>
          <w:rFonts w:ascii="Times New Roman" w:hAnsi="Times New Roman" w:cs="Times New Roman"/>
          <w:b/>
          <w:bCs/>
          <w:kern w:val="0"/>
          <w:sz w:val="21"/>
          <w:szCs w:val="21"/>
          <w:lang w:val="zh-TW" w:eastAsia="zh-TW" w:bidi="zh-TW"/>
        </w:rPr>
        <w:t xml:space="preserve"> 预制箱涵制作允许偏差值</w:t>
      </w:r>
      <w:r>
        <w:rPr>
          <w:rFonts w:hint="eastAsia" w:ascii="Times New Roman" w:hAnsi="Times New Roman" w:cs="Times New Roman"/>
          <w:b/>
          <w:bCs/>
          <w:kern w:val="0"/>
          <w:sz w:val="21"/>
          <w:szCs w:val="21"/>
          <w:lang w:bidi="zh-TW"/>
        </w:rPr>
        <w:t>表</w:t>
      </w:r>
    </w:p>
    <w:tbl>
      <w:tblPr>
        <w:tblStyle w:val="16"/>
        <w:tblW w:w="5000" w:type="pct"/>
        <w:jc w:val="center"/>
        <w:tblLayout w:type="autofit"/>
        <w:tblCellMar>
          <w:top w:w="0" w:type="dxa"/>
          <w:left w:w="10" w:type="dxa"/>
          <w:bottom w:w="0" w:type="dxa"/>
          <w:right w:w="10" w:type="dxa"/>
        </w:tblCellMar>
      </w:tblPr>
      <w:tblGrid>
        <w:gridCol w:w="1248"/>
        <w:gridCol w:w="3798"/>
        <w:gridCol w:w="2279"/>
        <w:gridCol w:w="2333"/>
      </w:tblGrid>
      <w:tr w14:paraId="60FA5E45">
        <w:tblPrEx>
          <w:tblCellMar>
            <w:top w:w="0" w:type="dxa"/>
            <w:left w:w="10" w:type="dxa"/>
            <w:bottom w:w="0" w:type="dxa"/>
            <w:right w:w="10" w:type="dxa"/>
          </w:tblCellMar>
        </w:tblPrEx>
        <w:trPr>
          <w:trHeight w:val="374" w:hRule="exact"/>
          <w:jc w:val="center"/>
        </w:trPr>
        <w:tc>
          <w:tcPr>
            <w:tcW w:w="646" w:type="pct"/>
            <w:tcBorders>
              <w:top w:val="single" w:color="auto" w:sz="4" w:space="0"/>
              <w:left w:val="single" w:color="auto" w:sz="4" w:space="0"/>
            </w:tcBorders>
            <w:shd w:val="clear" w:color="auto" w:fill="FFFFFF"/>
            <w:vAlign w:val="center"/>
          </w:tcPr>
          <w:p w14:paraId="331CEA1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序 号</w:t>
            </w:r>
          </w:p>
        </w:tc>
        <w:tc>
          <w:tcPr>
            <w:tcW w:w="1966" w:type="pct"/>
            <w:tcBorders>
              <w:top w:val="single" w:color="auto" w:sz="4" w:space="0"/>
              <w:left w:val="single" w:color="auto" w:sz="4" w:space="0"/>
            </w:tcBorders>
            <w:shd w:val="clear" w:color="auto" w:fill="FFFFFF"/>
            <w:vAlign w:val="center"/>
          </w:tcPr>
          <w:p w14:paraId="3D8C233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项 目</w:t>
            </w:r>
          </w:p>
        </w:tc>
        <w:tc>
          <w:tcPr>
            <w:tcW w:w="1180" w:type="pct"/>
            <w:tcBorders>
              <w:top w:val="single" w:color="auto" w:sz="4" w:space="0"/>
              <w:left w:val="single" w:color="auto" w:sz="4" w:space="0"/>
            </w:tcBorders>
            <w:shd w:val="clear" w:color="auto" w:fill="FFFFFF"/>
            <w:vAlign w:val="center"/>
          </w:tcPr>
          <w:p w14:paraId="06C39973">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允许偏差</w:t>
            </w:r>
            <w:r>
              <w:rPr>
                <w:rFonts w:ascii="Times New Roman" w:hAnsi="Times New Roman" w:cs="Times New Roman"/>
                <w:bCs/>
                <w:kern w:val="0"/>
                <w:sz w:val="21"/>
                <w:szCs w:val="21"/>
                <w:lang w:eastAsia="en-US" w:bidi="en-US"/>
              </w:rPr>
              <w:t>（mm）</w:t>
            </w:r>
          </w:p>
        </w:tc>
        <w:tc>
          <w:tcPr>
            <w:tcW w:w="1208" w:type="pct"/>
            <w:tcBorders>
              <w:top w:val="single" w:color="auto" w:sz="4" w:space="0"/>
              <w:left w:val="single" w:color="auto" w:sz="4" w:space="0"/>
              <w:right w:val="single" w:color="auto" w:sz="4" w:space="0"/>
            </w:tcBorders>
            <w:shd w:val="clear" w:color="auto" w:fill="FFFFFF"/>
            <w:vAlign w:val="center"/>
          </w:tcPr>
          <w:p w14:paraId="67D059E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检验方法</w:t>
            </w:r>
          </w:p>
        </w:tc>
      </w:tr>
      <w:tr w14:paraId="35366DCC">
        <w:tblPrEx>
          <w:tblCellMar>
            <w:top w:w="0" w:type="dxa"/>
            <w:left w:w="10" w:type="dxa"/>
            <w:bottom w:w="0" w:type="dxa"/>
            <w:right w:w="10" w:type="dxa"/>
          </w:tblCellMar>
        </w:tblPrEx>
        <w:trPr>
          <w:trHeight w:val="367" w:hRule="exact"/>
          <w:jc w:val="center"/>
        </w:trPr>
        <w:tc>
          <w:tcPr>
            <w:tcW w:w="646" w:type="pct"/>
            <w:tcBorders>
              <w:top w:val="single" w:color="auto" w:sz="4" w:space="0"/>
              <w:left w:val="single" w:color="auto" w:sz="4" w:space="0"/>
            </w:tcBorders>
            <w:shd w:val="clear" w:color="auto" w:fill="FFFFFF"/>
            <w:vAlign w:val="center"/>
          </w:tcPr>
          <w:p w14:paraId="18C3936A">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1</w:t>
            </w:r>
          </w:p>
        </w:tc>
        <w:tc>
          <w:tcPr>
            <w:tcW w:w="1966" w:type="pct"/>
            <w:tcBorders>
              <w:top w:val="single" w:color="auto" w:sz="4" w:space="0"/>
              <w:left w:val="single" w:color="auto" w:sz="4" w:space="0"/>
            </w:tcBorders>
            <w:shd w:val="clear" w:color="auto" w:fill="FFFFFF"/>
            <w:vAlign w:val="center"/>
          </w:tcPr>
          <w:p w14:paraId="2ED0EB90">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结构厚度</w:t>
            </w:r>
          </w:p>
        </w:tc>
        <w:tc>
          <w:tcPr>
            <w:tcW w:w="1180" w:type="pct"/>
            <w:tcBorders>
              <w:top w:val="single" w:color="auto" w:sz="4" w:space="0"/>
              <w:left w:val="single" w:color="auto" w:sz="4" w:space="0"/>
            </w:tcBorders>
            <w:shd w:val="clear" w:color="auto" w:fill="FFFFFF"/>
            <w:vAlign w:val="center"/>
          </w:tcPr>
          <w:p w14:paraId="78A5EEBB">
            <w:pPr>
              <w:jc w:val="center"/>
              <w:rPr>
                <w:rFonts w:ascii="Times New Roman" w:hAnsi="Times New Roman" w:cs="Times New Roman"/>
                <w:kern w:val="0"/>
                <w:sz w:val="21"/>
                <w:szCs w:val="21"/>
                <w:lang w:val="zh-TW" w:eastAsia="zh-TW" w:bidi="zh-TW"/>
              </w:rPr>
            </w:pPr>
            <w:r>
              <w:rPr>
                <w:rFonts w:ascii="Times New Roman" w:hAnsi="Times New Roman" w:cs="Times New Roman"/>
                <w:b/>
                <w:bCs/>
                <w:kern w:val="0"/>
                <w:sz w:val="21"/>
                <w:szCs w:val="21"/>
                <w:lang w:val="zh-TW" w:eastAsia="zh-TW" w:bidi="zh-TW"/>
              </w:rPr>
              <w:t>±2</w:t>
            </w:r>
          </w:p>
        </w:tc>
        <w:tc>
          <w:tcPr>
            <w:tcW w:w="1208" w:type="pct"/>
            <w:vMerge w:val="restart"/>
            <w:tcBorders>
              <w:top w:val="single" w:color="auto" w:sz="4" w:space="0"/>
              <w:left w:val="single" w:color="auto" w:sz="4" w:space="0"/>
              <w:right w:val="single" w:color="auto" w:sz="4" w:space="0"/>
            </w:tcBorders>
            <w:shd w:val="clear" w:color="auto" w:fill="FFFFFF"/>
            <w:vAlign w:val="center"/>
          </w:tcPr>
          <w:p w14:paraId="5C16330F">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钢尺量检查</w:t>
            </w:r>
          </w:p>
        </w:tc>
      </w:tr>
      <w:tr w14:paraId="569EF28C">
        <w:tblPrEx>
          <w:tblCellMar>
            <w:top w:w="0" w:type="dxa"/>
            <w:left w:w="10" w:type="dxa"/>
            <w:bottom w:w="0" w:type="dxa"/>
            <w:right w:w="10" w:type="dxa"/>
          </w:tblCellMar>
        </w:tblPrEx>
        <w:trPr>
          <w:trHeight w:val="360" w:hRule="exact"/>
          <w:jc w:val="center"/>
        </w:trPr>
        <w:tc>
          <w:tcPr>
            <w:tcW w:w="646" w:type="pct"/>
            <w:tcBorders>
              <w:top w:val="single" w:color="auto" w:sz="4" w:space="0"/>
              <w:left w:val="single" w:color="auto" w:sz="4" w:space="0"/>
            </w:tcBorders>
            <w:shd w:val="clear" w:color="auto" w:fill="FFFFFF"/>
            <w:vAlign w:val="center"/>
          </w:tcPr>
          <w:p w14:paraId="3C4B6241">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2</w:t>
            </w:r>
          </w:p>
        </w:tc>
        <w:tc>
          <w:tcPr>
            <w:tcW w:w="1966" w:type="pct"/>
            <w:tcBorders>
              <w:top w:val="single" w:color="auto" w:sz="4" w:space="0"/>
              <w:left w:val="single" w:color="auto" w:sz="4" w:space="0"/>
            </w:tcBorders>
            <w:shd w:val="clear" w:color="auto" w:fill="FFFFFF"/>
            <w:vAlign w:val="center"/>
          </w:tcPr>
          <w:p w14:paraId="06C96FB9">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宽度、高度</w:t>
            </w:r>
          </w:p>
        </w:tc>
        <w:tc>
          <w:tcPr>
            <w:tcW w:w="1180" w:type="pct"/>
            <w:tcBorders>
              <w:top w:val="single" w:color="auto" w:sz="4" w:space="0"/>
              <w:left w:val="single" w:color="auto" w:sz="4" w:space="0"/>
            </w:tcBorders>
            <w:shd w:val="clear" w:color="auto" w:fill="FFFFFF"/>
            <w:vAlign w:val="center"/>
          </w:tcPr>
          <w:p w14:paraId="468DE46A">
            <w:pPr>
              <w:jc w:val="center"/>
              <w:rPr>
                <w:rFonts w:ascii="Times New Roman" w:hAnsi="Times New Roman" w:cs="Times New Roman"/>
                <w:kern w:val="0"/>
                <w:sz w:val="21"/>
                <w:szCs w:val="21"/>
                <w:lang w:val="zh-TW" w:eastAsia="zh-TW" w:bidi="zh-TW"/>
              </w:rPr>
            </w:pPr>
            <w:r>
              <w:rPr>
                <w:rFonts w:ascii="Times New Roman" w:hAnsi="Times New Roman" w:cs="Times New Roman"/>
                <w:b/>
                <w:bCs/>
                <w:kern w:val="0"/>
                <w:sz w:val="21"/>
                <w:szCs w:val="21"/>
                <w:lang w:val="zh-TW" w:eastAsia="zh-TW" w:bidi="zh-TW"/>
              </w:rPr>
              <w:t>±2</w:t>
            </w:r>
          </w:p>
        </w:tc>
        <w:tc>
          <w:tcPr>
            <w:tcW w:w="1208" w:type="pct"/>
            <w:vMerge w:val="continue"/>
            <w:tcBorders>
              <w:left w:val="single" w:color="auto" w:sz="4" w:space="0"/>
              <w:right w:val="single" w:color="auto" w:sz="4" w:space="0"/>
            </w:tcBorders>
            <w:shd w:val="clear" w:color="auto" w:fill="FFFFFF"/>
            <w:vAlign w:val="center"/>
          </w:tcPr>
          <w:p w14:paraId="3FC2FD51">
            <w:pPr>
              <w:jc w:val="left"/>
              <w:rPr>
                <w:rFonts w:ascii="Times New Roman" w:hAnsi="Times New Roman" w:cs="Times New Roman"/>
                <w:kern w:val="0"/>
                <w:sz w:val="21"/>
                <w:szCs w:val="21"/>
                <w:lang w:eastAsia="en-US" w:bidi="en-US"/>
              </w:rPr>
            </w:pPr>
          </w:p>
        </w:tc>
      </w:tr>
      <w:tr w14:paraId="262AB1E1">
        <w:tblPrEx>
          <w:tblCellMar>
            <w:top w:w="0" w:type="dxa"/>
            <w:left w:w="10" w:type="dxa"/>
            <w:bottom w:w="0" w:type="dxa"/>
            <w:right w:w="10" w:type="dxa"/>
          </w:tblCellMar>
        </w:tblPrEx>
        <w:trPr>
          <w:trHeight w:val="360" w:hRule="exact"/>
          <w:jc w:val="center"/>
        </w:trPr>
        <w:tc>
          <w:tcPr>
            <w:tcW w:w="646" w:type="pct"/>
            <w:tcBorders>
              <w:top w:val="single" w:color="auto" w:sz="4" w:space="0"/>
              <w:left w:val="single" w:color="auto" w:sz="4" w:space="0"/>
            </w:tcBorders>
            <w:shd w:val="clear" w:color="auto" w:fill="FFFFFF"/>
            <w:vAlign w:val="center"/>
          </w:tcPr>
          <w:p w14:paraId="5BD55E49">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3</w:t>
            </w:r>
          </w:p>
        </w:tc>
        <w:tc>
          <w:tcPr>
            <w:tcW w:w="1966" w:type="pct"/>
            <w:tcBorders>
              <w:top w:val="single" w:color="auto" w:sz="4" w:space="0"/>
              <w:left w:val="single" w:color="auto" w:sz="4" w:space="0"/>
            </w:tcBorders>
            <w:shd w:val="clear" w:color="auto" w:fill="FFFFFF"/>
            <w:vAlign w:val="center"/>
          </w:tcPr>
          <w:p w14:paraId="5B13438E">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对角线之差</w:t>
            </w:r>
          </w:p>
        </w:tc>
        <w:tc>
          <w:tcPr>
            <w:tcW w:w="1180" w:type="pct"/>
            <w:tcBorders>
              <w:top w:val="single" w:color="auto" w:sz="4" w:space="0"/>
              <w:left w:val="single" w:color="auto" w:sz="4" w:space="0"/>
            </w:tcBorders>
            <w:shd w:val="clear" w:color="auto" w:fill="FFFFFF"/>
            <w:vAlign w:val="center"/>
          </w:tcPr>
          <w:p w14:paraId="78176ACC">
            <w:pPr>
              <w:jc w:val="center"/>
              <w:rPr>
                <w:rFonts w:ascii="Times New Roman" w:hAnsi="Times New Roman" w:cs="Times New Roman"/>
                <w:kern w:val="0"/>
                <w:sz w:val="21"/>
                <w:szCs w:val="21"/>
                <w:lang w:val="zh-TW" w:eastAsia="zh-TW" w:bidi="zh-TW"/>
              </w:rPr>
            </w:pPr>
            <w:r>
              <w:rPr>
                <w:rFonts w:ascii="Times New Roman" w:hAnsi="Times New Roman" w:cs="Times New Roman"/>
                <w:b/>
                <w:bCs/>
                <w:i/>
                <w:iCs/>
                <w:kern w:val="0"/>
                <w:sz w:val="21"/>
                <w:szCs w:val="21"/>
                <w:lang w:val="zh-TW" w:eastAsia="zh-TW" w:bidi="zh-TW"/>
              </w:rPr>
              <w:t>±2</w:t>
            </w:r>
          </w:p>
        </w:tc>
        <w:tc>
          <w:tcPr>
            <w:tcW w:w="1208" w:type="pct"/>
            <w:vMerge w:val="continue"/>
            <w:tcBorders>
              <w:left w:val="single" w:color="auto" w:sz="4" w:space="0"/>
              <w:right w:val="single" w:color="auto" w:sz="4" w:space="0"/>
            </w:tcBorders>
            <w:shd w:val="clear" w:color="auto" w:fill="FFFFFF"/>
            <w:vAlign w:val="center"/>
          </w:tcPr>
          <w:p w14:paraId="2FBCB64B">
            <w:pPr>
              <w:jc w:val="left"/>
              <w:rPr>
                <w:rFonts w:ascii="Times New Roman" w:hAnsi="Times New Roman" w:cs="Times New Roman"/>
                <w:kern w:val="0"/>
                <w:sz w:val="21"/>
                <w:szCs w:val="21"/>
                <w:lang w:eastAsia="en-US" w:bidi="en-US"/>
              </w:rPr>
            </w:pPr>
          </w:p>
        </w:tc>
      </w:tr>
      <w:tr w14:paraId="384ABF96">
        <w:tblPrEx>
          <w:tblCellMar>
            <w:top w:w="0" w:type="dxa"/>
            <w:left w:w="10" w:type="dxa"/>
            <w:bottom w:w="0" w:type="dxa"/>
            <w:right w:w="10" w:type="dxa"/>
          </w:tblCellMar>
        </w:tblPrEx>
        <w:trPr>
          <w:trHeight w:val="367" w:hRule="exact"/>
          <w:jc w:val="center"/>
        </w:trPr>
        <w:tc>
          <w:tcPr>
            <w:tcW w:w="646" w:type="pct"/>
            <w:tcBorders>
              <w:top w:val="single" w:color="auto" w:sz="4" w:space="0"/>
              <w:left w:val="single" w:color="auto" w:sz="4" w:space="0"/>
            </w:tcBorders>
            <w:shd w:val="clear" w:color="auto" w:fill="FFFFFF"/>
            <w:vAlign w:val="center"/>
          </w:tcPr>
          <w:p w14:paraId="3548B542">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4</w:t>
            </w:r>
          </w:p>
        </w:tc>
        <w:tc>
          <w:tcPr>
            <w:tcW w:w="1966" w:type="pct"/>
            <w:tcBorders>
              <w:top w:val="single" w:color="auto" w:sz="4" w:space="0"/>
              <w:left w:val="single" w:color="auto" w:sz="4" w:space="0"/>
            </w:tcBorders>
            <w:shd w:val="clear" w:color="auto" w:fill="FFFFFF"/>
            <w:vAlign w:val="center"/>
          </w:tcPr>
          <w:p w14:paraId="3B77F068">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翘曲和</w:t>
            </w:r>
            <w:r>
              <w:rPr>
                <w:rFonts w:hint="eastAsia" w:ascii="Times New Roman" w:hAnsi="Times New Roman" w:cs="Times New Roman"/>
                <w:kern w:val="0"/>
                <w:sz w:val="21"/>
                <w:szCs w:val="21"/>
                <w:lang w:val="zh-TW" w:eastAsia="zh-TW" w:bidi="zh-TW"/>
              </w:rPr>
              <w:t>侧向</w:t>
            </w:r>
            <w:r>
              <w:rPr>
                <w:rFonts w:ascii="Times New Roman" w:hAnsi="Times New Roman" w:cs="Times New Roman"/>
                <w:kern w:val="0"/>
                <w:sz w:val="21"/>
                <w:szCs w:val="21"/>
                <w:lang w:val="zh-TW" w:eastAsia="zh-TW" w:bidi="zh-TW"/>
              </w:rPr>
              <w:t>弯曲</w:t>
            </w:r>
          </w:p>
        </w:tc>
        <w:tc>
          <w:tcPr>
            <w:tcW w:w="1180" w:type="pct"/>
            <w:tcBorders>
              <w:top w:val="single" w:color="auto" w:sz="4" w:space="0"/>
              <w:left w:val="single" w:color="auto" w:sz="4" w:space="0"/>
            </w:tcBorders>
            <w:shd w:val="clear" w:color="auto" w:fill="FFFFFF"/>
            <w:vAlign w:val="center"/>
          </w:tcPr>
          <w:p w14:paraId="05C4198E">
            <w:pPr>
              <w:jc w:val="center"/>
              <w:rPr>
                <w:rFonts w:ascii="Times New Roman" w:hAnsi="Times New Roman" w:cs="Times New Roman"/>
                <w:kern w:val="0"/>
                <w:sz w:val="21"/>
                <w:szCs w:val="21"/>
                <w:lang w:val="zh-TW" w:eastAsia="zh-TW" w:bidi="zh-TW"/>
              </w:rPr>
            </w:pPr>
            <w:r>
              <w:rPr>
                <w:rFonts w:ascii="Times New Roman" w:hAnsi="Times New Roman" w:cs="Times New Roman"/>
                <w:position w:val="-4"/>
                <w:sz w:val="21"/>
                <w:szCs w:val="21"/>
              </w:rPr>
              <w:object>
                <v:shape id="_x0000_i1131" o:spt="75" type="#_x0000_t75" style="height:12.75pt;width:11.25pt;" o:ole="t" filled="f" o:preferrelative="t" stroked="f" coordsize="21600,21600">
                  <v:path/>
                  <v:fill on="f" focussize="0,0"/>
                  <v:stroke on="f" joinstyle="miter"/>
                  <v:imagedata r:id="rId217" o:title=""/>
                  <o:lock v:ext="edit" aspectratio="t"/>
                  <w10:wrap type="none"/>
                  <w10:anchorlock/>
                </v:shape>
                <o:OLEObject Type="Embed" ProgID="Equation.DSMT4" ShapeID="_x0000_i1131" DrawAspect="Content" ObjectID="_1468075831" r:id="rId216">
                  <o:LockedField>false</o:LockedField>
                </o:OLEObject>
              </w:object>
            </w:r>
            <w:r>
              <w:rPr>
                <w:rFonts w:ascii="Times New Roman" w:hAnsi="Times New Roman" w:cs="Times New Roman"/>
                <w:b/>
                <w:bCs/>
                <w:kern w:val="0"/>
                <w:sz w:val="21"/>
                <w:szCs w:val="21"/>
                <w:lang w:eastAsia="en-US" w:bidi="en-US"/>
              </w:rPr>
              <w:t>/1500</w:t>
            </w:r>
          </w:p>
        </w:tc>
        <w:tc>
          <w:tcPr>
            <w:tcW w:w="1208" w:type="pct"/>
            <w:tcBorders>
              <w:top w:val="single" w:color="auto" w:sz="4" w:space="0"/>
              <w:left w:val="single" w:color="auto" w:sz="4" w:space="0"/>
              <w:right w:val="single" w:color="auto" w:sz="4" w:space="0"/>
            </w:tcBorders>
            <w:shd w:val="clear" w:color="auto" w:fill="FFFFFF"/>
            <w:vAlign w:val="center"/>
          </w:tcPr>
          <w:p w14:paraId="7A6169CB">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调平尺在两端测量</w:t>
            </w:r>
          </w:p>
        </w:tc>
      </w:tr>
      <w:tr w14:paraId="21E92447">
        <w:tblPrEx>
          <w:tblCellMar>
            <w:top w:w="0" w:type="dxa"/>
            <w:left w:w="10" w:type="dxa"/>
            <w:bottom w:w="0" w:type="dxa"/>
            <w:right w:w="10" w:type="dxa"/>
          </w:tblCellMar>
        </w:tblPrEx>
        <w:trPr>
          <w:trHeight w:val="360" w:hRule="exact"/>
          <w:jc w:val="center"/>
        </w:trPr>
        <w:tc>
          <w:tcPr>
            <w:tcW w:w="646" w:type="pct"/>
            <w:tcBorders>
              <w:top w:val="single" w:color="auto" w:sz="4" w:space="0"/>
              <w:left w:val="single" w:color="auto" w:sz="4" w:space="0"/>
            </w:tcBorders>
            <w:shd w:val="clear" w:color="auto" w:fill="FFFFFF"/>
            <w:vAlign w:val="center"/>
          </w:tcPr>
          <w:p w14:paraId="7EA08BF4">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5</w:t>
            </w:r>
          </w:p>
        </w:tc>
        <w:tc>
          <w:tcPr>
            <w:tcW w:w="1966" w:type="pct"/>
            <w:tcBorders>
              <w:top w:val="single" w:color="auto" w:sz="4" w:space="0"/>
              <w:left w:val="single" w:color="auto" w:sz="4" w:space="0"/>
            </w:tcBorders>
            <w:shd w:val="clear" w:color="auto" w:fill="FFFFFF"/>
            <w:vAlign w:val="center"/>
          </w:tcPr>
          <w:p w14:paraId="7C8AF6A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表面平整度</w:t>
            </w:r>
          </w:p>
        </w:tc>
        <w:tc>
          <w:tcPr>
            <w:tcW w:w="1180" w:type="pct"/>
            <w:tcBorders>
              <w:top w:val="single" w:color="auto" w:sz="4" w:space="0"/>
              <w:left w:val="single" w:color="auto" w:sz="4" w:space="0"/>
            </w:tcBorders>
            <w:shd w:val="clear" w:color="auto" w:fill="FFFFFF"/>
            <w:vAlign w:val="center"/>
          </w:tcPr>
          <w:p w14:paraId="643F2752">
            <w:pPr>
              <w:jc w:val="center"/>
              <w:rPr>
                <w:rFonts w:ascii="Times New Roman" w:hAnsi="Times New Roman" w:cs="Times New Roman"/>
                <w:kern w:val="0"/>
                <w:sz w:val="21"/>
                <w:szCs w:val="21"/>
                <w:lang w:val="zh-TW" w:eastAsia="zh-TW" w:bidi="zh-TW"/>
              </w:rPr>
            </w:pPr>
            <w:r>
              <w:rPr>
                <w:rFonts w:ascii="Times New Roman" w:hAnsi="Times New Roman" w:cs="Times New Roman"/>
                <w:b/>
                <w:bCs/>
                <w:kern w:val="0"/>
                <w:sz w:val="21"/>
                <w:szCs w:val="21"/>
                <w:lang w:val="zh-TW" w:eastAsia="zh-TW" w:bidi="zh-TW"/>
              </w:rPr>
              <w:t>3</w:t>
            </w:r>
          </w:p>
        </w:tc>
        <w:tc>
          <w:tcPr>
            <w:tcW w:w="1208" w:type="pct"/>
            <w:tcBorders>
              <w:top w:val="single" w:color="auto" w:sz="4" w:space="0"/>
              <w:left w:val="single" w:color="auto" w:sz="4" w:space="0"/>
              <w:right w:val="single" w:color="auto" w:sz="4" w:space="0"/>
            </w:tcBorders>
            <w:shd w:val="clear" w:color="auto" w:fill="FFFFFF"/>
            <w:vAlign w:val="center"/>
          </w:tcPr>
          <w:p w14:paraId="42FB4377">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2m</w:t>
            </w:r>
            <w:r>
              <w:rPr>
                <w:rFonts w:ascii="Times New Roman" w:hAnsi="Times New Roman" w:cs="Times New Roman"/>
                <w:kern w:val="0"/>
                <w:sz w:val="21"/>
                <w:szCs w:val="21"/>
                <w:lang w:val="zh-TW" w:eastAsia="zh-TW" w:bidi="zh-TW"/>
              </w:rPr>
              <w:t>靠尺</w:t>
            </w:r>
          </w:p>
        </w:tc>
      </w:tr>
      <w:tr w14:paraId="3EFC0FD3">
        <w:tblPrEx>
          <w:tblCellMar>
            <w:top w:w="0" w:type="dxa"/>
            <w:left w:w="10" w:type="dxa"/>
            <w:bottom w:w="0" w:type="dxa"/>
            <w:right w:w="10" w:type="dxa"/>
          </w:tblCellMar>
        </w:tblPrEx>
        <w:trPr>
          <w:trHeight w:val="360" w:hRule="exact"/>
          <w:jc w:val="center"/>
        </w:trPr>
        <w:tc>
          <w:tcPr>
            <w:tcW w:w="646" w:type="pct"/>
            <w:tcBorders>
              <w:top w:val="single" w:color="auto" w:sz="4" w:space="0"/>
              <w:left w:val="single" w:color="auto" w:sz="4" w:space="0"/>
            </w:tcBorders>
            <w:shd w:val="clear" w:color="auto" w:fill="FFFFFF"/>
            <w:vAlign w:val="center"/>
          </w:tcPr>
          <w:p w14:paraId="4D1174DD">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6</w:t>
            </w:r>
          </w:p>
        </w:tc>
        <w:tc>
          <w:tcPr>
            <w:tcW w:w="1966" w:type="pct"/>
            <w:tcBorders>
              <w:top w:val="single" w:color="auto" w:sz="4" w:space="0"/>
              <w:left w:val="single" w:color="auto" w:sz="4" w:space="0"/>
            </w:tcBorders>
            <w:shd w:val="clear" w:color="auto" w:fill="FFFFFF"/>
            <w:vAlign w:val="center"/>
          </w:tcPr>
          <w:p w14:paraId="06A6842F">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预留孔洞中心线位置</w:t>
            </w:r>
          </w:p>
        </w:tc>
        <w:tc>
          <w:tcPr>
            <w:tcW w:w="1180" w:type="pct"/>
            <w:tcBorders>
              <w:top w:val="single" w:color="auto" w:sz="4" w:space="0"/>
              <w:left w:val="single" w:color="auto" w:sz="4" w:space="0"/>
            </w:tcBorders>
            <w:shd w:val="clear" w:color="auto" w:fill="FFFFFF"/>
            <w:vAlign w:val="center"/>
          </w:tcPr>
          <w:p w14:paraId="4CB4A1FC">
            <w:pPr>
              <w:jc w:val="center"/>
              <w:rPr>
                <w:rFonts w:ascii="Times New Roman" w:hAnsi="Times New Roman" w:cs="Times New Roman"/>
                <w:kern w:val="0"/>
                <w:sz w:val="21"/>
                <w:szCs w:val="21"/>
                <w:lang w:val="zh-TW" w:eastAsia="zh-TW" w:bidi="zh-TW"/>
              </w:rPr>
            </w:pPr>
            <w:r>
              <w:rPr>
                <w:rFonts w:ascii="Times New Roman" w:hAnsi="Times New Roman" w:cs="Times New Roman"/>
                <w:b/>
                <w:bCs/>
                <w:kern w:val="0"/>
                <w:sz w:val="21"/>
                <w:szCs w:val="21"/>
                <w:lang w:val="zh-TW" w:eastAsia="zh-TW" w:bidi="zh-TW"/>
              </w:rPr>
              <w:t>1</w:t>
            </w:r>
          </w:p>
        </w:tc>
        <w:tc>
          <w:tcPr>
            <w:tcW w:w="1208" w:type="pct"/>
            <w:vMerge w:val="restart"/>
            <w:tcBorders>
              <w:top w:val="single" w:color="auto" w:sz="4" w:space="0"/>
              <w:left w:val="single" w:color="auto" w:sz="4" w:space="0"/>
              <w:right w:val="single" w:color="auto" w:sz="4" w:space="0"/>
            </w:tcBorders>
            <w:shd w:val="clear" w:color="auto" w:fill="FFFFFF"/>
            <w:vAlign w:val="center"/>
          </w:tcPr>
          <w:p w14:paraId="6C6D7A2D">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尺量检査</w:t>
            </w:r>
          </w:p>
        </w:tc>
      </w:tr>
      <w:tr w14:paraId="04C052E0">
        <w:tblPrEx>
          <w:tblCellMar>
            <w:top w:w="0" w:type="dxa"/>
            <w:left w:w="10" w:type="dxa"/>
            <w:bottom w:w="0" w:type="dxa"/>
            <w:right w:w="10" w:type="dxa"/>
          </w:tblCellMar>
        </w:tblPrEx>
        <w:trPr>
          <w:trHeight w:val="360" w:hRule="exact"/>
          <w:jc w:val="center"/>
        </w:trPr>
        <w:tc>
          <w:tcPr>
            <w:tcW w:w="646" w:type="pct"/>
            <w:tcBorders>
              <w:top w:val="single" w:color="auto" w:sz="4" w:space="0"/>
              <w:left w:val="single" w:color="auto" w:sz="4" w:space="0"/>
            </w:tcBorders>
            <w:shd w:val="clear" w:color="auto" w:fill="FFFFFF"/>
            <w:vAlign w:val="center"/>
          </w:tcPr>
          <w:p w14:paraId="7ADF799C">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7</w:t>
            </w:r>
          </w:p>
        </w:tc>
        <w:tc>
          <w:tcPr>
            <w:tcW w:w="1966" w:type="pct"/>
            <w:tcBorders>
              <w:top w:val="single" w:color="auto" w:sz="4" w:space="0"/>
              <w:left w:val="single" w:color="auto" w:sz="4" w:space="0"/>
            </w:tcBorders>
            <w:shd w:val="clear" w:color="auto" w:fill="FFFFFF"/>
            <w:vAlign w:val="center"/>
          </w:tcPr>
          <w:p w14:paraId="4B4F2A4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螺栓孔孔位与孔径</w:t>
            </w:r>
          </w:p>
        </w:tc>
        <w:tc>
          <w:tcPr>
            <w:tcW w:w="1180" w:type="pct"/>
            <w:tcBorders>
              <w:top w:val="single" w:color="auto" w:sz="4" w:space="0"/>
              <w:left w:val="single" w:color="auto" w:sz="4" w:space="0"/>
            </w:tcBorders>
            <w:shd w:val="clear" w:color="auto" w:fill="FFFFFF"/>
            <w:vAlign w:val="center"/>
          </w:tcPr>
          <w:p w14:paraId="08922CCD">
            <w:pPr>
              <w:jc w:val="center"/>
              <w:rPr>
                <w:rFonts w:ascii="Times New Roman" w:hAnsi="Times New Roman" w:cs="Times New Roman"/>
                <w:kern w:val="0"/>
                <w:sz w:val="21"/>
                <w:szCs w:val="21"/>
                <w:lang w:val="zh-TW" w:eastAsia="zh-TW" w:bidi="zh-TW"/>
              </w:rPr>
            </w:pPr>
            <w:r>
              <w:rPr>
                <w:rFonts w:ascii="Times New Roman" w:hAnsi="Times New Roman" w:cs="Times New Roman"/>
                <w:b/>
                <w:bCs/>
                <w:kern w:val="0"/>
                <w:sz w:val="21"/>
                <w:szCs w:val="21"/>
                <w:lang w:val="zh-TW" w:eastAsia="zh-TW" w:bidi="zh-TW"/>
              </w:rPr>
              <w:t>±1</w:t>
            </w:r>
          </w:p>
        </w:tc>
        <w:tc>
          <w:tcPr>
            <w:tcW w:w="1208" w:type="pct"/>
            <w:vMerge w:val="continue"/>
            <w:tcBorders>
              <w:left w:val="single" w:color="auto" w:sz="4" w:space="0"/>
              <w:right w:val="single" w:color="auto" w:sz="4" w:space="0"/>
            </w:tcBorders>
            <w:shd w:val="clear" w:color="auto" w:fill="FFFFFF"/>
            <w:vAlign w:val="center"/>
          </w:tcPr>
          <w:p w14:paraId="19B844CC">
            <w:pPr>
              <w:jc w:val="left"/>
              <w:rPr>
                <w:rFonts w:ascii="Times New Roman" w:hAnsi="Times New Roman" w:cs="Times New Roman"/>
                <w:kern w:val="0"/>
                <w:sz w:val="21"/>
                <w:szCs w:val="21"/>
                <w:lang w:eastAsia="en-US" w:bidi="en-US"/>
              </w:rPr>
            </w:pPr>
          </w:p>
        </w:tc>
      </w:tr>
      <w:tr w14:paraId="6B17F0A0">
        <w:tblPrEx>
          <w:tblCellMar>
            <w:top w:w="0" w:type="dxa"/>
            <w:left w:w="10" w:type="dxa"/>
            <w:bottom w:w="0" w:type="dxa"/>
            <w:right w:w="10" w:type="dxa"/>
          </w:tblCellMar>
        </w:tblPrEx>
        <w:trPr>
          <w:trHeight w:val="378" w:hRule="exact"/>
          <w:jc w:val="center"/>
        </w:trPr>
        <w:tc>
          <w:tcPr>
            <w:tcW w:w="646" w:type="pct"/>
            <w:tcBorders>
              <w:top w:val="single" w:color="auto" w:sz="4" w:space="0"/>
              <w:left w:val="single" w:color="auto" w:sz="4" w:space="0"/>
              <w:bottom w:val="single" w:color="auto" w:sz="4" w:space="0"/>
            </w:tcBorders>
            <w:shd w:val="clear" w:color="auto" w:fill="FFFFFF"/>
            <w:vAlign w:val="center"/>
          </w:tcPr>
          <w:p w14:paraId="4860FAEE">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8</w:t>
            </w:r>
          </w:p>
        </w:tc>
        <w:tc>
          <w:tcPr>
            <w:tcW w:w="1966" w:type="pct"/>
            <w:tcBorders>
              <w:top w:val="single" w:color="auto" w:sz="4" w:space="0"/>
              <w:left w:val="single" w:color="auto" w:sz="4" w:space="0"/>
              <w:bottom w:val="single" w:color="auto" w:sz="4" w:space="0"/>
            </w:tcBorders>
            <w:shd w:val="clear" w:color="auto" w:fill="FFFFFF"/>
            <w:vAlign w:val="center"/>
          </w:tcPr>
          <w:p w14:paraId="2C089E0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螺栓孔与对应预埋件的定位轴线的不同轴度</w:t>
            </w:r>
          </w:p>
        </w:tc>
        <w:tc>
          <w:tcPr>
            <w:tcW w:w="1180" w:type="pct"/>
            <w:tcBorders>
              <w:top w:val="single" w:color="auto" w:sz="4" w:space="0"/>
              <w:left w:val="single" w:color="auto" w:sz="4" w:space="0"/>
              <w:bottom w:val="single" w:color="auto" w:sz="4" w:space="0"/>
            </w:tcBorders>
            <w:shd w:val="clear" w:color="auto" w:fill="FFFFFF"/>
            <w:vAlign w:val="center"/>
          </w:tcPr>
          <w:p w14:paraId="7FB37BFE">
            <w:pPr>
              <w:jc w:val="center"/>
              <w:rPr>
                <w:rFonts w:ascii="Times New Roman" w:hAnsi="Times New Roman" w:cs="Times New Roman"/>
                <w:kern w:val="0"/>
                <w:sz w:val="21"/>
                <w:szCs w:val="21"/>
                <w:lang w:val="zh-TW" w:eastAsia="zh-TW" w:bidi="zh-TW"/>
              </w:rPr>
            </w:pPr>
            <w:r>
              <w:rPr>
                <w:rFonts w:ascii="Times New Roman" w:hAnsi="Times New Roman" w:cs="Times New Roman"/>
                <w:b/>
                <w:bCs/>
                <w:kern w:val="0"/>
                <w:sz w:val="21"/>
                <w:szCs w:val="21"/>
                <w:lang w:val="zh-TW" w:eastAsia="zh-TW" w:bidi="zh-TW"/>
              </w:rPr>
              <w:t>±1</w:t>
            </w:r>
          </w:p>
        </w:tc>
        <w:tc>
          <w:tcPr>
            <w:tcW w:w="1208" w:type="pct"/>
            <w:vMerge w:val="continue"/>
            <w:tcBorders>
              <w:left w:val="single" w:color="auto" w:sz="4" w:space="0"/>
              <w:bottom w:val="single" w:color="auto" w:sz="4" w:space="0"/>
              <w:right w:val="single" w:color="auto" w:sz="4" w:space="0"/>
            </w:tcBorders>
            <w:shd w:val="clear" w:color="auto" w:fill="FFFFFF"/>
            <w:vAlign w:val="center"/>
          </w:tcPr>
          <w:p w14:paraId="44DABD2E">
            <w:pPr>
              <w:jc w:val="left"/>
              <w:rPr>
                <w:rFonts w:ascii="Times New Roman" w:hAnsi="Times New Roman" w:cs="Times New Roman"/>
                <w:kern w:val="0"/>
                <w:sz w:val="21"/>
                <w:szCs w:val="21"/>
                <w:lang w:eastAsia="en-US" w:bidi="en-US"/>
              </w:rPr>
            </w:pPr>
          </w:p>
        </w:tc>
      </w:tr>
    </w:tbl>
    <w:p w14:paraId="4F94FB8D">
      <w:pPr>
        <w:ind w:left="216"/>
        <w:jc w:val="left"/>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注：</w:t>
      </w:r>
      <w:r>
        <w:rPr>
          <w:rFonts w:hint="eastAsia" w:ascii="Times New Roman" w:hAnsi="Times New Roman" w:eastAsia="仿宋" w:cs="仿宋"/>
          <w:position w:val="-4"/>
          <w:sz w:val="20"/>
          <w:szCs w:val="20"/>
        </w:rPr>
        <w:object>
          <v:shape id="_x0000_i1132" o:spt="75" type="#_x0000_t75" style="height:12.75pt;width:11.25pt;" o:ole="t" filled="f" o:preferrelative="t" stroked="f" coordsize="21600,21600">
            <v:path/>
            <v:fill on="f" focussize="0,0"/>
            <v:stroke on="f" joinstyle="miter"/>
            <v:imagedata r:id="rId217" o:title=""/>
            <o:lock v:ext="edit" aspectratio="t"/>
            <w10:wrap type="none"/>
            <w10:anchorlock/>
          </v:shape>
          <o:OLEObject Type="Embed" ProgID="Equation.DSMT4" ShapeID="_x0000_i1132" DrawAspect="Content" ObjectID="_1468075832" r:id="rId218">
            <o:LockedField>false</o:LockedField>
          </o:OLEObject>
        </w:object>
      </w:r>
      <w:r>
        <w:rPr>
          <w:rFonts w:hint="eastAsia" w:ascii="Times New Roman" w:hAnsi="Times New Roman" w:eastAsia="仿宋" w:cs="仿宋"/>
          <w:kern w:val="0"/>
          <w:sz w:val="22"/>
          <w:lang w:val="zh-TW" w:eastAsia="zh-TW" w:bidi="zh-TW"/>
        </w:rPr>
        <w:t>为构件最长边的长度（mm）。</w:t>
      </w:r>
    </w:p>
    <w:p w14:paraId="2EE58A14">
      <w:pPr>
        <w:spacing w:line="360" w:lineRule="auto"/>
        <w:rPr>
          <w:rFonts w:ascii="Times New Roman" w:hAnsi="Times New Roman"/>
          <w:szCs w:val="24"/>
          <w:lang w:val="zh-CN"/>
        </w:rPr>
      </w:pPr>
      <w:r>
        <w:rPr>
          <w:rFonts w:ascii="Times New Roman" w:hAnsi="Times New Roman" w:cs="Times New Roman"/>
          <w:b/>
          <w:bCs/>
          <w:szCs w:val="24"/>
        </w:rPr>
        <w:t>7.5.10</w:t>
      </w:r>
      <w:r>
        <w:rPr>
          <w:rFonts w:hint="eastAsia" w:ascii="Times New Roman" w:hAnsi="Times New Roman"/>
          <w:szCs w:val="24"/>
          <w:lang w:val="zh-CN"/>
        </w:rPr>
        <w:t xml:space="preserve"> 内部预制箱涵的拼装允许偏差应符合表7.5</w:t>
      </w:r>
      <w:r>
        <w:rPr>
          <w:rFonts w:hint="eastAsia" w:ascii="Times New Roman" w:hAnsi="Times New Roman"/>
          <w:szCs w:val="24"/>
        </w:rPr>
        <w:t>.10</w:t>
      </w:r>
      <w:r>
        <w:rPr>
          <w:rFonts w:hint="eastAsia" w:ascii="Times New Roman" w:hAnsi="Times New Roman"/>
          <w:szCs w:val="24"/>
          <w:lang w:val="zh-CN"/>
        </w:rPr>
        <w:t>的要求。</w:t>
      </w:r>
    </w:p>
    <w:p w14:paraId="7D770E04">
      <w:pPr>
        <w:jc w:val="center"/>
        <w:rPr>
          <w:rFonts w:ascii="Times New Roman" w:hAnsi="Times New Roman" w:cs="Times New Roman"/>
          <w:b/>
          <w:bCs/>
          <w:kern w:val="0"/>
          <w:sz w:val="21"/>
          <w:szCs w:val="21"/>
          <w:lang w:bidi="zh-TW"/>
        </w:rPr>
      </w:pPr>
      <w:r>
        <w:rPr>
          <w:rFonts w:ascii="Times New Roman" w:hAnsi="Times New Roman" w:cs="Times New Roman"/>
          <w:b/>
          <w:bCs/>
          <w:kern w:val="0"/>
          <w:sz w:val="21"/>
          <w:szCs w:val="21"/>
          <w:lang w:val="zh-TW" w:eastAsia="zh-TW" w:bidi="zh-TW"/>
        </w:rPr>
        <w:t>表</w:t>
      </w:r>
      <w:r>
        <w:rPr>
          <w:rFonts w:ascii="Times New Roman" w:hAnsi="Times New Roman" w:eastAsia="PMingLiU" w:cs="Times New Roman"/>
          <w:b/>
          <w:bCs/>
          <w:kern w:val="0"/>
          <w:sz w:val="21"/>
          <w:szCs w:val="21"/>
          <w:lang w:val="zh-TW" w:eastAsia="zh-TW" w:bidi="zh-TW"/>
        </w:rPr>
        <w:t>7.</w:t>
      </w:r>
      <w:r>
        <w:rPr>
          <w:rFonts w:hint="eastAsia" w:ascii="Times New Roman" w:hAnsi="Times New Roman" w:cs="Times New Roman"/>
          <w:b/>
          <w:bCs/>
          <w:kern w:val="0"/>
          <w:sz w:val="21"/>
          <w:szCs w:val="21"/>
          <w:lang w:bidi="zh-TW"/>
        </w:rPr>
        <w:t>5.10</w:t>
      </w:r>
      <w:r>
        <w:rPr>
          <w:rFonts w:ascii="Times New Roman" w:hAnsi="Times New Roman" w:cs="Times New Roman"/>
          <w:b/>
          <w:bCs/>
          <w:kern w:val="0"/>
          <w:sz w:val="21"/>
          <w:szCs w:val="21"/>
          <w:lang w:val="zh-TW" w:eastAsia="zh-TW" w:bidi="zh-TW"/>
        </w:rPr>
        <w:t xml:space="preserve"> 预制箱涵拼装允许</w:t>
      </w:r>
      <w:r>
        <w:rPr>
          <w:rFonts w:hint="eastAsia" w:ascii="Times New Roman" w:hAnsi="Times New Roman" w:cs="Times New Roman"/>
          <w:b/>
          <w:bCs/>
          <w:kern w:val="0"/>
          <w:sz w:val="21"/>
          <w:szCs w:val="21"/>
          <w:lang w:val="zh-TW" w:eastAsia="zh-TW" w:bidi="zh-TW"/>
        </w:rPr>
        <w:t>偏差</w:t>
      </w:r>
      <w:r>
        <w:rPr>
          <w:rFonts w:ascii="Times New Roman" w:hAnsi="Times New Roman" w:cs="Times New Roman"/>
          <w:b/>
          <w:bCs/>
          <w:kern w:val="0"/>
          <w:sz w:val="21"/>
          <w:szCs w:val="21"/>
          <w:lang w:val="zh-TW" w:eastAsia="zh-TW" w:bidi="zh-TW"/>
        </w:rPr>
        <w:t>值</w:t>
      </w:r>
      <w:r>
        <w:rPr>
          <w:rFonts w:hint="eastAsia" w:ascii="Times New Roman" w:hAnsi="Times New Roman" w:cs="Times New Roman"/>
          <w:b/>
          <w:bCs/>
          <w:kern w:val="0"/>
          <w:sz w:val="21"/>
          <w:szCs w:val="21"/>
          <w:lang w:bidi="zh-TW"/>
        </w:rPr>
        <w:t>表</w:t>
      </w:r>
    </w:p>
    <w:tbl>
      <w:tblPr>
        <w:tblStyle w:val="16"/>
        <w:tblW w:w="5000" w:type="pct"/>
        <w:jc w:val="center"/>
        <w:tblLayout w:type="autofit"/>
        <w:tblCellMar>
          <w:top w:w="0" w:type="dxa"/>
          <w:left w:w="10" w:type="dxa"/>
          <w:bottom w:w="0" w:type="dxa"/>
          <w:right w:w="10" w:type="dxa"/>
        </w:tblCellMar>
      </w:tblPr>
      <w:tblGrid>
        <w:gridCol w:w="1250"/>
        <w:gridCol w:w="2078"/>
        <w:gridCol w:w="2094"/>
        <w:gridCol w:w="2094"/>
        <w:gridCol w:w="2142"/>
      </w:tblGrid>
      <w:tr w14:paraId="17344854">
        <w:tblPrEx>
          <w:tblCellMar>
            <w:top w:w="0" w:type="dxa"/>
            <w:left w:w="10" w:type="dxa"/>
            <w:bottom w:w="0" w:type="dxa"/>
            <w:right w:w="10" w:type="dxa"/>
          </w:tblCellMar>
        </w:tblPrEx>
        <w:trPr>
          <w:trHeight w:val="378" w:hRule="exact"/>
          <w:jc w:val="center"/>
        </w:trPr>
        <w:tc>
          <w:tcPr>
            <w:tcW w:w="647" w:type="pct"/>
            <w:tcBorders>
              <w:top w:val="single" w:color="auto" w:sz="4" w:space="0"/>
              <w:left w:val="single" w:color="auto" w:sz="4" w:space="0"/>
            </w:tcBorders>
            <w:shd w:val="clear" w:color="auto" w:fill="FFFFFF"/>
            <w:vAlign w:val="bottom"/>
          </w:tcPr>
          <w:p w14:paraId="625F4E8F">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序 号</w:t>
            </w:r>
          </w:p>
        </w:tc>
        <w:tc>
          <w:tcPr>
            <w:tcW w:w="1076" w:type="pct"/>
            <w:tcBorders>
              <w:top w:val="single" w:color="auto" w:sz="4" w:space="0"/>
              <w:left w:val="single" w:color="auto" w:sz="4" w:space="0"/>
            </w:tcBorders>
            <w:shd w:val="clear" w:color="auto" w:fill="FFFFFF"/>
            <w:vAlign w:val="bottom"/>
          </w:tcPr>
          <w:p w14:paraId="7D15926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项 目</w:t>
            </w:r>
          </w:p>
        </w:tc>
        <w:tc>
          <w:tcPr>
            <w:tcW w:w="1084" w:type="pct"/>
            <w:tcBorders>
              <w:top w:val="single" w:color="auto" w:sz="4" w:space="0"/>
              <w:left w:val="single" w:color="auto" w:sz="4" w:space="0"/>
            </w:tcBorders>
            <w:shd w:val="clear" w:color="auto" w:fill="FFFFFF"/>
            <w:vAlign w:val="bottom"/>
          </w:tcPr>
          <w:p w14:paraId="0A5AF01F">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允许偏差</w:t>
            </w:r>
            <w:r>
              <w:rPr>
                <w:rFonts w:ascii="Times New Roman" w:hAnsi="Times New Roman" w:cs="Times New Roman"/>
                <w:bCs/>
                <w:kern w:val="0"/>
                <w:sz w:val="21"/>
                <w:szCs w:val="21"/>
                <w:lang w:eastAsia="en-US" w:bidi="en-US"/>
              </w:rPr>
              <w:t>（mm）</w:t>
            </w:r>
          </w:p>
        </w:tc>
        <w:tc>
          <w:tcPr>
            <w:tcW w:w="1084" w:type="pct"/>
            <w:tcBorders>
              <w:top w:val="single" w:color="auto" w:sz="4" w:space="0"/>
              <w:left w:val="single" w:color="auto" w:sz="4" w:space="0"/>
            </w:tcBorders>
            <w:shd w:val="clear" w:color="auto" w:fill="FFFFFF"/>
            <w:vAlign w:val="bottom"/>
          </w:tcPr>
          <w:p w14:paraId="571519D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检验数量</w:t>
            </w:r>
          </w:p>
        </w:tc>
        <w:tc>
          <w:tcPr>
            <w:tcW w:w="1110" w:type="pct"/>
            <w:tcBorders>
              <w:top w:val="single" w:color="auto" w:sz="4" w:space="0"/>
              <w:left w:val="single" w:color="auto" w:sz="4" w:space="0"/>
              <w:right w:val="single" w:color="auto" w:sz="4" w:space="0"/>
            </w:tcBorders>
            <w:shd w:val="clear" w:color="auto" w:fill="FFFFFF"/>
            <w:vAlign w:val="bottom"/>
          </w:tcPr>
          <w:p w14:paraId="2850B22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备 注</w:t>
            </w:r>
          </w:p>
        </w:tc>
      </w:tr>
      <w:tr w14:paraId="063EED6C">
        <w:tblPrEx>
          <w:tblCellMar>
            <w:top w:w="0" w:type="dxa"/>
            <w:left w:w="10" w:type="dxa"/>
            <w:bottom w:w="0" w:type="dxa"/>
            <w:right w:w="10" w:type="dxa"/>
          </w:tblCellMar>
        </w:tblPrEx>
        <w:trPr>
          <w:trHeight w:val="360" w:hRule="exact"/>
          <w:jc w:val="center"/>
        </w:trPr>
        <w:tc>
          <w:tcPr>
            <w:tcW w:w="647" w:type="pct"/>
            <w:tcBorders>
              <w:top w:val="single" w:color="auto" w:sz="4" w:space="0"/>
              <w:left w:val="single" w:color="auto" w:sz="4" w:space="0"/>
            </w:tcBorders>
            <w:shd w:val="clear" w:color="auto" w:fill="FFFFFF"/>
            <w:vAlign w:val="center"/>
          </w:tcPr>
          <w:p w14:paraId="1D4C2D78">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1</w:t>
            </w:r>
          </w:p>
        </w:tc>
        <w:tc>
          <w:tcPr>
            <w:tcW w:w="1076" w:type="pct"/>
            <w:tcBorders>
              <w:top w:val="single" w:color="auto" w:sz="4" w:space="0"/>
              <w:left w:val="single" w:color="auto" w:sz="4" w:space="0"/>
            </w:tcBorders>
            <w:shd w:val="clear" w:color="auto" w:fill="FFFFFF"/>
            <w:vAlign w:val="center"/>
          </w:tcPr>
          <w:p w14:paraId="30CB8092">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拼缝宽度</w:t>
            </w:r>
          </w:p>
        </w:tc>
        <w:tc>
          <w:tcPr>
            <w:tcW w:w="1084" w:type="pct"/>
            <w:tcBorders>
              <w:top w:val="single" w:color="auto" w:sz="4" w:space="0"/>
              <w:left w:val="single" w:color="auto" w:sz="4" w:space="0"/>
            </w:tcBorders>
            <w:shd w:val="clear" w:color="auto" w:fill="FFFFFF"/>
            <w:vAlign w:val="center"/>
          </w:tcPr>
          <w:p w14:paraId="4D70F256">
            <w:pPr>
              <w:jc w:val="center"/>
              <w:rPr>
                <w:rFonts w:ascii="Times New Roman" w:hAnsi="Times New Roman" w:cs="Times New Roman"/>
                <w:b/>
                <w:kern w:val="0"/>
                <w:sz w:val="21"/>
                <w:szCs w:val="21"/>
                <w:lang w:val="zh-TW" w:eastAsia="zh-TW" w:bidi="zh-TW"/>
              </w:rPr>
            </w:pPr>
            <w:r>
              <w:rPr>
                <w:rFonts w:ascii="Times New Roman" w:hAnsi="Times New Roman" w:cs="Times New Roman"/>
                <w:b/>
                <w:bCs/>
                <w:kern w:val="0"/>
                <w:sz w:val="21"/>
                <w:szCs w:val="21"/>
                <w:lang w:val="zh-TW" w:eastAsia="zh-TW" w:bidi="zh-TW"/>
              </w:rPr>
              <w:t>8</w:t>
            </w:r>
          </w:p>
        </w:tc>
        <w:tc>
          <w:tcPr>
            <w:tcW w:w="1084" w:type="pct"/>
            <w:tcBorders>
              <w:top w:val="single" w:color="auto" w:sz="4" w:space="0"/>
              <w:left w:val="single" w:color="auto" w:sz="4" w:space="0"/>
            </w:tcBorders>
            <w:shd w:val="clear" w:color="auto" w:fill="FFFFFF"/>
            <w:vAlign w:val="center"/>
          </w:tcPr>
          <w:p w14:paraId="344C442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逐块</w:t>
            </w:r>
          </w:p>
        </w:tc>
        <w:tc>
          <w:tcPr>
            <w:tcW w:w="1110" w:type="pct"/>
            <w:tcBorders>
              <w:top w:val="single" w:color="auto" w:sz="4" w:space="0"/>
              <w:left w:val="single" w:color="auto" w:sz="4" w:space="0"/>
              <w:right w:val="single" w:color="auto" w:sz="4" w:space="0"/>
            </w:tcBorders>
            <w:shd w:val="clear" w:color="auto" w:fill="FFFFFF"/>
            <w:vAlign w:val="center"/>
          </w:tcPr>
          <w:p w14:paraId="10A24587">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曲线段为曲线内侧值</w:t>
            </w:r>
          </w:p>
        </w:tc>
      </w:tr>
      <w:tr w14:paraId="4125DBBF">
        <w:tblPrEx>
          <w:tblCellMar>
            <w:top w:w="0" w:type="dxa"/>
            <w:left w:w="10" w:type="dxa"/>
            <w:bottom w:w="0" w:type="dxa"/>
            <w:right w:w="10" w:type="dxa"/>
          </w:tblCellMar>
        </w:tblPrEx>
        <w:trPr>
          <w:trHeight w:val="360" w:hRule="exact"/>
          <w:jc w:val="center"/>
        </w:trPr>
        <w:tc>
          <w:tcPr>
            <w:tcW w:w="647" w:type="pct"/>
            <w:tcBorders>
              <w:top w:val="single" w:color="auto" w:sz="4" w:space="0"/>
              <w:left w:val="single" w:color="auto" w:sz="4" w:space="0"/>
            </w:tcBorders>
            <w:shd w:val="clear" w:color="auto" w:fill="FFFFFF"/>
            <w:vAlign w:val="center"/>
          </w:tcPr>
          <w:p w14:paraId="66FFDA9A">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2</w:t>
            </w:r>
          </w:p>
        </w:tc>
        <w:tc>
          <w:tcPr>
            <w:tcW w:w="1076" w:type="pct"/>
            <w:tcBorders>
              <w:top w:val="single" w:color="auto" w:sz="4" w:space="0"/>
              <w:left w:val="single" w:color="auto" w:sz="4" w:space="0"/>
            </w:tcBorders>
            <w:shd w:val="clear" w:color="auto" w:fill="FFFFFF"/>
            <w:vAlign w:val="center"/>
          </w:tcPr>
          <w:p w14:paraId="7AA1803C">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侧面错台量</w:t>
            </w:r>
          </w:p>
        </w:tc>
        <w:tc>
          <w:tcPr>
            <w:tcW w:w="1084" w:type="pct"/>
            <w:tcBorders>
              <w:top w:val="single" w:color="auto" w:sz="4" w:space="0"/>
              <w:left w:val="single" w:color="auto" w:sz="4" w:space="0"/>
            </w:tcBorders>
            <w:shd w:val="clear" w:color="auto" w:fill="FFFFFF"/>
            <w:vAlign w:val="center"/>
          </w:tcPr>
          <w:p w14:paraId="452D1A58">
            <w:pPr>
              <w:jc w:val="center"/>
              <w:rPr>
                <w:rFonts w:ascii="Times New Roman" w:hAnsi="Times New Roman" w:cs="Times New Roman"/>
                <w:b/>
                <w:kern w:val="0"/>
                <w:sz w:val="21"/>
                <w:szCs w:val="21"/>
                <w:lang w:val="zh-TW" w:eastAsia="zh-TW" w:bidi="zh-TW"/>
              </w:rPr>
            </w:pPr>
            <w:r>
              <w:rPr>
                <w:rFonts w:ascii="Times New Roman" w:hAnsi="Times New Roman" w:cs="Times New Roman"/>
                <w:b/>
                <w:bCs/>
                <w:kern w:val="0"/>
                <w:sz w:val="21"/>
                <w:szCs w:val="21"/>
                <w:lang w:val="zh-TW" w:eastAsia="zh-TW" w:bidi="zh-TW"/>
              </w:rPr>
              <w:t>10</w:t>
            </w:r>
          </w:p>
        </w:tc>
        <w:tc>
          <w:tcPr>
            <w:tcW w:w="1084" w:type="pct"/>
            <w:tcBorders>
              <w:top w:val="single" w:color="auto" w:sz="4" w:space="0"/>
              <w:left w:val="single" w:color="auto" w:sz="4" w:space="0"/>
            </w:tcBorders>
            <w:shd w:val="clear" w:color="auto" w:fill="FFFFFF"/>
            <w:vAlign w:val="center"/>
          </w:tcPr>
          <w:p w14:paraId="1598F0E4">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逐块</w:t>
            </w:r>
          </w:p>
        </w:tc>
        <w:tc>
          <w:tcPr>
            <w:tcW w:w="1110" w:type="pct"/>
            <w:tcBorders>
              <w:top w:val="single" w:color="auto" w:sz="4" w:space="0"/>
              <w:left w:val="single" w:color="auto" w:sz="4" w:space="0"/>
              <w:right w:val="single" w:color="auto" w:sz="4" w:space="0"/>
            </w:tcBorders>
            <w:shd w:val="clear" w:color="auto" w:fill="FFFFFF"/>
          </w:tcPr>
          <w:p w14:paraId="13F12581">
            <w:pPr>
              <w:jc w:val="left"/>
              <w:rPr>
                <w:rFonts w:ascii="Times New Roman" w:hAnsi="Times New Roman" w:cs="Times New Roman"/>
                <w:kern w:val="0"/>
                <w:sz w:val="21"/>
                <w:szCs w:val="21"/>
                <w:lang w:eastAsia="en-US" w:bidi="en-US"/>
              </w:rPr>
            </w:pPr>
          </w:p>
        </w:tc>
      </w:tr>
      <w:tr w14:paraId="47728AAA">
        <w:tblPrEx>
          <w:tblCellMar>
            <w:top w:w="0" w:type="dxa"/>
            <w:left w:w="10" w:type="dxa"/>
            <w:bottom w:w="0" w:type="dxa"/>
            <w:right w:w="10" w:type="dxa"/>
          </w:tblCellMar>
        </w:tblPrEx>
        <w:trPr>
          <w:trHeight w:val="378" w:hRule="exact"/>
          <w:jc w:val="center"/>
        </w:trPr>
        <w:tc>
          <w:tcPr>
            <w:tcW w:w="647" w:type="pct"/>
            <w:tcBorders>
              <w:top w:val="single" w:color="auto" w:sz="4" w:space="0"/>
              <w:left w:val="single" w:color="auto" w:sz="4" w:space="0"/>
              <w:bottom w:val="single" w:color="auto" w:sz="4" w:space="0"/>
            </w:tcBorders>
            <w:shd w:val="clear" w:color="auto" w:fill="FFFFFF"/>
            <w:vAlign w:val="center"/>
          </w:tcPr>
          <w:p w14:paraId="7AD0A1E8">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val="zh-TW" w:eastAsia="zh-TW" w:bidi="zh-TW"/>
              </w:rPr>
              <w:t>3</w:t>
            </w:r>
          </w:p>
        </w:tc>
        <w:tc>
          <w:tcPr>
            <w:tcW w:w="1076" w:type="pct"/>
            <w:tcBorders>
              <w:top w:val="single" w:color="auto" w:sz="4" w:space="0"/>
              <w:left w:val="single" w:color="auto" w:sz="4" w:space="0"/>
              <w:bottom w:val="single" w:color="auto" w:sz="4" w:space="0"/>
            </w:tcBorders>
            <w:shd w:val="clear" w:color="auto" w:fill="FFFFFF"/>
            <w:vAlign w:val="center"/>
          </w:tcPr>
          <w:p w14:paraId="04D159B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轴线平面位置</w:t>
            </w:r>
          </w:p>
        </w:tc>
        <w:tc>
          <w:tcPr>
            <w:tcW w:w="1084" w:type="pct"/>
            <w:tcBorders>
              <w:top w:val="single" w:color="auto" w:sz="4" w:space="0"/>
              <w:left w:val="single" w:color="auto" w:sz="4" w:space="0"/>
              <w:bottom w:val="single" w:color="auto" w:sz="4" w:space="0"/>
            </w:tcBorders>
            <w:shd w:val="clear" w:color="auto" w:fill="FFFFFF"/>
            <w:vAlign w:val="center"/>
          </w:tcPr>
          <w:p w14:paraId="7E231273">
            <w:pPr>
              <w:jc w:val="center"/>
              <w:rPr>
                <w:rFonts w:ascii="Times New Roman" w:hAnsi="Times New Roman" w:cs="Times New Roman"/>
                <w:b/>
                <w:kern w:val="0"/>
                <w:sz w:val="21"/>
                <w:szCs w:val="21"/>
                <w:lang w:val="zh-TW" w:eastAsia="zh-TW" w:bidi="zh-TW"/>
              </w:rPr>
            </w:pPr>
            <w:r>
              <w:rPr>
                <w:rFonts w:ascii="Times New Roman" w:hAnsi="Times New Roman" w:cs="Times New Roman"/>
                <w:b/>
                <w:bCs/>
                <w:kern w:val="0"/>
                <w:sz w:val="21"/>
                <w:szCs w:val="21"/>
                <w:lang w:val="zh-TW" w:eastAsia="zh-TW" w:bidi="zh-TW"/>
              </w:rPr>
              <w:t>±10</w:t>
            </w:r>
          </w:p>
        </w:tc>
        <w:tc>
          <w:tcPr>
            <w:tcW w:w="1084" w:type="pct"/>
            <w:tcBorders>
              <w:top w:val="single" w:color="auto" w:sz="4" w:space="0"/>
              <w:left w:val="single" w:color="auto" w:sz="4" w:space="0"/>
              <w:bottom w:val="single" w:color="auto" w:sz="4" w:space="0"/>
            </w:tcBorders>
            <w:shd w:val="clear" w:color="auto" w:fill="FFFFFF"/>
            <w:vAlign w:val="center"/>
          </w:tcPr>
          <w:p w14:paraId="12B36C01">
            <w:pPr>
              <w:jc w:val="center"/>
              <w:rPr>
                <w:rFonts w:ascii="Times New Roman" w:hAnsi="Times New Roman" w:cs="Times New Roman"/>
                <w:kern w:val="0"/>
                <w:sz w:val="21"/>
                <w:szCs w:val="21"/>
                <w:lang w:val="zh-TW" w:eastAsia="zh-TW" w:bidi="zh-TW"/>
              </w:rPr>
            </w:pPr>
            <w:r>
              <w:rPr>
                <w:rFonts w:ascii="Times New Roman" w:hAnsi="Times New Roman" w:cs="Times New Roman"/>
                <w:kern w:val="0"/>
                <w:sz w:val="21"/>
                <w:szCs w:val="21"/>
                <w:lang w:val="zh-TW" w:eastAsia="zh-TW" w:bidi="zh-TW"/>
              </w:rPr>
              <w:t>逐块</w:t>
            </w:r>
          </w:p>
        </w:tc>
        <w:tc>
          <w:tcPr>
            <w:tcW w:w="1110" w:type="pct"/>
            <w:tcBorders>
              <w:top w:val="single" w:color="auto" w:sz="4" w:space="0"/>
              <w:left w:val="single" w:color="auto" w:sz="4" w:space="0"/>
              <w:bottom w:val="single" w:color="auto" w:sz="4" w:space="0"/>
              <w:right w:val="single" w:color="auto" w:sz="4" w:space="0"/>
            </w:tcBorders>
            <w:shd w:val="clear" w:color="auto" w:fill="FFFFFF"/>
          </w:tcPr>
          <w:p w14:paraId="5BAAA6B0">
            <w:pPr>
              <w:jc w:val="left"/>
              <w:rPr>
                <w:rFonts w:ascii="Times New Roman" w:hAnsi="Times New Roman" w:cs="Times New Roman"/>
                <w:kern w:val="0"/>
                <w:sz w:val="21"/>
                <w:szCs w:val="21"/>
                <w:lang w:eastAsia="en-US" w:bidi="en-US"/>
              </w:rPr>
            </w:pPr>
          </w:p>
        </w:tc>
      </w:tr>
    </w:tbl>
    <w:p w14:paraId="7F4C7C20">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5EE841A">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盾构隧道内部预制箱涵的拼装允许偏差目前尚无规范明确。但工程实践中发现，较大的施工偏差在施工期会带来箱涵间连接螺栓损坏、手孔处混凝土开裂、箱涵顶面角部破损等问题，在运营期则会导致箱涵内部渗漏、与管廊及疏散通道漏风等问题，对隧道的运营环境存在一定影响，特别是公轨合建隧道，更应引起充分重视。因此，本条参考现行国家标准《混凝土结构工程施工质量验收规范》GB 50204中装配式结构分项工程的相关内容，对箱涵的拼缝宽度、侧面平整度及轴线偏差等进行了规定。</w:t>
      </w:r>
    </w:p>
    <w:p w14:paraId="537CE5EA">
      <w:pPr>
        <w:pStyle w:val="3"/>
        <w:keepNext w:val="0"/>
        <w:keepLines w:val="0"/>
        <w:spacing w:before="0" w:after="0" w:line="360" w:lineRule="auto"/>
        <w:jc w:val="center"/>
        <w:rPr>
          <w:rFonts w:ascii="Times New Roman" w:hAnsi="Times New Roman" w:cs="Times New Roman" w:eastAsiaTheme="minorEastAsia"/>
          <w:sz w:val="28"/>
          <w:szCs w:val="28"/>
        </w:rPr>
      </w:pPr>
      <w:bookmarkStart w:id="106" w:name="_Toc1117"/>
      <w:bookmarkStart w:id="107" w:name="_Toc2460"/>
      <w:r>
        <w:rPr>
          <w:rFonts w:ascii="Times New Roman" w:hAnsi="Times New Roman" w:eastAsia="黑体" w:cs="Times New Roman"/>
          <w:sz w:val="28"/>
          <w:szCs w:val="28"/>
        </w:rPr>
        <w:t xml:space="preserve">7.6  </w:t>
      </w:r>
      <w:r>
        <w:rPr>
          <w:rFonts w:hint="eastAsia" w:ascii="Times New Roman" w:hAnsi="Times New Roman" w:eastAsia="黑体" w:cs="Times New Roman"/>
          <w:sz w:val="28"/>
          <w:szCs w:val="28"/>
        </w:rPr>
        <w:t>耐久性设计</w:t>
      </w:r>
      <w:bookmarkEnd w:id="106"/>
      <w:bookmarkEnd w:id="107"/>
    </w:p>
    <w:p w14:paraId="469830A1">
      <w:pPr>
        <w:spacing w:line="360" w:lineRule="auto"/>
        <w:rPr>
          <w:rFonts w:ascii="Times New Roman" w:hAnsi="Times New Roman"/>
          <w:szCs w:val="24"/>
        </w:rPr>
      </w:pPr>
      <w:r>
        <w:rPr>
          <w:rFonts w:ascii="Times New Roman" w:hAnsi="Times New Roman" w:cs="Times New Roman"/>
          <w:b/>
          <w:bCs/>
          <w:szCs w:val="24"/>
        </w:rPr>
        <w:t>7.6.1</w:t>
      </w:r>
      <w:r>
        <w:rPr>
          <w:rFonts w:hint="eastAsia" w:ascii="Times New Roman" w:hAnsi="Times New Roman"/>
          <w:szCs w:val="24"/>
          <w:lang w:val="zh-CN"/>
        </w:rPr>
        <w:t xml:space="preserve"> 管片及内部结构耐久性设计</w:t>
      </w:r>
      <w:r>
        <w:rPr>
          <w:rFonts w:hint="eastAsia" w:ascii="Times New Roman" w:hAnsi="Times New Roman"/>
          <w:szCs w:val="24"/>
        </w:rPr>
        <w:t>应满足以下规定：</w:t>
      </w:r>
    </w:p>
    <w:p w14:paraId="010BBD7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混凝土结构的耐久性设计包括确定混凝土的最低强度等级、保护层厚度、混凝土原材料和掺加料特性指标和配合比、电通量要求、28d龄期的氯离子扩散系数要求。</w:t>
      </w:r>
    </w:p>
    <w:p w14:paraId="033C3F7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钢筋混凝土管片</w:t>
      </w:r>
      <w:r>
        <w:rPr>
          <w:rFonts w:hint="eastAsia" w:hAnsi="Times New Roman" w:cs="Times New Roman"/>
          <w:sz w:val="24"/>
          <w:szCs w:val="24"/>
        </w:rPr>
        <w:t>耐久性设计</w:t>
      </w:r>
      <w:r>
        <w:rPr>
          <w:rFonts w:hint="eastAsia" w:hAnsi="Times New Roman" w:cs="Times New Roman"/>
          <w:sz w:val="24"/>
          <w:szCs w:val="24"/>
          <w:lang w:val="zh-CN"/>
        </w:rPr>
        <w:t>应符合下列规定：</w:t>
      </w:r>
    </w:p>
    <w:p w14:paraId="54421DC0">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1）当隧道处于对混凝土有中等以上腐蚀的地层时，钢筋混凝土管片迎水面应涂抹外防腐涂层，防腐蚀涂层应具有防水性能。</w:t>
      </w:r>
    </w:p>
    <w:p w14:paraId="4F6BF007">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2）防腐蚀涂层宜为环氧或改性环氧类封闭型材料、水泥基渗透结晶型或硅氧烷类材料。</w:t>
      </w:r>
    </w:p>
    <w:p w14:paraId="35556208">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3）防腐蚀涂层应具有良好的耐化学腐蚀性、抗微生物侵蚀性、耐水性、耐磨性，并应无毒或低毒。</w:t>
      </w:r>
    </w:p>
    <w:p w14:paraId="466F9253">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4）防腐蚀涂层应满足在盾尾刷挤压和摩擦下不损伤、不渗水。</w:t>
      </w:r>
    </w:p>
    <w:p w14:paraId="5BC2D8B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钢管片表面应釆用涂刷环氧富锌底漆、渗锌、镀锌、喷涂</w:t>
      </w:r>
      <w:r>
        <w:rPr>
          <w:rFonts w:hint="eastAsia" w:hAnsi="Times New Roman" w:cs="Times New Roman"/>
          <w:sz w:val="24"/>
          <w:szCs w:val="24"/>
        </w:rPr>
        <w:t>聚脲</w:t>
      </w:r>
      <w:r>
        <w:rPr>
          <w:rFonts w:hint="eastAsia" w:hAnsi="Times New Roman" w:cs="Times New Roman"/>
          <w:sz w:val="24"/>
          <w:szCs w:val="24"/>
          <w:lang w:val="zh-CN"/>
        </w:rPr>
        <w:t>等方式进行防腐处理，处于严重腐蚀条件下时，应采取针对性防腐措施。</w:t>
      </w:r>
    </w:p>
    <w:p w14:paraId="5CB47D06">
      <w:pPr>
        <w:spacing w:line="360" w:lineRule="auto"/>
        <w:rPr>
          <w:rFonts w:ascii="Times New Roman" w:hAnsi="Times New Roman"/>
          <w:szCs w:val="24"/>
          <w:lang w:val="zh-CN"/>
        </w:rPr>
      </w:pPr>
      <w:r>
        <w:rPr>
          <w:rFonts w:ascii="Times New Roman" w:hAnsi="Times New Roman" w:cs="Times New Roman"/>
          <w:b/>
          <w:bCs/>
          <w:szCs w:val="24"/>
        </w:rPr>
        <w:t>7.6.2</w:t>
      </w:r>
      <w:r>
        <w:rPr>
          <w:rFonts w:hint="eastAsia" w:ascii="Times New Roman" w:hAnsi="Times New Roman"/>
          <w:b/>
          <w:bCs/>
          <w:szCs w:val="24"/>
          <w:lang w:val="zh-CN"/>
        </w:rPr>
        <w:t xml:space="preserve"> </w:t>
      </w:r>
      <w:r>
        <w:rPr>
          <w:rFonts w:hint="eastAsia" w:ascii="Times New Roman" w:hAnsi="Times New Roman"/>
          <w:szCs w:val="24"/>
          <w:lang w:val="zh-CN"/>
        </w:rPr>
        <w:t>连接件耐久性设计应符合下列要求：</w:t>
      </w:r>
    </w:p>
    <w:p w14:paraId="332E858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外露的螺栓、螺母、垫片等金属构件，推荐采用粉末渗锌表面处理工艺进行防腐蚀处理。</w:t>
      </w:r>
    </w:p>
    <w:p w14:paraId="68ED051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外露的螺栓、螺母、垫片应结合手孔封堵措施进行覆盖保护。隧道水平直径线以下范围的手孔内外露螺栓宜采用速凝混凝土或防腐蚀水泥砂浆填充覆盖；隧道水平直径线以上范围的手孔内外露螺栓宜采用塑料保护罩覆盖，塑料保护罩内应填充速凝水泥、防腐蚀水泥砂浆或发泡聚氨酯。</w:t>
      </w:r>
    </w:p>
    <w:p w14:paraId="2CC51961">
      <w:pPr>
        <w:spacing w:line="360" w:lineRule="auto"/>
        <w:rPr>
          <w:rFonts w:ascii="Times New Roman" w:hAnsi="Times New Roman"/>
          <w:szCs w:val="24"/>
          <w:lang w:val="zh-CN"/>
        </w:rPr>
      </w:pPr>
      <w:r>
        <w:rPr>
          <w:rFonts w:ascii="Times New Roman" w:hAnsi="Times New Roman" w:cs="Times New Roman"/>
          <w:b/>
          <w:bCs/>
          <w:szCs w:val="24"/>
        </w:rPr>
        <w:t>7.6.3</w:t>
      </w:r>
      <w:r>
        <w:rPr>
          <w:rFonts w:hint="eastAsia" w:ascii="Times New Roman" w:hAnsi="Times New Roman"/>
          <w:szCs w:val="24"/>
          <w:lang w:val="zh-CN"/>
        </w:rPr>
        <w:t xml:space="preserve"> 防水材料耐久性设计应包括下列内容：</w:t>
      </w:r>
    </w:p>
    <w:p w14:paraId="4D816F7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弹性橡胶密封垫材质物理性能中的老化特性。</w:t>
      </w:r>
    </w:p>
    <w:p w14:paraId="56A8F12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遇水膨胀橡胶密封垫的质量变化率或反复浸水试验后的性能变化率。</w:t>
      </w:r>
    </w:p>
    <w:p w14:paraId="19E2F7FC">
      <w:pPr>
        <w:pStyle w:val="25"/>
        <w:spacing w:line="360" w:lineRule="auto"/>
        <w:ind w:firstLine="480"/>
        <w:rPr>
          <w:rFonts w:hAnsi="Times New Roman" w:cs="Times New Roman"/>
          <w:sz w:val="24"/>
          <w:szCs w:val="24"/>
          <w:lang w:val="zh-CN"/>
        </w:rPr>
        <w:sectPr>
          <w:pgSz w:w="11906" w:h="16838"/>
          <w:pgMar w:top="1440" w:right="1134" w:bottom="1440" w:left="1134" w:header="851" w:footer="992" w:gutter="0"/>
          <w:cols w:space="425" w:num="1"/>
          <w:docGrid w:type="lines" w:linePitch="312" w:charSpace="0"/>
        </w:sectPr>
      </w:pPr>
    </w:p>
    <w:p w14:paraId="78D58A50">
      <w:pPr>
        <w:pStyle w:val="2"/>
        <w:keepNext w:val="0"/>
        <w:keepLines w:val="0"/>
        <w:rPr>
          <w:rFonts w:cs="Times New Roman"/>
          <w:sz w:val="30"/>
          <w:szCs w:val="30"/>
        </w:rPr>
      </w:pPr>
      <w:bookmarkStart w:id="108" w:name="_Toc24879"/>
      <w:bookmarkStart w:id="109" w:name="_Toc16795"/>
      <w:r>
        <w:rPr>
          <w:rFonts w:cs="Times New Roman"/>
          <w:sz w:val="30"/>
          <w:szCs w:val="30"/>
        </w:rPr>
        <w:t xml:space="preserve">8  </w:t>
      </w:r>
      <w:r>
        <w:rPr>
          <w:rFonts w:hint="eastAsia" w:cs="Times New Roman"/>
          <w:sz w:val="30"/>
          <w:szCs w:val="30"/>
        </w:rPr>
        <w:t>防水与排水</w:t>
      </w:r>
      <w:bookmarkEnd w:id="108"/>
      <w:bookmarkEnd w:id="109"/>
    </w:p>
    <w:p w14:paraId="7A88D257">
      <w:pPr>
        <w:pStyle w:val="3"/>
        <w:keepNext w:val="0"/>
        <w:keepLines w:val="0"/>
        <w:spacing w:before="0" w:after="0" w:line="360" w:lineRule="auto"/>
        <w:jc w:val="center"/>
        <w:rPr>
          <w:rFonts w:ascii="Times New Roman" w:hAnsi="Times New Roman" w:cs="Times New Roman" w:eastAsiaTheme="minorEastAsia"/>
          <w:sz w:val="28"/>
          <w:szCs w:val="28"/>
        </w:rPr>
      </w:pPr>
      <w:bookmarkStart w:id="110" w:name="_Toc32362"/>
      <w:bookmarkStart w:id="111" w:name="_Toc13831"/>
      <w:r>
        <w:rPr>
          <w:rFonts w:ascii="Times New Roman" w:hAnsi="Times New Roman" w:eastAsia="黑体" w:cs="Times New Roman"/>
          <w:sz w:val="28"/>
          <w:szCs w:val="28"/>
        </w:rPr>
        <w:t xml:space="preserve">8.1  </w:t>
      </w:r>
      <w:r>
        <w:rPr>
          <w:rFonts w:hint="eastAsia" w:ascii="Times New Roman" w:hAnsi="Times New Roman" w:eastAsia="黑体" w:cs="Times New Roman"/>
          <w:sz w:val="28"/>
          <w:szCs w:val="28"/>
        </w:rPr>
        <w:t>一般规定</w:t>
      </w:r>
      <w:bookmarkEnd w:id="110"/>
      <w:bookmarkEnd w:id="111"/>
    </w:p>
    <w:p w14:paraId="183C0F6A">
      <w:pPr>
        <w:spacing w:line="360" w:lineRule="auto"/>
        <w:rPr>
          <w:rFonts w:ascii="Times New Roman" w:hAnsi="Times New Roman" w:cs="Times New Roman"/>
          <w:szCs w:val="24"/>
        </w:rPr>
      </w:pPr>
      <w:r>
        <w:rPr>
          <w:rFonts w:ascii="Times New Roman" w:hAnsi="Times New Roman" w:cs="Times New Roman"/>
          <w:b/>
          <w:bCs/>
          <w:szCs w:val="24"/>
        </w:rPr>
        <w:t>8.1.1</w:t>
      </w:r>
      <w:r>
        <w:rPr>
          <w:rFonts w:ascii="Times New Roman" w:hAnsi="Times New Roman" w:cs="Times New Roman"/>
          <w:szCs w:val="24"/>
        </w:rPr>
        <w:t xml:space="preserve">  隧道的防水设计应遵循“以结构自防水为根本，以接缝防水为重点，多道设防，综合治理”的原则，采取与其相适应的防水措施。</w:t>
      </w:r>
    </w:p>
    <w:p w14:paraId="5AEF5B70">
      <w:pPr>
        <w:spacing w:line="360" w:lineRule="auto"/>
        <w:rPr>
          <w:rFonts w:ascii="Times New Roman" w:hAnsi="Times New Roman" w:cs="Times New Roman"/>
          <w:szCs w:val="24"/>
          <w:lang w:val="zh-CN"/>
        </w:rPr>
      </w:pPr>
      <w:r>
        <w:rPr>
          <w:rFonts w:ascii="Times New Roman" w:hAnsi="Times New Roman" w:cs="Times New Roman"/>
          <w:b/>
          <w:bCs/>
          <w:szCs w:val="24"/>
        </w:rPr>
        <w:t>8.1.2</w:t>
      </w:r>
      <w:r>
        <w:rPr>
          <w:rFonts w:ascii="Times New Roman" w:hAnsi="Times New Roman" w:cs="Times New Roman"/>
          <w:szCs w:val="24"/>
        </w:rPr>
        <w:t xml:space="preserve">  </w:t>
      </w:r>
      <w:r>
        <w:rPr>
          <w:rFonts w:ascii="Times New Roman" w:hAnsi="Times New Roman" w:cs="Times New Roman"/>
          <w:szCs w:val="24"/>
          <w:lang w:val="zh-CN"/>
        </w:rPr>
        <w:t>盾构法水下交通隧道的防水等级应符合表8.</w:t>
      </w:r>
      <w:r>
        <w:rPr>
          <w:rFonts w:ascii="Times New Roman" w:hAnsi="Times New Roman" w:cs="Times New Roman"/>
          <w:szCs w:val="24"/>
        </w:rPr>
        <w:t>1.2</w:t>
      </w:r>
      <w:r>
        <w:rPr>
          <w:rFonts w:ascii="Times New Roman" w:hAnsi="Times New Roman" w:cs="Times New Roman"/>
          <w:szCs w:val="24"/>
          <w:lang w:val="zh-CN"/>
        </w:rPr>
        <w:t>的规定，各防水等级对应的防水标准应按现行国家标准《地下工程防水技术规范》GB 50108执行。</w:t>
      </w:r>
    </w:p>
    <w:p w14:paraId="406A3FA7">
      <w:pPr>
        <w:spacing w:after="60"/>
        <w:jc w:val="center"/>
        <w:rPr>
          <w:rFonts w:ascii="Times New Roman" w:hAnsi="Times New Roman" w:cs="Times New Roman"/>
          <w:b/>
          <w:bCs/>
          <w:kern w:val="0"/>
          <w:sz w:val="21"/>
          <w:szCs w:val="21"/>
          <w:lang w:bidi="zh-TW"/>
        </w:rPr>
      </w:pPr>
      <w:r>
        <w:rPr>
          <w:rFonts w:hint="eastAsia" w:ascii="Times New Roman" w:hAnsi="Times New Roman" w:cs="Times New Roman"/>
          <w:b/>
          <w:bCs/>
          <w:kern w:val="0"/>
          <w:sz w:val="21"/>
          <w:szCs w:val="21"/>
          <w:lang w:val="zh-TW" w:eastAsia="zh-TW" w:bidi="zh-TW"/>
        </w:rPr>
        <w:t>表</w:t>
      </w:r>
      <w:r>
        <w:rPr>
          <w:rFonts w:ascii="Times New Roman" w:hAnsi="Times New Roman" w:cs="Times New Roman"/>
          <w:b/>
          <w:bCs/>
          <w:kern w:val="0"/>
          <w:sz w:val="21"/>
          <w:szCs w:val="21"/>
          <w:lang w:bidi="en-US"/>
        </w:rPr>
        <w:t xml:space="preserve">8.1.2 </w:t>
      </w:r>
      <w:r>
        <w:rPr>
          <w:rFonts w:hint="eastAsia" w:ascii="Times New Roman" w:hAnsi="Times New Roman" w:cs="Times New Roman"/>
          <w:b/>
          <w:bCs/>
          <w:kern w:val="0"/>
          <w:sz w:val="21"/>
          <w:szCs w:val="21"/>
          <w:lang w:val="zh-TW" w:eastAsia="zh-TW" w:bidi="zh-TW"/>
        </w:rPr>
        <w:t>不同防水等级的适用范围</w:t>
      </w:r>
      <w:r>
        <w:rPr>
          <w:rFonts w:hint="eastAsia" w:ascii="Times New Roman" w:hAnsi="Times New Roman" w:cs="Times New Roman"/>
          <w:b/>
          <w:bCs/>
          <w:kern w:val="0"/>
          <w:sz w:val="21"/>
          <w:szCs w:val="21"/>
          <w:lang w:bidi="zh-TW"/>
        </w:rPr>
        <w:t>表</w:t>
      </w:r>
    </w:p>
    <w:tbl>
      <w:tblPr>
        <w:tblStyle w:val="16"/>
        <w:tblW w:w="5000" w:type="pct"/>
        <w:jc w:val="center"/>
        <w:tblLayout w:type="autofit"/>
        <w:tblCellMar>
          <w:top w:w="0" w:type="dxa"/>
          <w:left w:w="10" w:type="dxa"/>
          <w:bottom w:w="0" w:type="dxa"/>
          <w:right w:w="10" w:type="dxa"/>
        </w:tblCellMar>
      </w:tblPr>
      <w:tblGrid>
        <w:gridCol w:w="1155"/>
        <w:gridCol w:w="8503"/>
      </w:tblGrid>
      <w:tr w14:paraId="5A1D55B7">
        <w:trPr>
          <w:trHeight w:val="378" w:hRule="exact"/>
          <w:jc w:val="center"/>
        </w:trPr>
        <w:tc>
          <w:tcPr>
            <w:tcW w:w="598" w:type="pct"/>
            <w:tcBorders>
              <w:top w:val="single" w:color="auto" w:sz="4" w:space="0"/>
              <w:left w:val="single" w:color="auto" w:sz="4" w:space="0"/>
            </w:tcBorders>
            <w:shd w:val="clear" w:color="auto" w:fill="FFFFFF"/>
            <w:vAlign w:val="bottom"/>
          </w:tcPr>
          <w:p w14:paraId="631700D3">
            <w:pPr>
              <w:spacing w:line="360" w:lineRule="auto"/>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防水等级</w:t>
            </w:r>
          </w:p>
        </w:tc>
        <w:tc>
          <w:tcPr>
            <w:tcW w:w="4402" w:type="pct"/>
            <w:tcBorders>
              <w:top w:val="single" w:color="auto" w:sz="4" w:space="0"/>
              <w:left w:val="single" w:color="auto" w:sz="4" w:space="0"/>
              <w:right w:val="single" w:color="auto" w:sz="4" w:space="0"/>
            </w:tcBorders>
            <w:shd w:val="clear" w:color="auto" w:fill="FFFFFF"/>
            <w:vAlign w:val="bottom"/>
          </w:tcPr>
          <w:p w14:paraId="55445BE3">
            <w:pPr>
              <w:spacing w:line="360" w:lineRule="auto"/>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隧道类型及部位</w:t>
            </w:r>
          </w:p>
        </w:tc>
      </w:tr>
      <w:tr w14:paraId="36079C95">
        <w:tblPrEx>
          <w:tblCellMar>
            <w:top w:w="0" w:type="dxa"/>
            <w:left w:w="10" w:type="dxa"/>
            <w:bottom w:w="0" w:type="dxa"/>
            <w:right w:w="10" w:type="dxa"/>
          </w:tblCellMar>
        </w:tblPrEx>
        <w:trPr>
          <w:trHeight w:val="685" w:hRule="exact"/>
          <w:jc w:val="center"/>
        </w:trPr>
        <w:tc>
          <w:tcPr>
            <w:tcW w:w="598" w:type="pct"/>
            <w:tcBorders>
              <w:top w:val="single" w:color="auto" w:sz="4" w:space="0"/>
              <w:left w:val="single" w:color="auto" w:sz="4" w:space="0"/>
            </w:tcBorders>
            <w:shd w:val="clear" w:color="auto" w:fill="FFFFFF"/>
            <w:vAlign w:val="center"/>
          </w:tcPr>
          <w:p w14:paraId="4A0F11A2">
            <w:pPr>
              <w:spacing w:line="360" w:lineRule="auto"/>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一级</w:t>
            </w:r>
          </w:p>
        </w:tc>
        <w:tc>
          <w:tcPr>
            <w:tcW w:w="4402" w:type="pct"/>
            <w:tcBorders>
              <w:top w:val="single" w:color="auto" w:sz="4" w:space="0"/>
              <w:left w:val="single" w:color="auto" w:sz="4" w:space="0"/>
              <w:right w:val="single" w:color="auto" w:sz="4" w:space="0"/>
            </w:tcBorders>
            <w:shd w:val="clear" w:color="auto" w:fill="FFFFFF"/>
            <w:vAlign w:val="center"/>
          </w:tcPr>
          <w:p w14:paraId="7B051E08">
            <w:pPr>
              <w:ind w:left="221"/>
              <w:jc w:val="left"/>
              <w:rPr>
                <w:rFonts w:ascii="Times New Roman" w:hAnsi="Times New Roman" w:eastAsia="PMingLiU"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高速公路、一级公路、二级公路隧道的拱墙、设备箱洞。</w:t>
            </w:r>
          </w:p>
          <w:p w14:paraId="437F5604">
            <w:pPr>
              <w:ind w:left="221"/>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高速铁路隧道拱墙。</w:t>
            </w:r>
          </w:p>
        </w:tc>
      </w:tr>
      <w:tr w14:paraId="6A62F3EE">
        <w:tblPrEx>
          <w:tblCellMar>
            <w:top w:w="0" w:type="dxa"/>
            <w:left w:w="10" w:type="dxa"/>
            <w:bottom w:w="0" w:type="dxa"/>
            <w:right w:w="10" w:type="dxa"/>
          </w:tblCellMar>
        </w:tblPrEx>
        <w:trPr>
          <w:trHeight w:val="1701" w:hRule="exact"/>
          <w:jc w:val="center"/>
        </w:trPr>
        <w:tc>
          <w:tcPr>
            <w:tcW w:w="598" w:type="pct"/>
            <w:tcBorders>
              <w:top w:val="single" w:color="auto" w:sz="4" w:space="0"/>
              <w:left w:val="single" w:color="auto" w:sz="4" w:space="0"/>
              <w:bottom w:val="single" w:color="auto" w:sz="4" w:space="0"/>
            </w:tcBorders>
            <w:shd w:val="clear" w:color="auto" w:fill="FFFFFF"/>
            <w:vAlign w:val="center"/>
          </w:tcPr>
          <w:p w14:paraId="433738C1">
            <w:pPr>
              <w:spacing w:line="360" w:lineRule="auto"/>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二级</w:t>
            </w:r>
          </w:p>
        </w:tc>
        <w:tc>
          <w:tcPr>
            <w:tcW w:w="4402" w:type="pct"/>
            <w:tcBorders>
              <w:top w:val="single" w:color="auto" w:sz="4" w:space="0"/>
              <w:left w:val="single" w:color="auto" w:sz="4" w:space="0"/>
              <w:bottom w:val="single" w:color="auto" w:sz="4" w:space="0"/>
              <w:right w:val="single" w:color="auto" w:sz="4" w:space="0"/>
            </w:tcBorders>
            <w:shd w:val="clear" w:color="auto" w:fill="FFFFFF"/>
            <w:vAlign w:val="center"/>
          </w:tcPr>
          <w:p w14:paraId="0BD6A858">
            <w:pPr>
              <w:ind w:left="221"/>
              <w:jc w:val="left"/>
              <w:rPr>
                <w:rFonts w:ascii="Times New Roman" w:hAnsi="Times New Roman" w:eastAsia="PMingLiU"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高速公路、一级公路、二级公路隧道的车行橫通道、人行横通道拱墙，三级公路、四级公路隧道拱墙。</w:t>
            </w:r>
          </w:p>
          <w:p w14:paraId="513EC258">
            <w:pPr>
              <w:ind w:left="221"/>
              <w:jc w:val="left"/>
              <w:rPr>
                <w:rFonts w:ascii="Times New Roman" w:hAnsi="Times New Roman" w:eastAsia="PMingLiU"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电气化铁路隧道拱墙、内燃牵引铁路隧道拱墙、隧底结构。</w:t>
            </w:r>
          </w:p>
          <w:p w14:paraId="39C37F6A">
            <w:pPr>
              <w:ind w:left="221"/>
              <w:jc w:val="left"/>
              <w:rPr>
                <w:rFonts w:ascii="Times New Roman" w:hAnsi="Times New Roman" w:eastAsia="PMingLiU"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城市道路隧道。</w:t>
            </w:r>
          </w:p>
          <w:p w14:paraId="1A32382D">
            <w:pPr>
              <w:ind w:left="221"/>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城市轨道交通的区间隧道。</w:t>
            </w:r>
          </w:p>
        </w:tc>
      </w:tr>
    </w:tbl>
    <w:p w14:paraId="3102B2EE">
      <w:pPr>
        <w:pStyle w:val="25"/>
        <w:spacing w:line="360" w:lineRule="auto"/>
        <w:ind w:firstLine="0" w:firstLineChars="0"/>
        <w:rPr>
          <w:rFonts w:hAnsi="Times New Roman" w:eastAsia="仿宋" w:cs="Times New Roman"/>
          <w:b/>
          <w:bCs/>
          <w:sz w:val="24"/>
          <w:szCs w:val="24"/>
          <w:lang w:val="zh-CN"/>
        </w:rPr>
      </w:pPr>
      <w:r>
        <w:rPr>
          <w:rFonts w:hAnsi="Times New Roman" w:eastAsia="仿宋" w:cs="Times New Roman"/>
          <w:b/>
          <w:bCs/>
          <w:sz w:val="24"/>
          <w:szCs w:val="24"/>
          <w:lang w:val="zh-CN"/>
        </w:rPr>
        <w:t>条文说明</w:t>
      </w:r>
    </w:p>
    <w:p w14:paraId="6FD146CD">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根据现行行业标准《公路隧道设计规范 第一册 土建工程》JTG3370. 1，仅对公路隧道的拱墙的防排水标准仅进行了定性的描述，未明确具体的防水等级。本条根据其描述，偏严格地与</w:t>
      </w:r>
      <w:r>
        <w:rPr>
          <w:rFonts w:hAnsi="Times New Roman" w:eastAsia="仿宋" w:cs="Times New Roman"/>
          <w:sz w:val="24"/>
          <w:szCs w:val="24"/>
        </w:rPr>
        <w:t>现行国家标准</w:t>
      </w:r>
      <w:r>
        <w:rPr>
          <w:rFonts w:hAnsi="Times New Roman" w:eastAsia="仿宋" w:cs="Times New Roman"/>
          <w:sz w:val="24"/>
          <w:szCs w:val="24"/>
          <w:lang w:val="zh-CN"/>
        </w:rPr>
        <w:t>《地下工程防水技术规范》GB 50108规定的防水等级进行了对应，以便于设计使用。</w:t>
      </w:r>
    </w:p>
    <w:p w14:paraId="6A0CF53D">
      <w:pPr>
        <w:pStyle w:val="3"/>
        <w:keepNext w:val="0"/>
        <w:keepLines w:val="0"/>
        <w:spacing w:before="0" w:after="0" w:line="360" w:lineRule="auto"/>
        <w:jc w:val="center"/>
        <w:rPr>
          <w:rFonts w:ascii="Times New Roman" w:hAnsi="Times New Roman" w:cs="Times New Roman" w:eastAsiaTheme="minorEastAsia"/>
          <w:sz w:val="28"/>
          <w:szCs w:val="28"/>
        </w:rPr>
      </w:pPr>
      <w:bookmarkStart w:id="112" w:name="_Toc1477"/>
      <w:bookmarkStart w:id="113" w:name="_Toc19014"/>
      <w:r>
        <w:rPr>
          <w:rFonts w:ascii="Times New Roman" w:hAnsi="Times New Roman" w:eastAsia="黑体" w:cs="Times New Roman"/>
          <w:sz w:val="28"/>
          <w:szCs w:val="28"/>
        </w:rPr>
        <w:t xml:space="preserve">8.2  </w:t>
      </w:r>
      <w:r>
        <w:rPr>
          <w:rFonts w:hint="eastAsia" w:ascii="Times New Roman" w:hAnsi="Times New Roman" w:eastAsia="黑体" w:cs="Times New Roman"/>
          <w:sz w:val="28"/>
          <w:szCs w:val="28"/>
        </w:rPr>
        <w:t>隧道防水设计</w:t>
      </w:r>
      <w:bookmarkEnd w:id="112"/>
      <w:bookmarkEnd w:id="113"/>
    </w:p>
    <w:p w14:paraId="73BA41F7">
      <w:pPr>
        <w:spacing w:line="360" w:lineRule="auto"/>
        <w:rPr>
          <w:rFonts w:ascii="Times New Roman" w:hAnsi="Times New Roman" w:cs="Times New Roman"/>
          <w:szCs w:val="24"/>
          <w:lang w:val="zh-CN"/>
        </w:rPr>
      </w:pPr>
      <w:r>
        <w:rPr>
          <w:rFonts w:ascii="Times New Roman" w:hAnsi="Times New Roman" w:cs="Times New Roman"/>
          <w:b/>
          <w:bCs/>
          <w:szCs w:val="24"/>
        </w:rPr>
        <w:t>8.2.1</w:t>
      </w:r>
      <w:r>
        <w:rPr>
          <w:rFonts w:ascii="Times New Roman" w:hAnsi="Times New Roman" w:cs="Times New Roman"/>
          <w:szCs w:val="24"/>
        </w:rPr>
        <w:t xml:space="preserve"> </w:t>
      </w:r>
      <w:r>
        <w:rPr>
          <w:rFonts w:ascii="Times New Roman" w:hAnsi="Times New Roman" w:cs="Times New Roman"/>
          <w:szCs w:val="24"/>
          <w:lang w:val="zh-CN"/>
        </w:rPr>
        <w:t xml:space="preserve"> 盾构法隧道衬砌结构防水措施应包括管片自防水、接缝防水、特殊部位及节点防水。</w:t>
      </w:r>
    </w:p>
    <w:p w14:paraId="475E53CE">
      <w:pPr>
        <w:spacing w:line="360" w:lineRule="auto"/>
        <w:rPr>
          <w:rFonts w:ascii="Times New Roman" w:hAnsi="Times New Roman" w:cs="Times New Roman"/>
          <w:szCs w:val="24"/>
          <w:lang w:val="zh-CN"/>
        </w:rPr>
      </w:pPr>
      <w:r>
        <w:rPr>
          <w:rFonts w:ascii="Times New Roman" w:hAnsi="Times New Roman" w:cs="Times New Roman"/>
          <w:b/>
          <w:bCs/>
          <w:szCs w:val="24"/>
        </w:rPr>
        <w:t>8.2.2</w:t>
      </w:r>
      <w:r>
        <w:rPr>
          <w:rFonts w:ascii="Times New Roman" w:hAnsi="Times New Roman" w:cs="Times New Roman"/>
          <w:szCs w:val="24"/>
        </w:rPr>
        <w:t xml:space="preserve"> </w:t>
      </w:r>
      <w:r>
        <w:rPr>
          <w:rFonts w:ascii="Times New Roman" w:hAnsi="Times New Roman" w:cs="Times New Roman"/>
          <w:szCs w:val="24"/>
          <w:lang w:val="zh-CN"/>
        </w:rPr>
        <w:t xml:space="preserve"> 管片结构自防水应符合下列规定：</w:t>
      </w:r>
    </w:p>
    <w:p w14:paraId="47E8DF96">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混凝土管片应采用高性能防水混凝土制作，其材料选用应符合国家现行有关标准的规定，抗渗等级根据隧道埋置深度和承受的水压力确定，且不应小于P12，当隧道承受的水压超过0.8MPa时，混凝土抗渗等级不应小于P15。</w:t>
      </w:r>
    </w:p>
    <w:p w14:paraId="572E8C2C">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混凝土管片应进行单块检漏试验，抗渗等级P12及以下时，管片外表在0.8MPa水压力下，恒压3h，最大渗水深度不</w:t>
      </w:r>
      <w:r>
        <w:rPr>
          <w:rFonts w:hAnsi="Times New Roman" w:cs="Times New Roman"/>
          <w:sz w:val="24"/>
          <w:szCs w:val="24"/>
        </w:rPr>
        <w:t>应</w:t>
      </w:r>
      <w:r>
        <w:rPr>
          <w:rFonts w:hAnsi="Times New Roman" w:cs="Times New Roman"/>
          <w:sz w:val="24"/>
          <w:szCs w:val="24"/>
          <w:lang w:val="zh-CN"/>
        </w:rPr>
        <w:t>超过50mm。</w:t>
      </w:r>
    </w:p>
    <w:p w14:paraId="4C82FD89">
      <w:pPr>
        <w:pStyle w:val="25"/>
        <w:spacing w:line="360" w:lineRule="auto"/>
        <w:ind w:firstLine="480"/>
        <w:rPr>
          <w:rFonts w:hAnsi="Times New Roman" w:cs="Times New Roman"/>
        </w:rPr>
      </w:pPr>
      <w:r>
        <w:rPr>
          <w:rFonts w:hAnsi="Times New Roman" w:cs="Times New Roman"/>
          <w:sz w:val="24"/>
          <w:szCs w:val="24"/>
        </w:rPr>
        <w:t xml:space="preserve">3 </w:t>
      </w:r>
      <w:r>
        <w:rPr>
          <w:rFonts w:hAnsi="Times New Roman" w:cs="Times New Roman"/>
          <w:sz w:val="24"/>
          <w:szCs w:val="24"/>
          <w:lang w:val="zh-CN"/>
        </w:rPr>
        <w:t>钢管片与背板相连的焊缝均采用一级焊缝。</w:t>
      </w:r>
    </w:p>
    <w:p w14:paraId="226B85CF">
      <w:pPr>
        <w:pStyle w:val="25"/>
        <w:spacing w:line="360" w:lineRule="auto"/>
        <w:ind w:firstLine="0" w:firstLineChars="0"/>
        <w:rPr>
          <w:rFonts w:hAnsi="Times New Roman" w:eastAsia="仿宋" w:cs="Times New Roman"/>
          <w:b/>
          <w:bCs/>
          <w:sz w:val="24"/>
          <w:szCs w:val="24"/>
          <w:lang w:val="zh-CN"/>
        </w:rPr>
      </w:pPr>
      <w:r>
        <w:rPr>
          <w:rFonts w:hAnsi="Times New Roman" w:eastAsia="仿宋" w:cs="Times New Roman"/>
          <w:b/>
          <w:bCs/>
          <w:sz w:val="24"/>
          <w:szCs w:val="24"/>
          <w:lang w:val="zh-CN"/>
        </w:rPr>
        <w:t>条文说明</w:t>
      </w:r>
    </w:p>
    <w:p w14:paraId="7142BACC">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根据现行国家标准《地下工程防水技术规范》GB 50108,防水混凝土抗渗等级 最高P12,其中抗渗等级P10对应的工程埋置深度20</w:t>
      </w:r>
      <w:r>
        <w:rPr>
          <w:rFonts w:hAnsi="Times New Roman" w:eastAsia="仿宋" w:cs="Times New Roman"/>
          <w:sz w:val="24"/>
          <w:szCs w:val="24"/>
        </w:rPr>
        <w:t>m</w:t>
      </w:r>
      <w:r>
        <w:rPr>
          <w:rFonts w:hAnsi="Times New Roman" w:cs="Times New Roman"/>
          <w:sz w:val="24"/>
          <w:szCs w:val="24"/>
          <w:lang w:val="zh-CN"/>
        </w:rPr>
        <w:t>～</w:t>
      </w:r>
      <w:r>
        <w:rPr>
          <w:rFonts w:hAnsi="Times New Roman" w:eastAsia="仿宋" w:cs="Times New Roman"/>
          <w:sz w:val="24"/>
          <w:szCs w:val="24"/>
          <w:lang w:val="zh-CN"/>
        </w:rPr>
        <w:t>30m,P12对应的埋置深度大于30m。近年来修建的盾构法隧道承受水压一般未超过80m水头，从实践来看采用P12可以满足要求。</w:t>
      </w:r>
    </w:p>
    <w:p w14:paraId="15FB4E88">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现行行业标准《水工混凝土试验规程》DL/T5150</w:t>
      </w:r>
      <w:r>
        <w:rPr>
          <w:rFonts w:hint="eastAsia" w:hAnsi="Times New Roman" w:eastAsia="仿宋" w:cs="Times New Roman"/>
          <w:sz w:val="24"/>
          <w:szCs w:val="24"/>
        </w:rPr>
        <w:t>中</w:t>
      </w:r>
      <w:r>
        <w:rPr>
          <w:rFonts w:hAnsi="Times New Roman" w:eastAsia="仿宋" w:cs="Times New Roman"/>
          <w:sz w:val="24"/>
          <w:szCs w:val="24"/>
          <w:lang w:val="zh-CN"/>
        </w:rPr>
        <w:t xml:space="preserve"> 4.22.4条通过平均渗水高度及恒压时间计算得到混凝土的相对渗透系数。但抗渗等级与相对渗透系数间并无明确的 对应关系。且该方式受基准混凝土的配置影响大，渗水高度的误差偏大，因此设计使用仍较为困难。故当实际承受水压达到100m水头甚至150m水头时，管片的检漏标准需再另行专门研究。</w:t>
      </w:r>
    </w:p>
    <w:p w14:paraId="4F8C05F6">
      <w:pPr>
        <w:spacing w:line="360" w:lineRule="auto"/>
        <w:rPr>
          <w:rFonts w:ascii="Times New Roman" w:hAnsi="Times New Roman" w:cs="Times New Roman"/>
          <w:szCs w:val="24"/>
          <w:lang w:val="zh-CN"/>
        </w:rPr>
      </w:pPr>
      <w:r>
        <w:rPr>
          <w:rFonts w:ascii="Times New Roman" w:hAnsi="Times New Roman" w:cs="Times New Roman"/>
          <w:b/>
          <w:bCs/>
          <w:szCs w:val="24"/>
        </w:rPr>
        <w:t>8.2.3</w:t>
      </w:r>
      <w:r>
        <w:rPr>
          <w:rFonts w:ascii="Times New Roman" w:hAnsi="Times New Roman" w:cs="Times New Roman"/>
          <w:szCs w:val="24"/>
          <w:lang w:val="zh-CN"/>
        </w:rPr>
        <w:t xml:space="preserve"> 管片外弧面防水应符合下列规定：</w:t>
      </w:r>
    </w:p>
    <w:p w14:paraId="3302F105">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当隧道处于侵蚀性介质的地层时，混凝土管片应采用相应的耐侵蚀混凝土，必要时可外涂耐侵蚀的防水涂层以提高防水性能。</w:t>
      </w:r>
    </w:p>
    <w:p w14:paraId="0B2BDE7A">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管片外防水涂料宜采用改性环氧涂料、聚脉等封闭性材料或水泥基渗透结晶型或硅氧烷类等渗透自愈型材料，并应符合下列规定：</w:t>
      </w:r>
    </w:p>
    <w:p w14:paraId="3FADE195">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1</w:t>
      </w:r>
      <w:r>
        <w:rPr>
          <w:rFonts w:hAnsi="Times New Roman" w:cs="Times New Roman"/>
          <w:sz w:val="24"/>
          <w:szCs w:val="24"/>
          <w:lang w:val="zh-CN"/>
        </w:rPr>
        <w:t>）耐化学腐蚀、抗微生物侵蚀性、耐水性、耐磨性应良好，且应无毒或低毒。</w:t>
      </w:r>
    </w:p>
    <w:p w14:paraId="623DB9F5">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2</w:t>
      </w:r>
      <w:r>
        <w:rPr>
          <w:rFonts w:hAnsi="Times New Roman" w:cs="Times New Roman"/>
          <w:sz w:val="24"/>
          <w:szCs w:val="24"/>
          <w:lang w:val="zh-CN"/>
        </w:rPr>
        <w:t>）涂层应能在盾尾密封钢丝刷与钢板挤压下不损伤。</w:t>
      </w:r>
    </w:p>
    <w:p w14:paraId="2D4D4151">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3</w:t>
      </w:r>
      <w:r>
        <w:rPr>
          <w:rFonts w:hAnsi="Times New Roman" w:cs="Times New Roman"/>
          <w:sz w:val="24"/>
          <w:szCs w:val="24"/>
          <w:lang w:val="zh-CN"/>
        </w:rPr>
        <w:t>）在管片外弧面混凝土裂缝宽度达到0.3mm时，应仍能在最大埋深处水压下不渗透。</w:t>
      </w:r>
    </w:p>
    <w:p w14:paraId="2DDCE088">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4</w:t>
      </w:r>
      <w:r>
        <w:rPr>
          <w:rFonts w:hAnsi="Times New Roman" w:cs="Times New Roman"/>
          <w:sz w:val="24"/>
          <w:szCs w:val="24"/>
          <w:lang w:val="zh-CN"/>
        </w:rPr>
        <w:t>）应具有防杂散电流的功能，体积电阻率应高。</w:t>
      </w:r>
    </w:p>
    <w:p w14:paraId="18096548">
      <w:pPr>
        <w:spacing w:line="360" w:lineRule="auto"/>
        <w:rPr>
          <w:rFonts w:ascii="Times New Roman" w:hAnsi="Times New Roman" w:cs="Times New Roman"/>
          <w:b/>
          <w:bCs/>
          <w:szCs w:val="24"/>
          <w:lang w:val="zh-CN"/>
        </w:rPr>
      </w:pPr>
      <w:r>
        <w:rPr>
          <w:rFonts w:ascii="Times New Roman" w:hAnsi="Times New Roman" w:cs="Times New Roman"/>
          <w:b/>
          <w:bCs/>
          <w:szCs w:val="24"/>
        </w:rPr>
        <w:t>8.2.4</w:t>
      </w:r>
      <w:r>
        <w:rPr>
          <w:rFonts w:ascii="Times New Roman" w:hAnsi="Times New Roman" w:cs="Times New Roman"/>
          <w:b/>
          <w:bCs/>
          <w:szCs w:val="24"/>
          <w:lang w:val="zh-CN"/>
        </w:rPr>
        <w:t xml:space="preserve"> </w:t>
      </w:r>
      <w:r>
        <w:rPr>
          <w:rFonts w:ascii="Times New Roman" w:hAnsi="Times New Roman" w:cs="Times New Roman"/>
          <w:b/>
          <w:bCs/>
          <w:szCs w:val="24"/>
        </w:rPr>
        <w:t xml:space="preserve"> </w:t>
      </w:r>
      <w:r>
        <w:rPr>
          <w:rFonts w:ascii="Times New Roman" w:hAnsi="Times New Roman" w:cs="Times New Roman"/>
          <w:szCs w:val="24"/>
          <w:lang w:val="zh-CN"/>
        </w:rPr>
        <w:t>管片接缝防水应满足下列规定:</w:t>
      </w:r>
    </w:p>
    <w:p w14:paraId="03A24FAB">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管片接缝至少应设置一道密封垫。在高水压或采用一级防水标准时，可设置2道或多道密封垫。</w:t>
      </w:r>
    </w:p>
    <w:p w14:paraId="117FCF43">
      <w:pPr>
        <w:pStyle w:val="25"/>
        <w:spacing w:line="360" w:lineRule="auto"/>
        <w:ind w:firstLine="480"/>
        <w:rPr>
          <w:rFonts w:hAnsi="Times New Roman" w:cs="Times New Roman"/>
          <w:sz w:val="24"/>
          <w:szCs w:val="24"/>
        </w:rPr>
      </w:pPr>
      <w:r>
        <w:rPr>
          <w:rFonts w:hAnsi="Times New Roman" w:cs="Times New Roman"/>
          <w:sz w:val="24"/>
          <w:szCs w:val="24"/>
        </w:rPr>
        <w:t xml:space="preserve">2 </w:t>
      </w:r>
      <w:r>
        <w:rPr>
          <w:rFonts w:hAnsi="Times New Roman" w:cs="Times New Roman"/>
          <w:sz w:val="24"/>
          <w:szCs w:val="24"/>
          <w:lang w:val="zh-CN"/>
        </w:rPr>
        <w:t>接缝密封垫应采用具有合理的构造形式、良好弹性的橡胶类材料。接缝防水材料的外观检验要求、方法与频次应符合</w:t>
      </w:r>
      <w:r>
        <w:rPr>
          <w:rFonts w:hint="eastAsia" w:hAnsi="Times New Roman" w:cs="Times New Roman"/>
          <w:sz w:val="24"/>
          <w:szCs w:val="24"/>
        </w:rPr>
        <w:t>本规程</w:t>
      </w:r>
      <w:r>
        <w:rPr>
          <w:rFonts w:hAnsi="Times New Roman" w:cs="Times New Roman"/>
          <w:sz w:val="24"/>
          <w:szCs w:val="24"/>
        </w:rPr>
        <w:t>附录A的规定。</w:t>
      </w:r>
    </w:p>
    <w:p w14:paraId="75CD5835">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密封垫应沿管片四侧面成环设置。密封垫沟槽形式、截面尺寸应与密封垫形式和尺寸相匹配。</w:t>
      </w:r>
    </w:p>
    <w:p w14:paraId="0B32ECBB">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4 </w:t>
      </w:r>
      <w:r>
        <w:rPr>
          <w:rFonts w:hAnsi="Times New Roman" w:cs="Times New Roman"/>
          <w:sz w:val="24"/>
          <w:szCs w:val="24"/>
          <w:lang w:val="zh-CN"/>
        </w:rPr>
        <w:t>管片接缝密封垫应被完全压入密封垫沟槽内，密封垫沟槽的截面积应大于或等于密封垫的截面积，其关系应符合下式：</w:t>
      </w:r>
    </w:p>
    <w:p w14:paraId="5E6C2C19">
      <w:pPr>
        <w:pStyle w:val="45"/>
        <w:ind w:firstLine="0" w:firstLineChars="0"/>
        <w:jc w:val="right"/>
        <w:rPr>
          <w:rFonts w:hAnsi="Times New Roman" w:cs="Times New Roman"/>
        </w:rPr>
      </w:pPr>
      <w:r>
        <w:rPr>
          <w:rFonts w:hAnsi="Times New Roman" w:cs="Times New Roman"/>
        </w:rPr>
        <w:tab/>
      </w:r>
      <w:r>
        <w:rPr>
          <w:rFonts w:hAnsi="Times New Roman" w:cs="Times New Roman"/>
          <w:position w:val="-12"/>
        </w:rPr>
        <w:object>
          <v:shape id="_x0000_i1133" o:spt="75" type="#_x0000_t75" style="height:18pt;width:72.75pt;" o:ole="t" filled="f" o:preferrelative="t" stroked="f" coordsize="21600,21600">
            <v:path/>
            <v:fill on="f" focussize="0,0"/>
            <v:stroke on="f" joinstyle="miter"/>
            <v:imagedata r:id="rId220" o:title=""/>
            <o:lock v:ext="edit" aspectratio="t"/>
            <w10:wrap type="none"/>
            <w10:anchorlock/>
          </v:shape>
          <o:OLEObject Type="Embed" ProgID="Equation.DSMT4" ShapeID="_x0000_i1133" DrawAspect="Content" ObjectID="_1468075833" r:id="rId219">
            <o:LockedField>false</o:LockedField>
          </o:OLEObject>
        </w:object>
      </w:r>
      <w:r>
        <w:rPr>
          <w:rFonts w:hAnsi="Times New Roman" w:cs="Times New Roman"/>
        </w:rPr>
        <w:t xml:space="preserve">                          （8.</w:t>
      </w:r>
      <w:r>
        <w:rPr>
          <w:rFonts w:hint="eastAsia" w:hAnsi="Times New Roman" w:cs="Times New Roman"/>
        </w:rPr>
        <w:t>2.4</w:t>
      </w:r>
      <w:r>
        <w:rPr>
          <w:rFonts w:hAnsi="Times New Roman" w:cs="Times New Roman"/>
        </w:rPr>
        <w:t>）</w:t>
      </w:r>
    </w:p>
    <w:p w14:paraId="27BDD4C8">
      <w:pPr>
        <w:pStyle w:val="25"/>
        <w:spacing w:line="360" w:lineRule="auto"/>
        <w:ind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134" o:spt="75" type="#_x0000_t75" style="height:12.75pt;width:12pt;" o:ole="t" filled="f" o:preferrelative="t" stroked="f" coordsize="21600,21600">
            <v:path/>
            <v:fill on="f" focussize="0,0"/>
            <v:stroke on="f" joinstyle="miter"/>
            <v:imagedata r:id="rId222" o:title=""/>
            <o:lock v:ext="edit" aspectratio="t"/>
            <w10:wrap type="none"/>
            <w10:anchorlock/>
          </v:shape>
          <o:OLEObject Type="Embed" ProgID="Equation.DSMT4" ShapeID="_x0000_i1134" DrawAspect="Content" ObjectID="_1468075834" r:id="rId221">
            <o:LockedField>false</o:LockedField>
          </o:OLEObject>
        </w:object>
      </w:r>
      <w:r>
        <w:rPr>
          <w:rFonts w:hint="eastAsia" w:hAnsi="Times New Roman" w:cs="Times New Roman"/>
          <w:sz w:val="24"/>
          <w:szCs w:val="24"/>
        </w:rPr>
        <w:t>——</w:t>
      </w:r>
      <w:r>
        <w:rPr>
          <w:rFonts w:hAnsi="Times New Roman" w:cs="Times New Roman"/>
          <w:sz w:val="24"/>
          <w:szCs w:val="24"/>
          <w:lang w:val="zh-CN"/>
        </w:rPr>
        <w:t>密封垫沟槽截面积（</w:t>
      </w:r>
      <w:r>
        <w:rPr>
          <w:rFonts w:hAnsi="Times New Roman" w:cs="Times New Roman"/>
          <w:sz w:val="24"/>
          <w:szCs w:val="24"/>
          <w:lang w:val="zh-CN"/>
        </w:rPr>
        <w:object>
          <v:shape id="_x0000_i1135" o:spt="75" type="#_x0000_t75" style="height:15pt;width:26.25pt;" o:ole="t" filled="f" o:preferrelative="t" stroked="f" coordsize="21600,21600">
            <v:path/>
            <v:fill on="f" focussize="0,0"/>
            <v:stroke on="f" joinstyle="miter"/>
            <v:imagedata r:id="rId224" o:title=""/>
            <o:lock v:ext="edit" aspectratio="t"/>
            <w10:wrap type="none"/>
            <w10:anchorlock/>
          </v:shape>
          <o:OLEObject Type="Embed" ProgID="Equation.DSMT4" ShapeID="_x0000_i1135" DrawAspect="Content" ObjectID="_1468075835" r:id="rId223">
            <o:LockedField>false</o:LockedField>
          </o:OLEObject>
        </w:object>
      </w:r>
      <w:r>
        <w:rPr>
          <w:rFonts w:hAnsi="Times New Roman" w:cs="Times New Roman"/>
          <w:sz w:val="24"/>
          <w:szCs w:val="24"/>
          <w:lang w:val="zh-CN"/>
        </w:rPr>
        <w:t>）；</w:t>
      </w:r>
    </w:p>
    <w:p w14:paraId="77B34A95">
      <w:pPr>
        <w:pStyle w:val="25"/>
        <w:spacing w:line="360" w:lineRule="auto"/>
        <w:ind w:firstLine="720" w:firstLineChars="300"/>
        <w:rPr>
          <w:rFonts w:hAnsi="Times New Roman" w:cs="Times New Roman"/>
          <w:sz w:val="24"/>
          <w:szCs w:val="24"/>
          <w:lang w:val="zh-CN"/>
        </w:rPr>
      </w:pPr>
      <w:bookmarkStart w:id="114" w:name="MTBlankEqn"/>
      <w:r>
        <w:rPr>
          <w:rFonts w:hAnsi="Times New Roman" w:cs="Times New Roman"/>
          <w:sz w:val="24"/>
          <w:szCs w:val="24"/>
          <w:lang w:val="zh-CN"/>
        </w:rPr>
        <w:object>
          <v:shape id="_x0000_i1136" o:spt="75" type="#_x0000_t75" style="height:18pt;width:15pt;" o:ole="t" filled="f" o:preferrelative="t" stroked="f" coordsize="21600,21600">
            <v:path/>
            <v:fill on="f" focussize="0,0"/>
            <v:stroke on="f" joinstyle="miter"/>
            <v:imagedata r:id="rId226" o:title=""/>
            <o:lock v:ext="edit" aspectratio="t"/>
            <w10:wrap type="none"/>
            <w10:anchorlock/>
          </v:shape>
          <o:OLEObject Type="Embed" ProgID="Equation.DSMT4" ShapeID="_x0000_i1136" DrawAspect="Content" ObjectID="_1468075836" r:id="rId225">
            <o:LockedField>false</o:LockedField>
          </o:OLEObject>
        </w:object>
      </w:r>
      <w:bookmarkEnd w:id="114"/>
      <w:r>
        <w:rPr>
          <w:rFonts w:hint="eastAsia" w:hAnsi="Times New Roman" w:cs="Times New Roman"/>
          <w:sz w:val="24"/>
          <w:szCs w:val="24"/>
          <w:lang w:val="zh-CN"/>
        </w:rPr>
        <w:t>——</w:t>
      </w:r>
      <w:r>
        <w:rPr>
          <w:rFonts w:hAnsi="Times New Roman" w:cs="Times New Roman"/>
          <w:sz w:val="24"/>
          <w:szCs w:val="24"/>
          <w:lang w:val="zh-CN"/>
        </w:rPr>
        <w:t>弹性密封垫截面积（</w:t>
      </w:r>
      <w:r>
        <w:rPr>
          <w:rFonts w:hAnsi="Times New Roman" w:cs="Times New Roman"/>
          <w:sz w:val="24"/>
          <w:szCs w:val="24"/>
          <w:lang w:val="zh-CN"/>
        </w:rPr>
        <w:object>
          <v:shape id="_x0000_i1137" o:spt="75" type="#_x0000_t75" style="height:15pt;width:26.25pt;" o:ole="t" filled="f" o:preferrelative="t" stroked="f" coordsize="21600,21600">
            <v:path/>
            <v:fill on="f" focussize="0,0"/>
            <v:stroke on="f" joinstyle="miter"/>
            <v:imagedata r:id="rId224" o:title=""/>
            <o:lock v:ext="edit" aspectratio="t"/>
            <w10:wrap type="none"/>
            <w10:anchorlock/>
          </v:shape>
          <o:OLEObject Type="Embed" ProgID="Equation.DSMT4" ShapeID="_x0000_i1137" DrawAspect="Content" ObjectID="_1468075837" r:id="rId227">
            <o:LockedField>false</o:LockedField>
          </o:OLEObject>
        </w:object>
      </w:r>
      <w:r>
        <w:rPr>
          <w:rFonts w:hAnsi="Times New Roman" w:cs="Times New Roman"/>
          <w:sz w:val="24"/>
          <w:szCs w:val="24"/>
          <w:lang w:val="zh-CN"/>
        </w:rPr>
        <w:t>）。</w:t>
      </w:r>
    </w:p>
    <w:p w14:paraId="7FE1518B">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5 </w:t>
      </w:r>
      <w:r>
        <w:rPr>
          <w:rFonts w:hAnsi="Times New Roman" w:cs="Times New Roman"/>
          <w:sz w:val="24"/>
          <w:szCs w:val="24"/>
          <w:lang w:val="zh-CN"/>
        </w:rPr>
        <w:t>管片接缝密封垫应满足在计算的接缝最大张开量和估算的错位量下、埋深水头的2</w:t>
      </w:r>
      <w:r>
        <w:rPr>
          <w:rFonts w:hAnsi="Times New Roman" w:cs="Times New Roman"/>
          <w:sz w:val="24"/>
          <w:szCs w:val="24"/>
        </w:rPr>
        <w:t>倍</w:t>
      </w:r>
      <w:r>
        <w:rPr>
          <w:rFonts w:hAnsi="Times New Roman" w:cs="Times New Roman"/>
          <w:sz w:val="24"/>
          <w:szCs w:val="24"/>
          <w:lang w:val="zh-CN"/>
        </w:rPr>
        <w:t>～3倍水压下不渗漏的技术要求。对于错缝拼装的管片，密封垫应进行一字缝和T字缝耐水压试验；对于通缝拼装的管片，还应进行十字缝耐水压试验。</w:t>
      </w:r>
    </w:p>
    <w:p w14:paraId="057CCBC1">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6 </w:t>
      </w:r>
      <w:r>
        <w:rPr>
          <w:rFonts w:hAnsi="Times New Roman" w:cs="Times New Roman"/>
          <w:sz w:val="24"/>
          <w:szCs w:val="24"/>
          <w:lang w:val="zh-CN"/>
        </w:rPr>
        <w:t>弹性密封垫表面平均粗糙度应小于0.6μm。</w:t>
      </w:r>
    </w:p>
    <w:p w14:paraId="2465859E">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7 </w:t>
      </w:r>
      <w:r>
        <w:rPr>
          <w:rFonts w:hAnsi="Times New Roman" w:cs="Times New Roman"/>
          <w:sz w:val="24"/>
          <w:szCs w:val="24"/>
          <w:lang w:val="zh-CN"/>
        </w:rPr>
        <w:t>嵌缝防水设计应符合下列规定：</w:t>
      </w:r>
    </w:p>
    <w:p w14:paraId="5A5E5F6B">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1）</w:t>
      </w:r>
      <w:r>
        <w:rPr>
          <w:rFonts w:hAnsi="Times New Roman" w:cs="Times New Roman"/>
          <w:sz w:val="24"/>
          <w:szCs w:val="24"/>
          <w:lang w:val="zh-CN"/>
        </w:rPr>
        <w:t>嵌缝材料应具有良好的不透水性、黏结性、耐久性、弹性和抗下坠性。</w:t>
      </w:r>
    </w:p>
    <w:p w14:paraId="7A10BFAA">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2</w:t>
      </w:r>
      <w:r>
        <w:rPr>
          <w:rFonts w:hAnsi="Times New Roman" w:cs="Times New Roman"/>
          <w:sz w:val="24"/>
          <w:szCs w:val="24"/>
          <w:lang w:val="zh-CN"/>
        </w:rPr>
        <w:t>）嵌缝槽宜采用聚氨酯密封胶、聚硫密封胶、聚合物水泥等嵌缝材料。</w:t>
      </w:r>
    </w:p>
    <w:p w14:paraId="1BAB4DF3">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3</w:t>
      </w:r>
      <w:r>
        <w:rPr>
          <w:rFonts w:hAnsi="Times New Roman" w:cs="Times New Roman"/>
          <w:sz w:val="24"/>
          <w:szCs w:val="24"/>
          <w:lang w:val="zh-CN"/>
        </w:rPr>
        <w:t>）当使用期需要承受较大负压吸力时，嵌缝材料与混凝土的粘结强度应不小于最 大吸岀力的5倍，且嵌缝形状应有利于防止嵌缝材料掉落。</w:t>
      </w:r>
    </w:p>
    <w:p w14:paraId="627A657A">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8 </w:t>
      </w:r>
      <w:r>
        <w:rPr>
          <w:rFonts w:hAnsi="Times New Roman" w:cs="Times New Roman"/>
          <w:sz w:val="24"/>
          <w:szCs w:val="24"/>
          <w:lang w:val="zh-CN"/>
        </w:rPr>
        <w:t>螺栓孔防水应符合下列规定：</w:t>
      </w:r>
    </w:p>
    <w:p w14:paraId="00555F7D">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1</w:t>
      </w:r>
      <w:r>
        <w:rPr>
          <w:rFonts w:hAnsi="Times New Roman" w:cs="Times New Roman"/>
          <w:sz w:val="24"/>
          <w:szCs w:val="24"/>
          <w:lang w:val="zh-CN"/>
        </w:rPr>
        <w:t>）螺栓孔口应设置锥形倒角的螺孔密封圈沟槽。</w:t>
      </w:r>
    </w:p>
    <w:p w14:paraId="060E8D66">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2</w:t>
      </w:r>
      <w:r>
        <w:rPr>
          <w:rFonts w:hAnsi="Times New Roman" w:cs="Times New Roman"/>
          <w:sz w:val="24"/>
          <w:szCs w:val="24"/>
          <w:lang w:val="zh-CN"/>
        </w:rPr>
        <w:t>）螺栓孔密封圈的外形应与沟槽相匹配。</w:t>
      </w:r>
    </w:p>
    <w:p w14:paraId="181BFA1E">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3</w:t>
      </w:r>
      <w:r>
        <w:rPr>
          <w:rFonts w:hAnsi="Times New Roman" w:cs="Times New Roman"/>
          <w:sz w:val="24"/>
          <w:szCs w:val="24"/>
          <w:lang w:val="zh-CN"/>
        </w:rPr>
        <w:t>）螺孔密封圈宜采用合成橡胶制品，当采用遇水膨胀橡胶制品时，密封圈沟槽应 能防止橡胶膨胀析出。</w:t>
      </w:r>
    </w:p>
    <w:p w14:paraId="564892E6">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9 </w:t>
      </w:r>
      <w:r>
        <w:rPr>
          <w:rFonts w:hAnsi="Times New Roman" w:cs="Times New Roman"/>
          <w:sz w:val="24"/>
          <w:szCs w:val="24"/>
          <w:lang w:val="zh-CN"/>
        </w:rPr>
        <w:t>注浆孔的注浆管密封圈和注浆管盖密封圈，应符合下列规定：</w:t>
      </w:r>
    </w:p>
    <w:p w14:paraId="4900616F">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1</w:t>
      </w:r>
      <w:r>
        <w:rPr>
          <w:rFonts w:hAnsi="Times New Roman" w:cs="Times New Roman"/>
          <w:sz w:val="24"/>
          <w:szCs w:val="24"/>
          <w:lang w:val="zh-CN"/>
        </w:rPr>
        <w:t>）注浆管密封圈应在管片混凝土浇筑前固定在注浆管四周，单道或多道设置。</w:t>
      </w:r>
    </w:p>
    <w:p w14:paraId="07540F54">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2</w:t>
      </w:r>
      <w:r>
        <w:rPr>
          <w:rFonts w:hAnsi="Times New Roman" w:cs="Times New Roman"/>
          <w:sz w:val="24"/>
          <w:szCs w:val="24"/>
          <w:lang w:val="zh-CN"/>
        </w:rPr>
        <w:t>）注浆管密封圈和注浆管盖密封圈应采用遇水膨胀橡胶制品。</w:t>
      </w:r>
    </w:p>
    <w:p w14:paraId="053C5A9E">
      <w:pPr>
        <w:pStyle w:val="25"/>
        <w:spacing w:line="360" w:lineRule="auto"/>
        <w:ind w:firstLine="0" w:firstLineChars="0"/>
        <w:rPr>
          <w:rFonts w:hAnsi="Times New Roman" w:eastAsia="仿宋" w:cs="Times New Roman"/>
          <w:b/>
          <w:bCs/>
          <w:sz w:val="24"/>
          <w:szCs w:val="24"/>
          <w:lang w:val="zh-CN"/>
        </w:rPr>
      </w:pPr>
      <w:r>
        <w:rPr>
          <w:rFonts w:hAnsi="Times New Roman" w:eastAsia="仿宋" w:cs="Times New Roman"/>
          <w:b/>
          <w:bCs/>
          <w:sz w:val="24"/>
          <w:szCs w:val="24"/>
          <w:lang w:val="zh-CN"/>
        </w:rPr>
        <w:t>条文说明</w:t>
      </w:r>
    </w:p>
    <w:p w14:paraId="4F2CB759">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表面粗糙度是指加工表面具有的较小间距和微小峰谷的不平度。一般用在取样长度内轮廓偏距绝对值的算术平均值Ra表示，单位μm。</w:t>
      </w:r>
    </w:p>
    <w:p w14:paraId="77600619">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表面粗糙度测量方法一般有比较法、触针法和干涉法。比较法是将被测量表面与标有一定数值的粗糙度样板比较来确定被测表面粗糙度数值的方法，常用于中等或较粗糙表面的测量。密封垫表面粗糙度要求精度较高，通常采用触针法和干涉法。</w:t>
      </w:r>
    </w:p>
    <w:p w14:paraId="4A29BA61">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（1）触针法</w:t>
      </w:r>
    </w:p>
    <w:p w14:paraId="640C21B0">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利用针尖曲率半径为2μm左右的金刚石触针沿被测表面缓慢滑行，金刚石触针的上下位移量由电学式长度传感器转换为电信号，经放大、滤波、计算后由显示仪表指示出表面粗糙度数值，也可用记录器记录被测截面轮廓曲线。一般将仅能显示表面粗糙度数值的测量工具称为表面粗糙度测量仪，同时能记录表面轮廓曲线的称为表面粗糙度轮廓仪。这两种测量工具都有电子计算电路或电子计算机，它能自动计算出轮廓算术平均偏差Ra，微观不平度十点高度Rz，轮廓最大高度Ry和其他多种评定参数，测量效率高，适用于测量Ra为0.025μm～6.3μm的表面粗糙度。</w:t>
      </w:r>
    </w:p>
    <w:p w14:paraId="52993E2D">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（2）干涉法</w:t>
      </w:r>
    </w:p>
    <w:p w14:paraId="4562A2E0">
      <w:pPr>
        <w:pStyle w:val="25"/>
        <w:spacing w:line="360" w:lineRule="auto"/>
        <w:ind w:firstLine="480"/>
        <w:rPr>
          <w:rFonts w:hAnsi="Times New Roman" w:cs="Times New Roman"/>
          <w:sz w:val="24"/>
          <w:szCs w:val="24"/>
          <w:lang w:val="zh-CN"/>
        </w:rPr>
      </w:pPr>
      <w:r>
        <w:rPr>
          <w:rFonts w:hAnsi="Times New Roman" w:eastAsia="仿宋" w:cs="Times New Roman"/>
          <w:sz w:val="24"/>
          <w:szCs w:val="24"/>
          <w:lang w:val="zh-CN"/>
        </w:rPr>
        <w:t>利用光波干涉原理将被测表面的形状误差以干涉条纹图形显示出来，并利用放大倍数高 （可达500倍）的显微镜将这些干涉条纹的微观部分放大后进行测量，以得出被测表面粗糙度。应用此法的表面粗糙度测量工具称为干涉显微镜。</w:t>
      </w:r>
    </w:p>
    <w:p w14:paraId="2F45B0BE">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研究和试验表明，当内侧密封垫的防水能力低于外侧时，双道甚至多道密封垫可以 提供比一道防水密封垫更高的防水能力，因此盾构隧道在超高水压条件下且对防水性能 要求高时，可采用两道或多道防水方式。</w:t>
      </w:r>
    </w:p>
    <w:p w14:paraId="127FFDE6">
      <w:pPr>
        <w:spacing w:line="360" w:lineRule="auto"/>
        <w:rPr>
          <w:rFonts w:ascii="Times New Roman" w:hAnsi="Times New Roman" w:cs="Times New Roman"/>
          <w:b/>
          <w:bCs/>
          <w:szCs w:val="24"/>
          <w:lang w:val="zh-CN"/>
        </w:rPr>
      </w:pPr>
      <w:r>
        <w:rPr>
          <w:rFonts w:ascii="Times New Roman" w:hAnsi="Times New Roman" w:cs="Times New Roman"/>
          <w:b/>
          <w:bCs/>
          <w:szCs w:val="24"/>
        </w:rPr>
        <w:t>8.2.5</w:t>
      </w:r>
      <w:r>
        <w:rPr>
          <w:rFonts w:ascii="Times New Roman" w:hAnsi="Times New Roman" w:cs="Times New Roman"/>
          <w:b/>
          <w:bCs/>
          <w:szCs w:val="24"/>
          <w:lang w:val="zh-CN"/>
        </w:rPr>
        <w:t xml:space="preserve">  </w:t>
      </w:r>
      <w:r>
        <w:rPr>
          <w:rFonts w:ascii="Times New Roman" w:hAnsi="Times New Roman" w:cs="Times New Roman"/>
          <w:szCs w:val="24"/>
          <w:lang w:val="zh-CN"/>
        </w:rPr>
        <w:t>特殊部位防水应满足以下规定：</w:t>
      </w:r>
    </w:p>
    <w:p w14:paraId="478E2366">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盾构隧道与工作井连接处，宜采用刚性接头，接头内采用缓膨型遇水膨胀类止水条（胶）、预留注浆管密封。在软土地层距工作井一定范围内的衬砌段，宜通过加厚垫片等措施设置柔性接头。</w:t>
      </w:r>
    </w:p>
    <w:p w14:paraId="49170EAD">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盾构隧道与横通道或附属洞室连接处，应根据地层条件、地下水发育程度、横通道及附属洞室施工方法等因素确定合理的止水措施。</w:t>
      </w:r>
    </w:p>
    <w:p w14:paraId="6D79E5E6">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内部结构施工缝、变形缝应结合具体使用条件确定合理的防水措施。</w:t>
      </w:r>
    </w:p>
    <w:p w14:paraId="7470D0D9">
      <w:pPr>
        <w:pStyle w:val="3"/>
        <w:keepNext w:val="0"/>
        <w:keepLines w:val="0"/>
        <w:spacing w:before="0" w:after="0" w:line="360" w:lineRule="auto"/>
        <w:jc w:val="center"/>
        <w:rPr>
          <w:rFonts w:ascii="Times New Roman" w:hAnsi="Times New Roman" w:cs="Times New Roman" w:eastAsiaTheme="minorEastAsia"/>
          <w:sz w:val="28"/>
          <w:szCs w:val="28"/>
        </w:rPr>
      </w:pPr>
      <w:bookmarkStart w:id="115" w:name="_Toc5922"/>
      <w:bookmarkStart w:id="116" w:name="_Toc12749"/>
      <w:r>
        <w:rPr>
          <w:rFonts w:ascii="Times New Roman" w:hAnsi="Times New Roman" w:eastAsia="黑体" w:cs="Times New Roman"/>
          <w:sz w:val="28"/>
          <w:szCs w:val="28"/>
        </w:rPr>
        <w:t>8.3</w:t>
      </w:r>
      <w:r>
        <w:rPr>
          <w:rFonts w:hint="eastAsia" w:ascii="Times New Roman" w:hAnsi="Times New Roman" w:eastAsia="黑体" w:cs="Times New Roman"/>
          <w:sz w:val="28"/>
          <w:szCs w:val="28"/>
        </w:rPr>
        <w:t>隧道排水设计</w:t>
      </w:r>
      <w:bookmarkEnd w:id="115"/>
      <w:bookmarkEnd w:id="116"/>
    </w:p>
    <w:p w14:paraId="6A7FAF16">
      <w:pPr>
        <w:spacing w:line="360" w:lineRule="auto"/>
        <w:rPr>
          <w:rFonts w:ascii="Times New Roman" w:hAnsi="Times New Roman" w:cs="Times New Roman"/>
          <w:b/>
          <w:bCs/>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b/>
          <w:bCs/>
          <w:szCs w:val="24"/>
          <w:lang w:val="zh-CN"/>
        </w:rPr>
        <w:t xml:space="preserve">  </w:t>
      </w:r>
      <w:r>
        <w:rPr>
          <w:rFonts w:ascii="Times New Roman" w:hAnsi="Times New Roman" w:cs="Times New Roman"/>
          <w:szCs w:val="24"/>
          <w:lang w:val="zh-CN"/>
        </w:rPr>
        <w:t>隧道排水设计应符合下列规定：</w:t>
      </w:r>
    </w:p>
    <w:p w14:paraId="51BC381A">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隧道内应设置排水系统，对结构渗透水、冲洗水、消防废水等进行有序收集， 集中引排至废水泵房，然后抽排至隧道外。</w:t>
      </w:r>
    </w:p>
    <w:p w14:paraId="052E0E95">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施工中产生的废水，应经处理达标后排放。</w:t>
      </w:r>
    </w:p>
    <w:p w14:paraId="041D07F9">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隧道内部的密闭空间应设置排水管，将废水引至排水系统中。</w:t>
      </w:r>
    </w:p>
    <w:p w14:paraId="645D4111">
      <w:pPr>
        <w:pStyle w:val="25"/>
        <w:spacing w:line="360" w:lineRule="auto"/>
        <w:ind w:firstLine="0" w:firstLineChars="0"/>
        <w:rPr>
          <w:rFonts w:hAnsi="Times New Roman" w:eastAsia="仿宋" w:cs="Times New Roman"/>
          <w:b/>
          <w:bCs/>
          <w:sz w:val="24"/>
          <w:szCs w:val="24"/>
          <w:lang w:val="zh-CN"/>
        </w:rPr>
      </w:pPr>
      <w:r>
        <w:rPr>
          <w:rFonts w:hAnsi="Times New Roman" w:eastAsia="仿宋" w:cs="Times New Roman"/>
          <w:b/>
          <w:bCs/>
          <w:sz w:val="24"/>
          <w:szCs w:val="24"/>
          <w:lang w:val="zh-CN"/>
        </w:rPr>
        <w:t>条文说明</w:t>
      </w:r>
    </w:p>
    <w:p w14:paraId="200BFAD6">
      <w:pPr>
        <w:pStyle w:val="25"/>
        <w:spacing w:line="360" w:lineRule="auto"/>
        <w:ind w:firstLine="480"/>
        <w:rPr>
          <w:rFonts w:hAnsi="Times New Roman" w:eastAsia="仿宋" w:cs="Times New Roman"/>
          <w:sz w:val="24"/>
          <w:szCs w:val="24"/>
          <w:lang w:val="zh-CN"/>
        </w:rPr>
      </w:pPr>
      <w:r>
        <w:rPr>
          <w:rFonts w:hAnsi="Times New Roman" w:eastAsia="仿宋" w:cs="Times New Roman"/>
          <w:sz w:val="24"/>
          <w:szCs w:val="24"/>
          <w:lang w:val="zh-CN"/>
        </w:rPr>
        <w:t>对隧道内部的排烟道或结构空腔等密闭空间进行日常巡视及检查困难。为防止渗漏水的积聚而导致结构损坏，应设置排水管，引至排水系统中。</w:t>
      </w:r>
    </w:p>
    <w:p w14:paraId="689824C4">
      <w:pPr>
        <w:spacing w:line="360" w:lineRule="auto"/>
        <w:rPr>
          <w:rFonts w:ascii="Times New Roman" w:hAnsi="Times New Roman" w:cs="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 xml:space="preserve">2 </w:t>
      </w:r>
      <w:r>
        <w:rPr>
          <w:rFonts w:ascii="Times New Roman" w:hAnsi="Times New Roman" w:cs="Times New Roman"/>
          <w:szCs w:val="24"/>
          <w:lang w:val="zh-CN"/>
        </w:rPr>
        <w:t xml:space="preserve"> 当隧道洞口无法采用重力排水方式时，宜靠近洞口设置雨水泵房，将雨水以机械抽排的形式排至隧道之外。</w:t>
      </w:r>
    </w:p>
    <w:p w14:paraId="4116C0D7">
      <w:pPr>
        <w:spacing w:line="360" w:lineRule="auto"/>
        <w:rPr>
          <w:rFonts w:ascii="Times New Roman" w:hAnsi="Times New Roman" w:cs="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 xml:space="preserve">3  </w:t>
      </w:r>
      <w:r>
        <w:rPr>
          <w:rFonts w:ascii="Times New Roman" w:hAnsi="Times New Roman" w:cs="Times New Roman"/>
          <w:szCs w:val="24"/>
          <w:lang w:val="zh-CN"/>
        </w:rPr>
        <w:t>隧道雨水泵房设置应符合下列规定：</w:t>
      </w:r>
    </w:p>
    <w:p w14:paraId="54241C37">
      <w:pPr>
        <w:pStyle w:val="25"/>
        <w:spacing w:line="360" w:lineRule="auto"/>
        <w:ind w:firstLine="480"/>
        <w:rPr>
          <w:rFonts w:hAnsi="Times New Roman" w:cs="Times New Roman"/>
          <w:sz w:val="24"/>
          <w:szCs w:val="24"/>
          <w:lang w:val="zh-CN"/>
        </w:rPr>
      </w:pPr>
      <w:r>
        <w:rPr>
          <w:rFonts w:hAnsi="Times New Roman" w:cs="Times New Roman"/>
          <w:sz w:val="24"/>
          <w:szCs w:val="24"/>
          <w:lang w:val="zh-CN"/>
        </w:rPr>
        <w:t>1 雨水泵房排水能力应按照不小于当地50年暴雨重现期水量进行设计，集流时间宜取5</w:t>
      </w:r>
      <w:r>
        <w:rPr>
          <w:rFonts w:hAnsi="Times New Roman" w:cs="Times New Roman"/>
          <w:sz w:val="24"/>
          <w:szCs w:val="24"/>
        </w:rPr>
        <w:t>min</w:t>
      </w:r>
      <w:r>
        <w:rPr>
          <w:rFonts w:hAnsi="Times New Roman" w:cs="Times New Roman"/>
          <w:sz w:val="24"/>
          <w:szCs w:val="24"/>
          <w:lang w:val="zh-CN"/>
        </w:rPr>
        <w:t>～10min。</w:t>
      </w:r>
    </w:p>
    <w:p w14:paraId="644FDC10">
      <w:pPr>
        <w:pStyle w:val="25"/>
        <w:spacing w:line="360" w:lineRule="auto"/>
        <w:ind w:firstLine="480"/>
        <w:rPr>
          <w:rFonts w:hAnsi="Times New Roman" w:cs="Times New Roman"/>
          <w:sz w:val="24"/>
          <w:szCs w:val="24"/>
          <w:lang w:val="zh-CN"/>
        </w:rPr>
      </w:pPr>
      <w:r>
        <w:rPr>
          <w:rFonts w:hAnsi="Times New Roman" w:cs="Times New Roman"/>
          <w:sz w:val="24"/>
          <w:szCs w:val="24"/>
          <w:lang w:val="zh-CN"/>
        </w:rPr>
        <w:t>2 雨水泵房设计规模应按照雨水计算流量的1.2倍或以上进行设计，且泵房水池的有效容积不宜小于最大一台排水泵的5min出水量，并应满足水泵的检修和维护空间。</w:t>
      </w:r>
    </w:p>
    <w:p w14:paraId="166C624E">
      <w:pPr>
        <w:spacing w:line="360" w:lineRule="auto"/>
        <w:rPr>
          <w:rFonts w:ascii="Times New Roman" w:hAnsi="Times New Roman" w:cs="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szCs w:val="24"/>
          <w:lang w:val="zh-CN"/>
        </w:rPr>
        <w:t xml:space="preserve"> </w:t>
      </w:r>
      <w:r>
        <w:rPr>
          <w:rFonts w:ascii="Times New Roman" w:hAnsi="Times New Roman" w:cs="Times New Roman"/>
          <w:szCs w:val="24"/>
        </w:rPr>
        <w:t xml:space="preserve"> </w:t>
      </w:r>
      <w:r>
        <w:rPr>
          <w:rFonts w:ascii="Times New Roman" w:hAnsi="Times New Roman" w:cs="Times New Roman"/>
          <w:szCs w:val="24"/>
          <w:lang w:val="zh-CN"/>
        </w:rPr>
        <w:t>盾构区间应结合距离、坡度、相对高差和设备尺寸等情况选择排水方案，宜采用一次排出的 方案，如有困难可采用分段接力排出的方案。</w:t>
      </w:r>
    </w:p>
    <w:p w14:paraId="0C8FEF61">
      <w:pPr>
        <w:spacing w:line="360" w:lineRule="auto"/>
        <w:rPr>
          <w:rFonts w:ascii="Times New Roman" w:hAnsi="Times New Roman" w:cs="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5</w:t>
      </w:r>
      <w:r>
        <w:rPr>
          <w:rFonts w:ascii="Times New Roman" w:hAnsi="Times New Roman" w:cs="Times New Roman"/>
          <w:szCs w:val="24"/>
          <w:lang w:val="zh-CN"/>
        </w:rPr>
        <w:t xml:space="preserve"> </w:t>
      </w:r>
      <w:r>
        <w:rPr>
          <w:rFonts w:ascii="Times New Roman" w:hAnsi="Times New Roman" w:cs="Times New Roman"/>
          <w:szCs w:val="24"/>
        </w:rPr>
        <w:t xml:space="preserve"> </w:t>
      </w:r>
      <w:r>
        <w:rPr>
          <w:rFonts w:ascii="Times New Roman" w:hAnsi="Times New Roman" w:cs="Times New Roman"/>
          <w:szCs w:val="24"/>
          <w:lang w:val="zh-CN"/>
        </w:rPr>
        <w:t>盾构废水泵房设置应符合下列规定：</w:t>
      </w:r>
    </w:p>
    <w:p w14:paraId="0C543449">
      <w:pPr>
        <w:pStyle w:val="25"/>
        <w:spacing w:line="360" w:lineRule="auto"/>
        <w:ind w:firstLine="480"/>
        <w:rPr>
          <w:rFonts w:hAnsi="Times New Roman" w:cs="Times New Roman"/>
          <w:sz w:val="24"/>
          <w:szCs w:val="24"/>
          <w:lang w:val="zh-CN"/>
        </w:rPr>
      </w:pPr>
      <w:r>
        <w:rPr>
          <w:rFonts w:hAnsi="Times New Roman" w:cs="Times New Roman"/>
          <w:sz w:val="24"/>
          <w:szCs w:val="24"/>
          <w:lang w:val="zh-CN"/>
        </w:rPr>
        <w:t>1 废水泵房规模应满足结构渗漏水和消防废水之和。</w:t>
      </w:r>
    </w:p>
    <w:p w14:paraId="7FC6BC1C">
      <w:pPr>
        <w:pStyle w:val="25"/>
        <w:spacing w:line="360" w:lineRule="auto"/>
        <w:ind w:firstLine="480"/>
        <w:rPr>
          <w:rFonts w:hAnsi="Times New Roman" w:cs="Times New Roman"/>
          <w:sz w:val="24"/>
          <w:szCs w:val="24"/>
          <w:lang w:val="zh-CN"/>
        </w:rPr>
      </w:pPr>
      <w:r>
        <w:rPr>
          <w:rFonts w:hAnsi="Times New Roman" w:cs="Times New Roman"/>
          <w:sz w:val="24"/>
          <w:szCs w:val="24"/>
          <w:lang w:val="zh-CN"/>
        </w:rPr>
        <w:t>2 盾构隧道废水泵房集水池有效容积不</w:t>
      </w:r>
      <w:r>
        <w:rPr>
          <w:rFonts w:hAnsi="Times New Roman" w:cs="Times New Roman"/>
          <w:sz w:val="24"/>
          <w:szCs w:val="24"/>
        </w:rPr>
        <w:t>应</w:t>
      </w:r>
      <w:r>
        <w:rPr>
          <w:rFonts w:hAnsi="Times New Roman" w:cs="Times New Roman"/>
          <w:sz w:val="24"/>
          <w:szCs w:val="24"/>
          <w:lang w:val="zh-CN"/>
        </w:rPr>
        <w:t>小于最大一台排水泵5min出水水量，且应满足水泵的安装、维修和运行要求；</w:t>
      </w:r>
    </w:p>
    <w:p w14:paraId="4719C4B5">
      <w:pPr>
        <w:pStyle w:val="25"/>
        <w:spacing w:line="360" w:lineRule="auto"/>
        <w:ind w:firstLine="480"/>
        <w:rPr>
          <w:rFonts w:hAnsi="Times New Roman" w:cs="Times New Roman"/>
          <w:sz w:val="24"/>
          <w:szCs w:val="24"/>
          <w:lang w:val="zh-CN"/>
        </w:rPr>
      </w:pPr>
      <w:r>
        <w:rPr>
          <w:rFonts w:hAnsi="Times New Roman" w:cs="Times New Roman"/>
          <w:sz w:val="24"/>
          <w:szCs w:val="24"/>
          <w:lang w:val="zh-CN"/>
        </w:rPr>
        <w:t>3 盾构废水扬水管道不应少于2根。</w:t>
      </w:r>
    </w:p>
    <w:p w14:paraId="6B978F9D">
      <w:pPr>
        <w:spacing w:line="360" w:lineRule="auto"/>
        <w:rPr>
          <w:rFonts w:ascii="Times New Roman" w:hAnsi="Times New Roman" w:cs="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6</w:t>
      </w:r>
      <w:r>
        <w:rPr>
          <w:rFonts w:ascii="Times New Roman" w:hAnsi="Times New Roman" w:cs="Times New Roman"/>
          <w:szCs w:val="24"/>
          <w:lang w:val="zh-CN"/>
        </w:rPr>
        <w:t xml:space="preserve"> </w:t>
      </w:r>
      <w:r>
        <w:rPr>
          <w:rFonts w:ascii="Times New Roman" w:hAnsi="Times New Roman" w:cs="Times New Roman"/>
          <w:szCs w:val="24"/>
        </w:rPr>
        <w:t xml:space="preserve"> </w:t>
      </w:r>
      <w:r>
        <w:rPr>
          <w:rFonts w:ascii="Times New Roman" w:hAnsi="Times New Roman" w:cs="Times New Roman"/>
          <w:szCs w:val="24"/>
          <w:lang w:val="zh-CN"/>
        </w:rPr>
        <w:t>隧道每个雨水泵房和废水泵房至少应设置1台备用泵，备用泵排水能力应不小于最大一台排水主泵输水能力。</w:t>
      </w:r>
    </w:p>
    <w:p w14:paraId="2C7AB6E5">
      <w:pPr>
        <w:spacing w:line="360" w:lineRule="auto"/>
        <w:rPr>
          <w:rFonts w:ascii="Times New Roman" w:hAnsi="Times New Roman" w:cs="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7</w:t>
      </w:r>
      <w:r>
        <w:rPr>
          <w:rFonts w:ascii="Times New Roman" w:hAnsi="Times New Roman" w:cs="Times New Roman"/>
          <w:szCs w:val="24"/>
          <w:lang w:val="zh-CN"/>
        </w:rPr>
        <w:t xml:space="preserve"> </w:t>
      </w:r>
      <w:r>
        <w:rPr>
          <w:rFonts w:ascii="Times New Roman" w:hAnsi="Times New Roman" w:cs="Times New Roman"/>
          <w:szCs w:val="24"/>
        </w:rPr>
        <w:t xml:space="preserve"> </w:t>
      </w:r>
      <w:r>
        <w:rPr>
          <w:rFonts w:ascii="Times New Roman" w:hAnsi="Times New Roman" w:cs="Times New Roman"/>
          <w:szCs w:val="24"/>
          <w:lang w:val="zh-CN"/>
        </w:rPr>
        <w:t>雨、废水泵房供电均宜按照一级负荷设计，当不能满足要求时，应设置备用动力设施。</w:t>
      </w:r>
    </w:p>
    <w:p w14:paraId="64F0226A">
      <w:pPr>
        <w:spacing w:line="360" w:lineRule="auto"/>
        <w:rPr>
          <w:rFonts w:ascii="Times New Roman" w:hAnsi="Times New Roman"/>
          <w:szCs w:val="24"/>
          <w:lang w:val="zh-CN"/>
        </w:rPr>
      </w:pPr>
      <w:r>
        <w:rPr>
          <w:rFonts w:ascii="Times New Roman" w:hAnsi="Times New Roman" w:cs="Times New Roman"/>
          <w:b/>
          <w:bCs/>
          <w:szCs w:val="24"/>
        </w:rPr>
        <w:t>8</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 xml:space="preserve">8 </w:t>
      </w:r>
      <w:r>
        <w:rPr>
          <w:rFonts w:ascii="Times New Roman" w:hAnsi="Times New Roman" w:cs="Times New Roman"/>
          <w:szCs w:val="24"/>
          <w:lang w:val="zh-CN"/>
        </w:rPr>
        <w:t xml:space="preserve"> 排水泵启动方式应满足液位自动控制、就地手动控制及远程控制。</w:t>
      </w:r>
    </w:p>
    <w:p w14:paraId="1AE595C7">
      <w:pPr>
        <w:spacing w:line="360" w:lineRule="auto"/>
        <w:rPr>
          <w:rFonts w:ascii="Times New Roman" w:hAnsi="Times New Roman"/>
          <w:szCs w:val="24"/>
          <w:lang w:val="zh-CN"/>
        </w:rPr>
      </w:pPr>
    </w:p>
    <w:p w14:paraId="3E1189E7">
      <w:pPr>
        <w:spacing w:line="360" w:lineRule="auto"/>
        <w:rPr>
          <w:rFonts w:ascii="Times New Roman" w:hAnsi="Times New Roman"/>
          <w:szCs w:val="24"/>
          <w:lang w:val="zh-CN"/>
        </w:rPr>
        <w:sectPr>
          <w:pgSz w:w="11906" w:h="16838"/>
          <w:pgMar w:top="1440" w:right="1134" w:bottom="1440" w:left="1134" w:header="851" w:footer="992" w:gutter="0"/>
          <w:cols w:space="425" w:num="1"/>
          <w:docGrid w:type="lines" w:linePitch="312" w:charSpace="0"/>
        </w:sectPr>
      </w:pPr>
    </w:p>
    <w:p w14:paraId="04EC0021">
      <w:pPr>
        <w:pStyle w:val="2"/>
        <w:keepNext w:val="0"/>
        <w:keepLines w:val="0"/>
        <w:rPr>
          <w:rFonts w:cs="Times New Roman"/>
          <w:sz w:val="30"/>
          <w:szCs w:val="30"/>
        </w:rPr>
      </w:pPr>
      <w:bookmarkStart w:id="117" w:name="_Toc3573"/>
      <w:bookmarkStart w:id="118" w:name="_Toc13597"/>
      <w:r>
        <w:rPr>
          <w:rFonts w:cs="Times New Roman"/>
          <w:sz w:val="30"/>
          <w:szCs w:val="30"/>
        </w:rPr>
        <w:t xml:space="preserve">9  </w:t>
      </w:r>
      <w:r>
        <w:rPr>
          <w:rFonts w:hint="eastAsia" w:cs="Times New Roman"/>
          <w:sz w:val="30"/>
          <w:szCs w:val="30"/>
        </w:rPr>
        <w:t>抗震设计</w:t>
      </w:r>
      <w:bookmarkEnd w:id="117"/>
      <w:bookmarkEnd w:id="118"/>
    </w:p>
    <w:p w14:paraId="4876E31C">
      <w:pPr>
        <w:pStyle w:val="3"/>
        <w:keepNext w:val="0"/>
        <w:keepLines w:val="0"/>
        <w:spacing w:before="0" w:after="0" w:line="360" w:lineRule="auto"/>
        <w:jc w:val="center"/>
        <w:rPr>
          <w:rFonts w:ascii="Times New Roman" w:hAnsi="Times New Roman" w:cs="Times New Roman" w:eastAsiaTheme="minorEastAsia"/>
          <w:sz w:val="28"/>
          <w:szCs w:val="28"/>
        </w:rPr>
      </w:pPr>
      <w:bookmarkStart w:id="119" w:name="_Toc25275"/>
      <w:bookmarkStart w:id="120" w:name="_Toc27619"/>
      <w:r>
        <w:rPr>
          <w:rFonts w:ascii="Times New Roman" w:hAnsi="Times New Roman" w:eastAsia="黑体" w:cs="Times New Roman"/>
          <w:sz w:val="28"/>
          <w:szCs w:val="28"/>
        </w:rPr>
        <w:t>9.1</w:t>
      </w:r>
      <w:r>
        <w:rPr>
          <w:rFonts w:hint="eastAsia" w:ascii="Times New Roman" w:hAnsi="Times New Roman" w:eastAsia="黑体" w:cs="Times New Roman"/>
          <w:sz w:val="28"/>
          <w:szCs w:val="28"/>
        </w:rPr>
        <w:t>一般规定</w:t>
      </w:r>
      <w:bookmarkEnd w:id="119"/>
      <w:bookmarkEnd w:id="120"/>
    </w:p>
    <w:p w14:paraId="12C20E75">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szCs w:val="24"/>
          <w:lang w:val="zh-CN"/>
        </w:rPr>
        <w:t xml:space="preserve"> 盾构隧道抗震设计应符合下列规定：</w:t>
      </w:r>
    </w:p>
    <w:p w14:paraId="3DAF0892">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盾构隧道工程必须进行抗震设计；</w:t>
      </w:r>
    </w:p>
    <w:p w14:paraId="04EFE123">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位于6度地区的中、小直径盾构隧道，除本标准另有规定外，可不进行抗震计算，但应</w:t>
      </w:r>
      <w:r>
        <w:rPr>
          <w:rFonts w:hAnsi="Times New Roman" w:cs="Times New Roman"/>
          <w:sz w:val="24"/>
          <w:szCs w:val="24"/>
        </w:rPr>
        <w:t>按</w:t>
      </w:r>
      <w:r>
        <w:rPr>
          <w:rFonts w:hAnsi="Times New Roman" w:cs="Times New Roman"/>
          <w:sz w:val="24"/>
          <w:szCs w:val="24"/>
          <w:lang w:val="zh-CN"/>
        </w:rPr>
        <w:t>第</w:t>
      </w:r>
      <w:r>
        <w:rPr>
          <w:rFonts w:hAnsi="Times New Roman" w:cs="Times New Roman"/>
          <w:sz w:val="24"/>
          <w:szCs w:val="24"/>
        </w:rPr>
        <w:t>9.4</w:t>
      </w:r>
      <w:r>
        <w:rPr>
          <w:rFonts w:hAnsi="Times New Roman" w:cs="Times New Roman"/>
          <w:sz w:val="24"/>
          <w:szCs w:val="24"/>
          <w:lang w:val="zh-CN"/>
        </w:rPr>
        <w:t>节的规定采取抗震措施；</w:t>
      </w:r>
    </w:p>
    <w:p w14:paraId="0902881E">
      <w:pPr>
        <w:pStyle w:val="25"/>
        <w:spacing w:line="360" w:lineRule="auto"/>
        <w:ind w:firstLine="480"/>
        <w:rPr>
          <w:rFonts w:hAnsi="Times New Roman" w:cs="Times New Roman"/>
          <w:b/>
          <w:bCs/>
          <w:sz w:val="24"/>
          <w:szCs w:val="24"/>
          <w:lang w:val="zh-CN"/>
        </w:rPr>
      </w:pPr>
      <w:r>
        <w:rPr>
          <w:rFonts w:hAnsi="Times New Roman" w:cs="Times New Roman"/>
          <w:sz w:val="24"/>
          <w:szCs w:val="24"/>
        </w:rPr>
        <w:t xml:space="preserve">3 </w:t>
      </w:r>
      <w:r>
        <w:rPr>
          <w:rFonts w:hAnsi="Times New Roman" w:cs="Times New Roman"/>
          <w:sz w:val="24"/>
          <w:szCs w:val="24"/>
          <w:lang w:val="zh-CN"/>
        </w:rPr>
        <w:t>位于设防烈度</w:t>
      </w:r>
      <w:r>
        <w:rPr>
          <w:rFonts w:hAnsi="Times New Roman" w:cs="Times New Roman"/>
          <w:sz w:val="24"/>
          <w:szCs w:val="24"/>
        </w:rPr>
        <w:t>8</w:t>
      </w:r>
      <w:r>
        <w:rPr>
          <w:rFonts w:hAnsi="Times New Roman" w:cs="Times New Roman"/>
          <w:sz w:val="24"/>
          <w:szCs w:val="24"/>
          <w:lang w:val="zh-CN"/>
        </w:rPr>
        <w:t>度及以上地区的</w:t>
      </w:r>
      <w:r>
        <w:rPr>
          <w:rFonts w:hAnsi="Times New Roman" w:cs="Times New Roman"/>
          <w:sz w:val="24"/>
          <w:szCs w:val="24"/>
        </w:rPr>
        <w:t>盾构法水下交通隧道</w:t>
      </w:r>
      <w:r>
        <w:rPr>
          <w:rFonts w:hAnsi="Times New Roman" w:cs="Times New Roman"/>
          <w:sz w:val="24"/>
          <w:szCs w:val="24"/>
          <w:lang w:val="zh-CN"/>
        </w:rPr>
        <w:t>，抗震设计应进行专门研究，</w:t>
      </w:r>
      <w:r>
        <w:rPr>
          <w:rFonts w:hAnsi="Times New Roman" w:cs="Times New Roman"/>
          <w:sz w:val="24"/>
          <w:szCs w:val="24"/>
        </w:rPr>
        <w:t>并在初步设计阶段</w:t>
      </w:r>
      <w:r>
        <w:rPr>
          <w:rFonts w:hAnsi="Times New Roman" w:cs="Times New Roman"/>
          <w:sz w:val="24"/>
          <w:szCs w:val="24"/>
          <w:lang w:val="zh-CN"/>
        </w:rPr>
        <w:t>按照国家有关规定编制建设工程抗震设防专篇，并作为设计文件组成部分。</w:t>
      </w:r>
    </w:p>
    <w:p w14:paraId="24CDD319">
      <w:pPr>
        <w:spacing w:line="360" w:lineRule="auto"/>
        <w:rPr>
          <w:rFonts w:ascii="Times New Roman" w:hAnsi="Times New Roman" w:cs="Times New Roman"/>
          <w:szCs w:val="24"/>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szCs w:val="24"/>
          <w:lang w:val="zh-CN"/>
        </w:rPr>
        <w:t xml:space="preserve"> 盾构隧道的抗震设防类别应根据隧道遭遇地震后可能造成的人员伤亡、经济损失、社会影响及其在抗震救灾中的作用等因素确定，应符合现行国家标准《建筑工程抗震设防分类标准》GB 50223</w:t>
      </w:r>
      <w:r>
        <w:rPr>
          <w:rFonts w:ascii="Times New Roman" w:hAnsi="Times New Roman" w:cs="Times New Roman"/>
          <w:szCs w:val="24"/>
        </w:rPr>
        <w:t>和《</w:t>
      </w:r>
      <w:r>
        <w:rPr>
          <w:rFonts w:ascii="Times New Roman" w:hAnsi="Times New Roman" w:cs="Times New Roman"/>
          <w:szCs w:val="24"/>
          <w:lang w:val="zh-CN"/>
        </w:rPr>
        <w:t>盾构隧道工程设计标准</w:t>
      </w:r>
      <w:r>
        <w:rPr>
          <w:rFonts w:ascii="Times New Roman" w:hAnsi="Times New Roman" w:cs="Times New Roman"/>
          <w:szCs w:val="24"/>
        </w:rPr>
        <w:t>》</w:t>
      </w:r>
      <w:r>
        <w:rPr>
          <w:rFonts w:ascii="Times New Roman" w:hAnsi="Times New Roman" w:cs="Times New Roman"/>
          <w:szCs w:val="24"/>
          <w:lang w:val="zh-CN"/>
        </w:rPr>
        <w:t>GB</w:t>
      </w:r>
      <w:r>
        <w:rPr>
          <w:rFonts w:hint="eastAsia" w:ascii="Times New Roman" w:hAnsi="Times New Roman" w:cs="Times New Roman"/>
          <w:szCs w:val="24"/>
        </w:rPr>
        <w:t>/</w:t>
      </w:r>
      <w:r>
        <w:rPr>
          <w:rFonts w:ascii="Times New Roman" w:hAnsi="Times New Roman" w:cs="Times New Roman"/>
          <w:szCs w:val="24"/>
          <w:lang w:val="zh-CN"/>
        </w:rPr>
        <w:t>T51438</w:t>
      </w:r>
      <w:r>
        <w:rPr>
          <w:rFonts w:ascii="Times New Roman" w:hAnsi="Times New Roman" w:cs="Times New Roman"/>
          <w:szCs w:val="24"/>
        </w:rPr>
        <w:t>的有关规定。</w:t>
      </w:r>
    </w:p>
    <w:p w14:paraId="0A5AE241">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szCs w:val="24"/>
          <w:lang w:val="zh-CN"/>
        </w:rPr>
        <w:t xml:space="preserve"> 各抗震设防类别结构的抗震设防标准，应符合下列要求：</w:t>
      </w:r>
    </w:p>
    <w:p w14:paraId="24E3F4AF">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标准设防类：地震作用和抗震措施应按现行国家标准《中国地震动参数区划图》GB 18306规定的本地区抗震设防要求确定；</w:t>
      </w:r>
    </w:p>
    <w:p w14:paraId="73F23FBC">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重点设防类：地震作用应按现行国家标准《中国地震动参数区划图》GB 18306规定的本地区抗震设防要求确定，或采用经地震主管部门批准的工程场地地震安全性评价的结果确定，但不应低于本地区抗震设防要求确定的地震作用。</w:t>
      </w:r>
    </w:p>
    <w:p w14:paraId="38D91D44">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szCs w:val="24"/>
          <w:lang w:val="zh-CN"/>
        </w:rPr>
        <w:t xml:space="preserve"> 盾构隧道构的抗震性能要求应分成下列三个等级：</w:t>
      </w:r>
    </w:p>
    <w:p w14:paraId="479D3F42">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性能要求I：地震作用下，隧道工程不损坏，结构处于弹性工作阶段，不影响周围环境和市政设施正常使用；</w:t>
      </w:r>
    </w:p>
    <w:p w14:paraId="35408E98">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性能要求II：地震作用下，隧道工程不损坏或仅需对非重要结构部位进行一般修理，结构局部进入弹塑性工作阶段，对周围环境影响轻微，不影响隧道设施正常使用；</w:t>
      </w:r>
    </w:p>
    <w:p w14:paraId="6DF6731A">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性能要求III：地震作用下，隧道不应出现局部或整体坍塌，结构处于弹塑性工作阶段，无重大人员伤亡，对周围环境不产生严重影响，修复后隧道设施可正常使用。</w:t>
      </w:r>
    </w:p>
    <w:p w14:paraId="2542F263">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b/>
          <w:bCs/>
          <w:szCs w:val="24"/>
          <w:lang w:val="zh-CN"/>
        </w:rPr>
        <w:t>.</w:t>
      </w:r>
      <w:r>
        <w:rPr>
          <w:rFonts w:ascii="Times New Roman" w:hAnsi="Times New Roman" w:cs="Times New Roman"/>
          <w:b/>
          <w:bCs/>
          <w:szCs w:val="24"/>
        </w:rPr>
        <w:t>5</w:t>
      </w:r>
      <w:r>
        <w:rPr>
          <w:rFonts w:ascii="Times New Roman" w:hAnsi="Times New Roman" w:cs="Times New Roman"/>
          <w:szCs w:val="24"/>
          <w:lang w:val="zh-CN"/>
        </w:rPr>
        <w:t xml:space="preserve"> 盾构隧道抗震设防水准及性能要求不应低于表9.</w:t>
      </w:r>
      <w:r>
        <w:rPr>
          <w:rFonts w:ascii="Times New Roman" w:hAnsi="Times New Roman" w:cs="Times New Roman"/>
          <w:szCs w:val="24"/>
        </w:rPr>
        <w:t>1.5</w:t>
      </w:r>
      <w:r>
        <w:rPr>
          <w:rFonts w:ascii="Times New Roman" w:hAnsi="Times New Roman" w:cs="Times New Roman"/>
          <w:szCs w:val="24"/>
          <w:lang w:val="zh-CN"/>
        </w:rPr>
        <w:t>的规定。</w:t>
      </w:r>
    </w:p>
    <w:p w14:paraId="32F8F30A">
      <w:pPr>
        <w:kinsoku w:val="0"/>
        <w:autoSpaceDE w:val="0"/>
        <w:autoSpaceDN w:val="0"/>
        <w:adjustRightInd w:val="0"/>
        <w:snapToGrid w:val="0"/>
        <w:ind w:left="2506"/>
        <w:jc w:val="left"/>
        <w:textAlignment w:val="baseline"/>
        <w:rPr>
          <w:rFonts w:ascii="Times New Roman" w:hAnsi="Times New Roman" w:cs="Times New Roman"/>
          <w:b/>
          <w:bCs/>
          <w:snapToGrid w:val="0"/>
          <w:kern w:val="0"/>
          <w:sz w:val="21"/>
          <w:szCs w:val="21"/>
        </w:rPr>
      </w:pPr>
      <w:r>
        <w:rPr>
          <w:rFonts w:ascii="Times New Roman" w:hAnsi="Times New Roman" w:cs="Times New Roman"/>
          <w:b/>
          <w:bCs/>
          <w:snapToGrid w:val="0"/>
          <w:spacing w:val="10"/>
          <w:kern w:val="0"/>
          <w:sz w:val="21"/>
          <w:szCs w:val="21"/>
        </w:rPr>
        <w:t>表</w:t>
      </w:r>
      <w:r>
        <w:rPr>
          <w:rFonts w:ascii="Times New Roman" w:hAnsi="Times New Roman" w:cs="Times New Roman"/>
          <w:b/>
          <w:bCs/>
          <w:snapToGrid w:val="0"/>
          <w:spacing w:val="7"/>
          <w:kern w:val="0"/>
          <w:sz w:val="21"/>
          <w:szCs w:val="21"/>
        </w:rPr>
        <w:t>9</w:t>
      </w:r>
      <w:r>
        <w:rPr>
          <w:rFonts w:ascii="Times New Roman" w:hAnsi="Times New Roman" w:cs="Times New Roman"/>
          <w:b/>
          <w:bCs/>
          <w:snapToGrid w:val="0"/>
          <w:spacing w:val="5"/>
          <w:kern w:val="0"/>
          <w:sz w:val="21"/>
          <w:szCs w:val="21"/>
        </w:rPr>
        <w:t>.1.5 盾构隧道抗震设防水准及性能要求</w:t>
      </w:r>
      <w:r>
        <w:rPr>
          <w:rFonts w:hint="eastAsia" w:ascii="Times New Roman" w:hAnsi="Times New Roman" w:cs="Times New Roman"/>
          <w:b/>
          <w:bCs/>
          <w:snapToGrid w:val="0"/>
          <w:spacing w:val="5"/>
          <w:kern w:val="0"/>
          <w:sz w:val="21"/>
          <w:szCs w:val="21"/>
        </w:rPr>
        <w:t>表</w:t>
      </w:r>
    </w:p>
    <w:p w14:paraId="0AD35492">
      <w:pPr>
        <w:kinsoku w:val="0"/>
        <w:autoSpaceDE w:val="0"/>
        <w:autoSpaceDN w:val="0"/>
        <w:adjustRightInd w:val="0"/>
        <w:snapToGrid w:val="0"/>
        <w:spacing w:line="132" w:lineRule="exact"/>
        <w:jc w:val="left"/>
        <w:textAlignment w:val="baseline"/>
        <w:rPr>
          <w:rFonts w:ascii="Times New Roman" w:hAnsi="Times New Roman" w:eastAsia="等线" w:cs="Times New Roman"/>
          <w:snapToGrid w:val="0"/>
          <w:kern w:val="0"/>
          <w:szCs w:val="21"/>
        </w:rPr>
      </w:pPr>
    </w:p>
    <w:tbl>
      <w:tblPr>
        <w:tblStyle w:val="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64"/>
        <w:gridCol w:w="1746"/>
        <w:gridCol w:w="2088"/>
        <w:gridCol w:w="1991"/>
        <w:gridCol w:w="1859"/>
      </w:tblGrid>
      <w:tr w14:paraId="7C02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05" w:type="pct"/>
            <w:gridSpan w:val="3"/>
            <w:vAlign w:val="center"/>
          </w:tcPr>
          <w:p w14:paraId="48824A04">
            <w:pPr>
              <w:kinsoku w:val="0"/>
              <w:autoSpaceDE w:val="0"/>
              <w:autoSpaceDN w:val="0"/>
              <w:adjustRightInd w:val="0"/>
              <w:snapToGrid w:val="0"/>
              <w:spacing w:line="230" w:lineRule="auto"/>
              <w:ind w:left="1967"/>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抗震设防水</w:t>
            </w:r>
            <w:r>
              <w:rPr>
                <w:rFonts w:ascii="Times New Roman" w:hAnsi="Times New Roman" w:cs="Times New Roman"/>
                <w:snapToGrid w:val="0"/>
                <w:color w:val="auto"/>
                <w:spacing w:val="7"/>
                <w:kern w:val="0"/>
                <w:sz w:val="21"/>
                <w:szCs w:val="21"/>
              </w:rPr>
              <w:t>准</w:t>
            </w:r>
          </w:p>
        </w:tc>
        <w:tc>
          <w:tcPr>
            <w:tcW w:w="1032" w:type="pct"/>
            <w:vMerge w:val="restart"/>
            <w:vAlign w:val="center"/>
          </w:tcPr>
          <w:p w14:paraId="5C47F5C4">
            <w:pPr>
              <w:kinsoku w:val="0"/>
              <w:autoSpaceDE w:val="0"/>
              <w:autoSpaceDN w:val="0"/>
              <w:adjustRightInd w:val="0"/>
              <w:snapToGrid w:val="0"/>
              <w:spacing w:line="230" w:lineRule="auto"/>
              <w:ind w:left="51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设</w:t>
            </w:r>
            <w:r>
              <w:rPr>
                <w:rFonts w:ascii="Times New Roman" w:hAnsi="Times New Roman" w:cs="Times New Roman"/>
                <w:snapToGrid w:val="0"/>
                <w:color w:val="auto"/>
                <w:spacing w:val="7"/>
                <w:kern w:val="0"/>
                <w:sz w:val="21"/>
                <w:szCs w:val="21"/>
              </w:rPr>
              <w:t>防类别</w:t>
            </w:r>
          </w:p>
        </w:tc>
        <w:tc>
          <w:tcPr>
            <w:tcW w:w="963" w:type="pct"/>
            <w:vMerge w:val="restart"/>
            <w:vAlign w:val="center"/>
          </w:tcPr>
          <w:p w14:paraId="2D9D3F95">
            <w:pPr>
              <w:kinsoku w:val="0"/>
              <w:autoSpaceDE w:val="0"/>
              <w:autoSpaceDN w:val="0"/>
              <w:adjustRightInd w:val="0"/>
              <w:snapToGrid w:val="0"/>
              <w:spacing w:line="232" w:lineRule="auto"/>
              <w:ind w:left="45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性</w:t>
            </w:r>
            <w:r>
              <w:rPr>
                <w:rFonts w:ascii="Times New Roman" w:hAnsi="Times New Roman" w:cs="Times New Roman"/>
                <w:snapToGrid w:val="0"/>
                <w:color w:val="auto"/>
                <w:spacing w:val="7"/>
                <w:kern w:val="0"/>
                <w:sz w:val="21"/>
                <w:szCs w:val="21"/>
              </w:rPr>
              <w:t>能要求</w:t>
            </w:r>
          </w:p>
        </w:tc>
      </w:tr>
      <w:tr w14:paraId="6FFF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1018" w:type="pct"/>
            <w:vAlign w:val="center"/>
          </w:tcPr>
          <w:p w14:paraId="4AECCA8E">
            <w:pPr>
              <w:kinsoku w:val="0"/>
              <w:autoSpaceDE w:val="0"/>
              <w:autoSpaceDN w:val="0"/>
              <w:adjustRightInd w:val="0"/>
              <w:snapToGrid w:val="0"/>
              <w:spacing w:line="231" w:lineRule="auto"/>
              <w:ind w:left="48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8"/>
                <w:kern w:val="0"/>
                <w:sz w:val="21"/>
                <w:szCs w:val="21"/>
              </w:rPr>
              <w:t>地震影响</w:t>
            </w:r>
          </w:p>
        </w:tc>
        <w:tc>
          <w:tcPr>
            <w:tcW w:w="905" w:type="pct"/>
            <w:vAlign w:val="center"/>
          </w:tcPr>
          <w:p w14:paraId="24448C8F">
            <w:pPr>
              <w:kinsoku w:val="0"/>
              <w:autoSpaceDE w:val="0"/>
              <w:autoSpaceDN w:val="0"/>
              <w:adjustRightInd w:val="0"/>
              <w:snapToGrid w:val="0"/>
              <w:spacing w:line="230" w:lineRule="auto"/>
              <w:ind w:left="216"/>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6"/>
                <w:kern w:val="0"/>
                <w:sz w:val="21"/>
                <w:szCs w:val="21"/>
              </w:rPr>
              <w:t>重现期（年）</w:t>
            </w:r>
          </w:p>
        </w:tc>
        <w:tc>
          <w:tcPr>
            <w:tcW w:w="1082" w:type="pct"/>
            <w:vAlign w:val="center"/>
          </w:tcPr>
          <w:p w14:paraId="2433B0BC">
            <w:pPr>
              <w:kinsoku w:val="0"/>
              <w:autoSpaceDE w:val="0"/>
              <w:autoSpaceDN w:val="0"/>
              <w:adjustRightInd w:val="0"/>
              <w:snapToGrid w:val="0"/>
              <w:spacing w:line="230" w:lineRule="auto"/>
              <w:ind w:left="34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2"/>
                <w:kern w:val="0"/>
                <w:sz w:val="21"/>
                <w:szCs w:val="21"/>
              </w:rPr>
              <w:t>5</w:t>
            </w:r>
            <w:r>
              <w:rPr>
                <w:rFonts w:ascii="Times New Roman" w:hAnsi="Times New Roman" w:cs="Times New Roman"/>
                <w:snapToGrid w:val="0"/>
                <w:color w:val="auto"/>
                <w:spacing w:val="1"/>
                <w:kern w:val="0"/>
                <w:sz w:val="21"/>
                <w:szCs w:val="21"/>
              </w:rPr>
              <w:t>0 年超越概率</w:t>
            </w:r>
          </w:p>
        </w:tc>
        <w:tc>
          <w:tcPr>
            <w:tcW w:w="1032" w:type="pct"/>
            <w:vMerge w:val="continue"/>
            <w:vAlign w:val="center"/>
          </w:tcPr>
          <w:p w14:paraId="7B303EC1">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963" w:type="pct"/>
            <w:vMerge w:val="continue"/>
            <w:vAlign w:val="center"/>
          </w:tcPr>
          <w:p w14:paraId="0C25BF6D">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r>
      <w:tr w14:paraId="56A1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018" w:type="pct"/>
            <w:vMerge w:val="restart"/>
            <w:vAlign w:val="center"/>
          </w:tcPr>
          <w:p w14:paraId="61C69A49">
            <w:pPr>
              <w:kinsoku w:val="0"/>
              <w:autoSpaceDE w:val="0"/>
              <w:autoSpaceDN w:val="0"/>
              <w:adjustRightInd w:val="0"/>
              <w:snapToGrid w:val="0"/>
              <w:spacing w:line="231" w:lineRule="auto"/>
              <w:ind w:left="377"/>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
                <w:kern w:val="0"/>
                <w:sz w:val="21"/>
                <w:szCs w:val="21"/>
              </w:rPr>
              <w:t>多遇地震</w:t>
            </w:r>
            <w:r>
              <w:rPr>
                <w:rFonts w:ascii="Times New Roman" w:hAnsi="Times New Roman" w:cs="Times New Roman"/>
                <w:snapToGrid w:val="0"/>
                <w:color w:val="auto"/>
                <w:kern w:val="0"/>
                <w:sz w:val="21"/>
                <w:szCs w:val="21"/>
              </w:rPr>
              <w:t xml:space="preserve"> E1</w:t>
            </w:r>
          </w:p>
        </w:tc>
        <w:tc>
          <w:tcPr>
            <w:tcW w:w="905" w:type="pct"/>
            <w:vMerge w:val="restart"/>
            <w:vAlign w:val="center"/>
          </w:tcPr>
          <w:p w14:paraId="011F4D09">
            <w:pPr>
              <w:kinsoku w:val="0"/>
              <w:autoSpaceDE w:val="0"/>
              <w:autoSpaceDN w:val="0"/>
              <w:adjustRightInd w:val="0"/>
              <w:snapToGrid w:val="0"/>
              <w:spacing w:line="192" w:lineRule="auto"/>
              <w:ind w:left="66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50</w:t>
            </w:r>
          </w:p>
        </w:tc>
        <w:tc>
          <w:tcPr>
            <w:tcW w:w="1082" w:type="pct"/>
            <w:vMerge w:val="restart"/>
            <w:vAlign w:val="center"/>
          </w:tcPr>
          <w:p w14:paraId="1E3B55AF">
            <w:pPr>
              <w:kinsoku w:val="0"/>
              <w:autoSpaceDE w:val="0"/>
              <w:autoSpaceDN w:val="0"/>
              <w:adjustRightInd w:val="0"/>
              <w:snapToGrid w:val="0"/>
              <w:spacing w:line="230" w:lineRule="exact"/>
              <w:ind w:left="77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2"/>
                <w:kern w:val="0"/>
                <w:position w:val="1"/>
                <w:sz w:val="21"/>
                <w:szCs w:val="21"/>
              </w:rPr>
              <w:t>63%</w:t>
            </w:r>
          </w:p>
        </w:tc>
        <w:tc>
          <w:tcPr>
            <w:tcW w:w="1032" w:type="pct"/>
            <w:vAlign w:val="center"/>
          </w:tcPr>
          <w:p w14:paraId="13274D45">
            <w:pPr>
              <w:kinsoku w:val="0"/>
              <w:autoSpaceDE w:val="0"/>
              <w:autoSpaceDN w:val="0"/>
              <w:adjustRightInd w:val="0"/>
              <w:snapToGrid w:val="0"/>
              <w:spacing w:line="230" w:lineRule="auto"/>
              <w:ind w:left="4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重</w:t>
            </w:r>
            <w:r>
              <w:rPr>
                <w:rFonts w:ascii="Times New Roman" w:hAnsi="Times New Roman" w:cs="Times New Roman"/>
                <w:snapToGrid w:val="0"/>
                <w:color w:val="auto"/>
                <w:spacing w:val="8"/>
                <w:kern w:val="0"/>
                <w:sz w:val="21"/>
                <w:szCs w:val="21"/>
              </w:rPr>
              <w:t>点设防类</w:t>
            </w:r>
          </w:p>
        </w:tc>
        <w:tc>
          <w:tcPr>
            <w:tcW w:w="963" w:type="pct"/>
            <w:vAlign w:val="center"/>
          </w:tcPr>
          <w:p w14:paraId="4B97EF7C">
            <w:pPr>
              <w:kinsoku w:val="0"/>
              <w:autoSpaceDE w:val="0"/>
              <w:autoSpaceDN w:val="0"/>
              <w:adjustRightInd w:val="0"/>
              <w:snapToGrid w:val="0"/>
              <w:spacing w:line="226" w:lineRule="exact"/>
              <w:ind w:left="78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Ⅰ</w:t>
            </w:r>
          </w:p>
        </w:tc>
      </w:tr>
      <w:tr w14:paraId="0329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018" w:type="pct"/>
            <w:vMerge w:val="continue"/>
            <w:vAlign w:val="center"/>
          </w:tcPr>
          <w:p w14:paraId="639C42D3">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905" w:type="pct"/>
            <w:vMerge w:val="continue"/>
            <w:vAlign w:val="center"/>
          </w:tcPr>
          <w:p w14:paraId="07331A32">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1082" w:type="pct"/>
            <w:vMerge w:val="continue"/>
            <w:vAlign w:val="center"/>
          </w:tcPr>
          <w:p w14:paraId="7BFAD434">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1032" w:type="pct"/>
            <w:vAlign w:val="center"/>
          </w:tcPr>
          <w:p w14:paraId="1312DE89">
            <w:pPr>
              <w:kinsoku w:val="0"/>
              <w:autoSpaceDE w:val="0"/>
              <w:autoSpaceDN w:val="0"/>
              <w:adjustRightInd w:val="0"/>
              <w:snapToGrid w:val="0"/>
              <w:spacing w:line="230" w:lineRule="auto"/>
              <w:ind w:left="4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标</w:t>
            </w:r>
            <w:r>
              <w:rPr>
                <w:rFonts w:ascii="Times New Roman" w:hAnsi="Times New Roman" w:cs="Times New Roman"/>
                <w:snapToGrid w:val="0"/>
                <w:color w:val="auto"/>
                <w:spacing w:val="8"/>
                <w:kern w:val="0"/>
                <w:sz w:val="21"/>
                <w:szCs w:val="21"/>
              </w:rPr>
              <w:t>准设防类</w:t>
            </w:r>
          </w:p>
        </w:tc>
        <w:tc>
          <w:tcPr>
            <w:tcW w:w="963" w:type="pct"/>
            <w:vAlign w:val="center"/>
          </w:tcPr>
          <w:p w14:paraId="3675A4B9">
            <w:pPr>
              <w:kinsoku w:val="0"/>
              <w:autoSpaceDE w:val="0"/>
              <w:autoSpaceDN w:val="0"/>
              <w:adjustRightInd w:val="0"/>
              <w:snapToGrid w:val="0"/>
              <w:spacing w:line="226" w:lineRule="exact"/>
              <w:ind w:left="78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Ⅰ</w:t>
            </w:r>
          </w:p>
        </w:tc>
      </w:tr>
      <w:tr w14:paraId="41A6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018" w:type="pct"/>
            <w:vMerge w:val="restart"/>
            <w:vAlign w:val="center"/>
          </w:tcPr>
          <w:p w14:paraId="3126D530">
            <w:pPr>
              <w:kinsoku w:val="0"/>
              <w:autoSpaceDE w:val="0"/>
              <w:autoSpaceDN w:val="0"/>
              <w:adjustRightInd w:val="0"/>
              <w:snapToGrid w:val="0"/>
              <w:spacing w:line="231" w:lineRule="auto"/>
              <w:ind w:left="37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
                <w:kern w:val="0"/>
                <w:sz w:val="21"/>
                <w:szCs w:val="21"/>
              </w:rPr>
              <w:t>设</w:t>
            </w:r>
            <w:r>
              <w:rPr>
                <w:rFonts w:ascii="Times New Roman" w:hAnsi="Times New Roman" w:cs="Times New Roman"/>
                <w:snapToGrid w:val="0"/>
                <w:color w:val="auto"/>
                <w:kern w:val="0"/>
                <w:sz w:val="21"/>
                <w:szCs w:val="21"/>
              </w:rPr>
              <w:t>防地震 E2</w:t>
            </w:r>
          </w:p>
        </w:tc>
        <w:tc>
          <w:tcPr>
            <w:tcW w:w="905" w:type="pct"/>
            <w:vMerge w:val="restart"/>
            <w:vAlign w:val="center"/>
          </w:tcPr>
          <w:p w14:paraId="1BD3FE45">
            <w:pPr>
              <w:kinsoku w:val="0"/>
              <w:autoSpaceDE w:val="0"/>
              <w:autoSpaceDN w:val="0"/>
              <w:adjustRightInd w:val="0"/>
              <w:snapToGrid w:val="0"/>
              <w:spacing w:line="192" w:lineRule="auto"/>
              <w:ind w:left="61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47</w:t>
            </w:r>
            <w:r>
              <w:rPr>
                <w:rFonts w:ascii="Times New Roman" w:hAnsi="Times New Roman" w:cs="Times New Roman"/>
                <w:snapToGrid w:val="0"/>
                <w:color w:val="auto"/>
                <w:spacing w:val="2"/>
                <w:kern w:val="0"/>
                <w:sz w:val="21"/>
                <w:szCs w:val="21"/>
              </w:rPr>
              <w:t>5</w:t>
            </w:r>
          </w:p>
        </w:tc>
        <w:tc>
          <w:tcPr>
            <w:tcW w:w="1082" w:type="pct"/>
            <w:vMerge w:val="restart"/>
            <w:vAlign w:val="center"/>
          </w:tcPr>
          <w:p w14:paraId="114D8AB1">
            <w:pPr>
              <w:kinsoku w:val="0"/>
              <w:autoSpaceDE w:val="0"/>
              <w:autoSpaceDN w:val="0"/>
              <w:adjustRightInd w:val="0"/>
              <w:snapToGrid w:val="0"/>
              <w:spacing w:line="231" w:lineRule="exact"/>
              <w:ind w:left="787"/>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2"/>
                <w:kern w:val="0"/>
                <w:position w:val="1"/>
                <w:sz w:val="21"/>
                <w:szCs w:val="21"/>
              </w:rPr>
              <w:t>10%</w:t>
            </w:r>
          </w:p>
        </w:tc>
        <w:tc>
          <w:tcPr>
            <w:tcW w:w="1032" w:type="pct"/>
            <w:vAlign w:val="center"/>
          </w:tcPr>
          <w:p w14:paraId="146FA248">
            <w:pPr>
              <w:kinsoku w:val="0"/>
              <w:autoSpaceDE w:val="0"/>
              <w:autoSpaceDN w:val="0"/>
              <w:adjustRightInd w:val="0"/>
              <w:snapToGrid w:val="0"/>
              <w:spacing w:line="230" w:lineRule="auto"/>
              <w:ind w:left="4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重</w:t>
            </w:r>
            <w:r>
              <w:rPr>
                <w:rFonts w:ascii="Times New Roman" w:hAnsi="Times New Roman" w:cs="Times New Roman"/>
                <w:snapToGrid w:val="0"/>
                <w:color w:val="auto"/>
                <w:spacing w:val="8"/>
                <w:kern w:val="0"/>
                <w:sz w:val="21"/>
                <w:szCs w:val="21"/>
              </w:rPr>
              <w:t>点设防类</w:t>
            </w:r>
          </w:p>
        </w:tc>
        <w:tc>
          <w:tcPr>
            <w:tcW w:w="963" w:type="pct"/>
            <w:vAlign w:val="center"/>
          </w:tcPr>
          <w:p w14:paraId="7A73DB08">
            <w:pPr>
              <w:kinsoku w:val="0"/>
              <w:autoSpaceDE w:val="0"/>
              <w:autoSpaceDN w:val="0"/>
              <w:adjustRightInd w:val="0"/>
              <w:snapToGrid w:val="0"/>
              <w:spacing w:line="226" w:lineRule="exact"/>
              <w:ind w:left="78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Ⅰ</w:t>
            </w:r>
          </w:p>
        </w:tc>
      </w:tr>
      <w:tr w14:paraId="4516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018" w:type="pct"/>
            <w:vMerge w:val="continue"/>
            <w:vAlign w:val="center"/>
          </w:tcPr>
          <w:p w14:paraId="4FBAECC0">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905" w:type="pct"/>
            <w:vMerge w:val="continue"/>
            <w:vAlign w:val="center"/>
          </w:tcPr>
          <w:p w14:paraId="1CF30EB7">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1082" w:type="pct"/>
            <w:vMerge w:val="continue"/>
            <w:vAlign w:val="center"/>
          </w:tcPr>
          <w:p w14:paraId="6D2365A9">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1032" w:type="pct"/>
            <w:vAlign w:val="center"/>
          </w:tcPr>
          <w:p w14:paraId="28ACECDF">
            <w:pPr>
              <w:kinsoku w:val="0"/>
              <w:autoSpaceDE w:val="0"/>
              <w:autoSpaceDN w:val="0"/>
              <w:adjustRightInd w:val="0"/>
              <w:snapToGrid w:val="0"/>
              <w:spacing w:line="230" w:lineRule="auto"/>
              <w:ind w:left="4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标</w:t>
            </w:r>
            <w:r>
              <w:rPr>
                <w:rFonts w:ascii="Times New Roman" w:hAnsi="Times New Roman" w:cs="Times New Roman"/>
                <w:snapToGrid w:val="0"/>
                <w:color w:val="auto"/>
                <w:spacing w:val="8"/>
                <w:kern w:val="0"/>
                <w:sz w:val="21"/>
                <w:szCs w:val="21"/>
              </w:rPr>
              <w:t>准设防类</w:t>
            </w:r>
          </w:p>
        </w:tc>
        <w:tc>
          <w:tcPr>
            <w:tcW w:w="963" w:type="pct"/>
            <w:vAlign w:val="center"/>
          </w:tcPr>
          <w:p w14:paraId="2B5CE7AC">
            <w:pPr>
              <w:kinsoku w:val="0"/>
              <w:autoSpaceDE w:val="0"/>
              <w:autoSpaceDN w:val="0"/>
              <w:adjustRightInd w:val="0"/>
              <w:snapToGrid w:val="0"/>
              <w:spacing w:line="226" w:lineRule="exact"/>
              <w:ind w:left="75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Ⅱ</w:t>
            </w:r>
          </w:p>
        </w:tc>
      </w:tr>
      <w:tr w14:paraId="4753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1018" w:type="pct"/>
            <w:vMerge w:val="restart"/>
            <w:vAlign w:val="center"/>
          </w:tcPr>
          <w:p w14:paraId="56468F0D">
            <w:pPr>
              <w:kinsoku w:val="0"/>
              <w:autoSpaceDE w:val="0"/>
              <w:autoSpaceDN w:val="0"/>
              <w:adjustRightInd w:val="0"/>
              <w:snapToGrid w:val="0"/>
              <w:spacing w:line="231" w:lineRule="auto"/>
              <w:ind w:left="37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
                <w:kern w:val="0"/>
                <w:sz w:val="21"/>
                <w:szCs w:val="21"/>
              </w:rPr>
              <w:t>罕</w:t>
            </w:r>
            <w:r>
              <w:rPr>
                <w:rFonts w:ascii="Times New Roman" w:hAnsi="Times New Roman" w:cs="Times New Roman"/>
                <w:snapToGrid w:val="0"/>
                <w:color w:val="auto"/>
                <w:kern w:val="0"/>
                <w:sz w:val="21"/>
                <w:szCs w:val="21"/>
              </w:rPr>
              <w:t>遇地震 E3</w:t>
            </w:r>
          </w:p>
        </w:tc>
        <w:tc>
          <w:tcPr>
            <w:tcW w:w="905" w:type="pct"/>
            <w:vMerge w:val="restart"/>
            <w:vAlign w:val="center"/>
          </w:tcPr>
          <w:p w14:paraId="22BE9613">
            <w:pPr>
              <w:kinsoku w:val="0"/>
              <w:autoSpaceDE w:val="0"/>
              <w:autoSpaceDN w:val="0"/>
              <w:adjustRightInd w:val="0"/>
              <w:snapToGrid w:val="0"/>
              <w:spacing w:line="231" w:lineRule="exact"/>
              <w:ind w:left="31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3"/>
                <w:kern w:val="0"/>
                <w:sz w:val="21"/>
                <w:szCs w:val="21"/>
              </w:rPr>
              <w:t>1600</w:t>
            </w:r>
            <w:r>
              <w:rPr>
                <w:rFonts w:hint="eastAsia" w:ascii="Times New Roman" w:hAnsi="Times New Roman" w:cs="Times New Roman"/>
                <w:snapToGrid w:val="0"/>
                <w:color w:val="auto"/>
                <w:spacing w:val="13"/>
                <w:kern w:val="0"/>
                <w:sz w:val="21"/>
                <w:szCs w:val="21"/>
              </w:rPr>
              <w:t>～</w:t>
            </w:r>
            <w:r>
              <w:rPr>
                <w:rFonts w:ascii="Times New Roman" w:hAnsi="Times New Roman" w:cs="Times New Roman"/>
                <w:snapToGrid w:val="0"/>
                <w:color w:val="auto"/>
                <w:spacing w:val="13"/>
                <w:kern w:val="0"/>
                <w:sz w:val="21"/>
                <w:szCs w:val="21"/>
              </w:rPr>
              <w:t>245</w:t>
            </w:r>
            <w:r>
              <w:rPr>
                <w:rFonts w:ascii="Times New Roman" w:hAnsi="Times New Roman" w:cs="Times New Roman"/>
                <w:snapToGrid w:val="0"/>
                <w:color w:val="auto"/>
                <w:spacing w:val="11"/>
                <w:kern w:val="0"/>
                <w:sz w:val="21"/>
                <w:szCs w:val="21"/>
              </w:rPr>
              <w:t>0</w:t>
            </w:r>
          </w:p>
        </w:tc>
        <w:tc>
          <w:tcPr>
            <w:tcW w:w="1082" w:type="pct"/>
            <w:vMerge w:val="restart"/>
            <w:vAlign w:val="center"/>
          </w:tcPr>
          <w:p w14:paraId="42B68DBE">
            <w:pPr>
              <w:kinsoku w:val="0"/>
              <w:autoSpaceDE w:val="0"/>
              <w:autoSpaceDN w:val="0"/>
              <w:adjustRightInd w:val="0"/>
              <w:snapToGrid w:val="0"/>
              <w:spacing w:line="231" w:lineRule="exact"/>
              <w:ind w:left="68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26"/>
                <w:kern w:val="0"/>
                <w:sz w:val="21"/>
                <w:szCs w:val="21"/>
              </w:rPr>
              <w:t>2%</w:t>
            </w:r>
            <w:r>
              <w:rPr>
                <w:rFonts w:hint="eastAsia" w:ascii="Times New Roman" w:hAnsi="Times New Roman" w:cs="Times New Roman"/>
                <w:snapToGrid w:val="0"/>
                <w:color w:val="auto"/>
                <w:spacing w:val="26"/>
                <w:kern w:val="0"/>
                <w:sz w:val="21"/>
                <w:szCs w:val="21"/>
              </w:rPr>
              <w:t>～</w:t>
            </w:r>
            <w:r>
              <w:rPr>
                <w:rFonts w:ascii="Times New Roman" w:hAnsi="Times New Roman" w:cs="Times New Roman"/>
                <w:snapToGrid w:val="0"/>
                <w:color w:val="auto"/>
                <w:spacing w:val="26"/>
                <w:kern w:val="0"/>
                <w:sz w:val="21"/>
                <w:szCs w:val="21"/>
              </w:rPr>
              <w:t>3</w:t>
            </w:r>
            <w:r>
              <w:rPr>
                <w:rFonts w:ascii="Times New Roman" w:hAnsi="Times New Roman" w:cs="Times New Roman"/>
                <w:snapToGrid w:val="0"/>
                <w:color w:val="auto"/>
                <w:spacing w:val="25"/>
                <w:kern w:val="0"/>
                <w:sz w:val="21"/>
                <w:szCs w:val="21"/>
              </w:rPr>
              <w:t>%</w:t>
            </w:r>
          </w:p>
        </w:tc>
        <w:tc>
          <w:tcPr>
            <w:tcW w:w="1032" w:type="pct"/>
            <w:vAlign w:val="center"/>
          </w:tcPr>
          <w:p w14:paraId="634BD73C">
            <w:pPr>
              <w:kinsoku w:val="0"/>
              <w:autoSpaceDE w:val="0"/>
              <w:autoSpaceDN w:val="0"/>
              <w:adjustRightInd w:val="0"/>
              <w:snapToGrid w:val="0"/>
              <w:spacing w:line="230" w:lineRule="auto"/>
              <w:ind w:left="4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重</w:t>
            </w:r>
            <w:r>
              <w:rPr>
                <w:rFonts w:ascii="Times New Roman" w:hAnsi="Times New Roman" w:cs="Times New Roman"/>
                <w:snapToGrid w:val="0"/>
                <w:color w:val="auto"/>
                <w:spacing w:val="8"/>
                <w:kern w:val="0"/>
                <w:sz w:val="21"/>
                <w:szCs w:val="21"/>
              </w:rPr>
              <w:t>点设防类</w:t>
            </w:r>
          </w:p>
        </w:tc>
        <w:tc>
          <w:tcPr>
            <w:tcW w:w="963" w:type="pct"/>
            <w:vAlign w:val="center"/>
          </w:tcPr>
          <w:p w14:paraId="11BC7AA8">
            <w:pPr>
              <w:kinsoku w:val="0"/>
              <w:autoSpaceDE w:val="0"/>
              <w:autoSpaceDN w:val="0"/>
              <w:adjustRightInd w:val="0"/>
              <w:snapToGrid w:val="0"/>
              <w:spacing w:line="227" w:lineRule="exact"/>
              <w:ind w:left="75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Ⅱ</w:t>
            </w:r>
          </w:p>
        </w:tc>
      </w:tr>
      <w:tr w14:paraId="4BEF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18" w:type="pct"/>
            <w:vMerge w:val="continue"/>
            <w:vAlign w:val="center"/>
          </w:tcPr>
          <w:p w14:paraId="4A590A44">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905" w:type="pct"/>
            <w:vMerge w:val="continue"/>
            <w:vAlign w:val="center"/>
          </w:tcPr>
          <w:p w14:paraId="08B6A8BA">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1082" w:type="pct"/>
            <w:vMerge w:val="continue"/>
            <w:vAlign w:val="center"/>
          </w:tcPr>
          <w:p w14:paraId="3B90509A">
            <w:pPr>
              <w:kinsoku w:val="0"/>
              <w:autoSpaceDE w:val="0"/>
              <w:autoSpaceDN w:val="0"/>
              <w:adjustRightInd w:val="0"/>
              <w:snapToGrid w:val="0"/>
              <w:jc w:val="left"/>
              <w:textAlignment w:val="baseline"/>
              <w:rPr>
                <w:rFonts w:ascii="Times New Roman" w:hAnsi="Times New Roman" w:cs="Times New Roman"/>
                <w:snapToGrid w:val="0"/>
                <w:color w:val="auto"/>
                <w:kern w:val="0"/>
                <w:sz w:val="21"/>
                <w:szCs w:val="21"/>
              </w:rPr>
            </w:pPr>
          </w:p>
        </w:tc>
        <w:tc>
          <w:tcPr>
            <w:tcW w:w="1032" w:type="pct"/>
            <w:vAlign w:val="center"/>
          </w:tcPr>
          <w:p w14:paraId="58A9E82F">
            <w:pPr>
              <w:kinsoku w:val="0"/>
              <w:autoSpaceDE w:val="0"/>
              <w:autoSpaceDN w:val="0"/>
              <w:adjustRightInd w:val="0"/>
              <w:snapToGrid w:val="0"/>
              <w:spacing w:line="230" w:lineRule="auto"/>
              <w:ind w:left="4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0"/>
                <w:kern w:val="0"/>
                <w:sz w:val="21"/>
                <w:szCs w:val="21"/>
              </w:rPr>
              <w:t>标</w:t>
            </w:r>
            <w:r>
              <w:rPr>
                <w:rFonts w:ascii="Times New Roman" w:hAnsi="Times New Roman" w:cs="Times New Roman"/>
                <w:snapToGrid w:val="0"/>
                <w:color w:val="auto"/>
                <w:spacing w:val="8"/>
                <w:kern w:val="0"/>
                <w:sz w:val="21"/>
                <w:szCs w:val="21"/>
              </w:rPr>
              <w:t>准设防类</w:t>
            </w:r>
          </w:p>
        </w:tc>
        <w:tc>
          <w:tcPr>
            <w:tcW w:w="963" w:type="pct"/>
            <w:vAlign w:val="center"/>
          </w:tcPr>
          <w:p w14:paraId="28CDC540">
            <w:pPr>
              <w:kinsoku w:val="0"/>
              <w:autoSpaceDE w:val="0"/>
              <w:autoSpaceDN w:val="0"/>
              <w:adjustRightInd w:val="0"/>
              <w:snapToGrid w:val="0"/>
              <w:spacing w:line="227" w:lineRule="exact"/>
              <w:ind w:left="7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position w:val="1"/>
                <w:sz w:val="21"/>
                <w:szCs w:val="21"/>
              </w:rPr>
              <w:t>Ⅲ</w:t>
            </w:r>
          </w:p>
        </w:tc>
      </w:tr>
    </w:tbl>
    <w:p w14:paraId="63398B1E">
      <w:pPr>
        <w:pStyle w:val="3"/>
        <w:keepNext w:val="0"/>
        <w:keepLines w:val="0"/>
        <w:spacing w:before="0" w:after="0" w:line="360" w:lineRule="auto"/>
        <w:jc w:val="center"/>
        <w:rPr>
          <w:rFonts w:ascii="Times New Roman" w:hAnsi="Times New Roman" w:cs="Times New Roman" w:eastAsiaTheme="minorEastAsia"/>
          <w:sz w:val="28"/>
          <w:szCs w:val="28"/>
        </w:rPr>
      </w:pPr>
      <w:bookmarkStart w:id="121" w:name="_Toc16546"/>
      <w:bookmarkStart w:id="122" w:name="_Toc1115"/>
      <w:r>
        <w:rPr>
          <w:rFonts w:ascii="Times New Roman" w:hAnsi="Times New Roman" w:eastAsia="黑体" w:cs="Times New Roman"/>
          <w:sz w:val="28"/>
          <w:szCs w:val="28"/>
        </w:rPr>
        <w:t>9.2</w:t>
      </w:r>
      <w:r>
        <w:rPr>
          <w:rFonts w:hint="eastAsia" w:ascii="Times New Roman" w:hAnsi="Times New Roman" w:eastAsia="黑体" w:cs="Times New Roman"/>
          <w:sz w:val="28"/>
          <w:szCs w:val="28"/>
        </w:rPr>
        <w:t>设计地震动参数</w:t>
      </w:r>
      <w:bookmarkEnd w:id="121"/>
      <w:bookmarkEnd w:id="122"/>
    </w:p>
    <w:p w14:paraId="4BEDE74A">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szCs w:val="24"/>
          <w:lang w:val="zh-CN"/>
        </w:rPr>
        <w:t xml:space="preserve"> 设计地震动参数应符合现行国家标准《中国地震动参数区划图》GB 18306的规定；已进行工程场地地震安全性评价的隧道工程，设计地震动参数值应根据场地地震安全性评价报告选取，但不低于本地区抗震设防烈度确定的地震动参数。</w:t>
      </w:r>
    </w:p>
    <w:p w14:paraId="54AEB472">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szCs w:val="24"/>
          <w:lang w:val="zh-CN"/>
        </w:rPr>
        <w:t xml:space="preserve"> 抗震计算时应根据抗震分析方法的不同采用相应的设计地震动参数，设计地震动参数应采用地震加速度（速度、位移）时程曲线、峰值加速度或峰值位移。</w:t>
      </w:r>
    </w:p>
    <w:p w14:paraId="5EA24428">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szCs w:val="24"/>
          <w:lang w:val="zh-CN"/>
        </w:rPr>
        <w:t xml:space="preserve"> 当基本地震动峰值加速度不小于0.3g时，设计地震动参数应通过工程场地地震安全性评价确定，并不应小于表9.2-1规定的数值；当基本地震动峰值加速度小于0.3g时，设计地震动参数可按下列规定取值，或通过工程场地地震安全性评价确定</w:t>
      </w:r>
      <w:r>
        <w:rPr>
          <w:rFonts w:hint="eastAsia" w:ascii="Times New Roman" w:hAnsi="Times New Roman" w:cs="Times New Roman"/>
          <w:szCs w:val="24"/>
          <w:lang w:val="zh-CN"/>
        </w:rPr>
        <w:t>：</w:t>
      </w:r>
    </w:p>
    <w:p w14:paraId="58674E3E">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Ⅱ类场地地表设计地震动峰值加速度</w:t>
      </w:r>
      <w:r>
        <w:rPr>
          <w:rFonts w:hAnsi="Times New Roman" w:cs="Times New Roman"/>
          <w:sz w:val="24"/>
          <w:szCs w:val="24"/>
          <w:lang w:val="zh-CN"/>
        </w:rPr>
        <w:object>
          <v:shape id="_x0000_i1138" o:spt="75" type="#_x0000_t75" style="height:18pt;width:27pt;" o:ole="t" filled="f" o:preferrelative="t" stroked="f" coordsize="21600,21600">
            <v:path/>
            <v:fill on="f" focussize="0,0"/>
            <v:stroke on="f" joinstyle="miter"/>
            <v:imagedata r:id="rId229" o:title=""/>
            <o:lock v:ext="edit" aspectratio="t"/>
            <w10:wrap type="none"/>
            <w10:anchorlock/>
          </v:shape>
          <o:OLEObject Type="Embed" ProgID="Equation.DSMT4" ShapeID="_x0000_i1138" DrawAspect="Content" ObjectID="_1468075838" r:id="rId228">
            <o:LockedField>false</o:LockedField>
          </o:OLEObject>
        </w:object>
      </w:r>
      <w:r>
        <w:rPr>
          <w:rFonts w:hAnsi="Times New Roman" w:cs="Times New Roman"/>
          <w:sz w:val="24"/>
          <w:szCs w:val="24"/>
          <w:lang w:val="zh-CN"/>
        </w:rPr>
        <w:t>应按现行国家标准《中国地震动参数区划图》GB 18306中地震动峰值加速度分区值及地震等级确定，并应符合表9.</w:t>
      </w:r>
      <w:r>
        <w:rPr>
          <w:rFonts w:hAnsi="Times New Roman" w:cs="Times New Roman"/>
          <w:sz w:val="24"/>
          <w:szCs w:val="24"/>
        </w:rPr>
        <w:t>2.3-1</w:t>
      </w:r>
      <w:r>
        <w:rPr>
          <w:rFonts w:hAnsi="Times New Roman" w:cs="Times New Roman"/>
          <w:sz w:val="24"/>
          <w:szCs w:val="24"/>
          <w:lang w:val="zh-CN"/>
        </w:rPr>
        <w:t>的规定。</w:t>
      </w:r>
    </w:p>
    <w:p w14:paraId="7B090556">
      <w:pPr>
        <w:kinsoku w:val="0"/>
        <w:autoSpaceDE w:val="0"/>
        <w:autoSpaceDN w:val="0"/>
        <w:adjustRightInd w:val="0"/>
        <w:snapToGrid w:val="0"/>
        <w:spacing w:before="101" w:line="229" w:lineRule="auto"/>
        <w:ind w:left="2007"/>
        <w:jc w:val="left"/>
        <w:textAlignment w:val="baseline"/>
        <w:rPr>
          <w:rFonts w:ascii="Times New Roman" w:hAnsi="Times New Roman" w:cs="Times New Roman"/>
          <w:b/>
          <w:bCs/>
          <w:snapToGrid w:val="0"/>
          <w:kern w:val="0"/>
          <w:sz w:val="21"/>
          <w:szCs w:val="21"/>
        </w:rPr>
      </w:pPr>
      <w:r>
        <w:rPr>
          <w:rFonts w:ascii="Times New Roman" w:hAnsi="Times New Roman" w:cs="Times New Roman"/>
          <w:b/>
          <w:bCs/>
          <w:snapToGrid w:val="0"/>
          <w:spacing w:val="16"/>
          <w:kern w:val="0"/>
          <w:sz w:val="21"/>
          <w:szCs w:val="21"/>
        </w:rPr>
        <w:t>表</w:t>
      </w:r>
      <w:r>
        <w:rPr>
          <w:rFonts w:ascii="Times New Roman" w:hAnsi="Times New Roman" w:cs="Times New Roman"/>
          <w:b/>
          <w:bCs/>
          <w:snapToGrid w:val="0"/>
          <w:spacing w:val="8"/>
          <w:kern w:val="0"/>
          <w:sz w:val="21"/>
          <w:szCs w:val="21"/>
        </w:rPr>
        <w:t>9.2.3-1 Ⅱ类场地的设计地震动峰值加速度</w:t>
      </w:r>
      <w:r>
        <w:rPr>
          <w:rFonts w:ascii="Times New Roman" w:hAnsi="Times New Roman" w:cs="Times New Roman"/>
          <w:b/>
          <w:bCs/>
          <w:position w:val="-12"/>
          <w:sz w:val="21"/>
          <w:szCs w:val="21"/>
        </w:rPr>
        <w:object>
          <v:shape id="_x0000_i1139" o:spt="75" type="#_x0000_t75" style="height:18pt;width:27pt;" o:ole="t" filled="f" o:preferrelative="t" stroked="f" coordsize="21600,21600">
            <v:path/>
            <v:fill on="f" focussize="0,0"/>
            <v:stroke on="f" joinstyle="miter"/>
            <v:imagedata r:id="rId229" o:title=""/>
            <o:lock v:ext="edit" aspectratio="t"/>
            <w10:wrap type="none"/>
            <w10:anchorlock/>
          </v:shape>
          <o:OLEObject Type="Embed" ProgID="Equation.DSMT4" ShapeID="_x0000_i1139" DrawAspect="Content" ObjectID="_1468075839" r:id="rId230">
            <o:LockedField>false</o:LockedField>
          </o:OLEObject>
        </w:object>
      </w:r>
      <w:r>
        <w:rPr>
          <w:rFonts w:ascii="Times New Roman" w:hAnsi="Times New Roman" w:cs="Times New Roman"/>
          <w:b/>
          <w:bCs/>
          <w:snapToGrid w:val="0"/>
          <w:spacing w:val="8"/>
          <w:kern w:val="0"/>
          <w:sz w:val="21"/>
          <w:szCs w:val="21"/>
        </w:rPr>
        <w:t>(</w:t>
      </w:r>
      <w:r>
        <w:rPr>
          <w:rFonts w:ascii="Times New Roman" w:hAnsi="Times New Roman" w:cs="Times New Roman"/>
          <w:b/>
          <w:bCs/>
          <w:snapToGrid w:val="0"/>
          <w:kern w:val="0"/>
          <w:sz w:val="21"/>
          <w:szCs w:val="21"/>
        </w:rPr>
        <w:t>g</w:t>
      </w:r>
      <w:r>
        <w:rPr>
          <w:rFonts w:ascii="Times New Roman" w:hAnsi="Times New Roman" w:cs="Times New Roman"/>
          <w:b/>
          <w:bCs/>
          <w:snapToGrid w:val="0"/>
          <w:spacing w:val="8"/>
          <w:kern w:val="0"/>
          <w:sz w:val="21"/>
          <w:szCs w:val="21"/>
        </w:rPr>
        <w:t>)</w:t>
      </w:r>
      <w:r>
        <w:rPr>
          <w:rFonts w:hint="eastAsia" w:ascii="Times New Roman" w:hAnsi="Times New Roman" w:cs="Times New Roman"/>
          <w:b/>
          <w:bCs/>
          <w:snapToGrid w:val="0"/>
          <w:spacing w:val="8"/>
          <w:kern w:val="0"/>
          <w:sz w:val="21"/>
          <w:szCs w:val="21"/>
        </w:rPr>
        <w:t>表</w:t>
      </w:r>
    </w:p>
    <w:p w14:paraId="10BE0359">
      <w:pPr>
        <w:kinsoku w:val="0"/>
        <w:autoSpaceDE w:val="0"/>
        <w:autoSpaceDN w:val="0"/>
        <w:adjustRightInd w:val="0"/>
        <w:snapToGrid w:val="0"/>
        <w:spacing w:line="118" w:lineRule="exact"/>
        <w:jc w:val="left"/>
        <w:textAlignment w:val="baseline"/>
        <w:rPr>
          <w:rFonts w:ascii="Times New Roman" w:hAnsi="Times New Roman" w:eastAsia="等线" w:cs="Times New Roman"/>
          <w:snapToGrid w:val="0"/>
          <w:kern w:val="0"/>
          <w:szCs w:val="21"/>
        </w:rPr>
      </w:pPr>
    </w:p>
    <w:tbl>
      <w:tblPr>
        <w:tblStyle w:val="6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44"/>
        <w:gridCol w:w="854"/>
        <w:gridCol w:w="1027"/>
        <w:gridCol w:w="1027"/>
        <w:gridCol w:w="1027"/>
        <w:gridCol w:w="1027"/>
        <w:gridCol w:w="1042"/>
      </w:tblGrid>
      <w:tr w14:paraId="57D1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889" w:type="pct"/>
            <w:vAlign w:val="center"/>
          </w:tcPr>
          <w:p w14:paraId="7B14D052">
            <w:pPr>
              <w:kinsoku w:val="0"/>
              <w:autoSpaceDE w:val="0"/>
              <w:autoSpaceDN w:val="0"/>
              <w:adjustRightInd w:val="0"/>
              <w:snapToGrid w:val="0"/>
              <w:spacing w:line="230" w:lineRule="auto"/>
              <w:ind w:left="82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1"/>
                <w:kern w:val="0"/>
                <w:sz w:val="21"/>
                <w:szCs w:val="21"/>
              </w:rPr>
              <w:t>地</w:t>
            </w:r>
            <w:r>
              <w:rPr>
                <w:rFonts w:ascii="Times New Roman" w:hAnsi="Times New Roman" w:cs="Times New Roman"/>
                <w:snapToGrid w:val="0"/>
                <w:color w:val="auto"/>
                <w:spacing w:val="9"/>
                <w:kern w:val="0"/>
                <w:sz w:val="21"/>
                <w:szCs w:val="21"/>
              </w:rPr>
              <w:t>震动峰值加速度分区</w:t>
            </w:r>
          </w:p>
        </w:tc>
        <w:tc>
          <w:tcPr>
            <w:tcW w:w="443" w:type="pct"/>
            <w:vAlign w:val="center"/>
          </w:tcPr>
          <w:p w14:paraId="261D5EF1">
            <w:pPr>
              <w:kinsoku w:val="0"/>
              <w:autoSpaceDE w:val="0"/>
              <w:autoSpaceDN w:val="0"/>
              <w:adjustRightInd w:val="0"/>
              <w:snapToGrid w:val="0"/>
              <w:spacing w:line="192" w:lineRule="auto"/>
              <w:ind w:left="22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0.05</w:t>
            </w:r>
          </w:p>
        </w:tc>
        <w:tc>
          <w:tcPr>
            <w:tcW w:w="532" w:type="pct"/>
            <w:vAlign w:val="center"/>
          </w:tcPr>
          <w:p w14:paraId="6D123827">
            <w:pPr>
              <w:kinsoku w:val="0"/>
              <w:autoSpaceDE w:val="0"/>
              <w:autoSpaceDN w:val="0"/>
              <w:adjustRightInd w:val="0"/>
              <w:snapToGrid w:val="0"/>
              <w:spacing w:line="193" w:lineRule="auto"/>
              <w:ind w:left="31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32" w:type="pct"/>
            <w:vAlign w:val="center"/>
          </w:tcPr>
          <w:p w14:paraId="2930C2F9">
            <w:pPr>
              <w:kinsoku w:val="0"/>
              <w:autoSpaceDE w:val="0"/>
              <w:autoSpaceDN w:val="0"/>
              <w:adjustRightInd w:val="0"/>
              <w:snapToGrid w:val="0"/>
              <w:spacing w:line="193" w:lineRule="auto"/>
              <w:ind w:left="31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0.15</w:t>
            </w:r>
          </w:p>
        </w:tc>
        <w:tc>
          <w:tcPr>
            <w:tcW w:w="532" w:type="pct"/>
            <w:vAlign w:val="center"/>
          </w:tcPr>
          <w:p w14:paraId="28072DDD">
            <w:pPr>
              <w:kinsoku w:val="0"/>
              <w:autoSpaceDE w:val="0"/>
              <w:autoSpaceDN w:val="0"/>
              <w:adjustRightInd w:val="0"/>
              <w:snapToGri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0.20</w:t>
            </w:r>
          </w:p>
        </w:tc>
        <w:tc>
          <w:tcPr>
            <w:tcW w:w="532" w:type="pct"/>
            <w:vAlign w:val="center"/>
          </w:tcPr>
          <w:p w14:paraId="3D4C674A">
            <w:pPr>
              <w:kinsoku w:val="0"/>
              <w:autoSpaceDE w:val="0"/>
              <w:autoSpaceDN w:val="0"/>
              <w:adjustRightInd w:val="0"/>
              <w:snapToGrid w:val="0"/>
              <w:spacing w:line="192" w:lineRule="auto"/>
              <w:ind w:left="3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0.30</w:t>
            </w:r>
          </w:p>
        </w:tc>
        <w:tc>
          <w:tcPr>
            <w:tcW w:w="540" w:type="pct"/>
            <w:vAlign w:val="center"/>
          </w:tcPr>
          <w:p w14:paraId="46830DAF">
            <w:pPr>
              <w:kinsoku w:val="0"/>
              <w:autoSpaceDE w:val="0"/>
              <w:autoSpaceDN w:val="0"/>
              <w:adjustRightInd w:val="0"/>
              <w:snapToGrid w:val="0"/>
              <w:spacing w:line="192" w:lineRule="auto"/>
              <w:ind w:left="32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0.40</w:t>
            </w:r>
          </w:p>
        </w:tc>
      </w:tr>
      <w:tr w14:paraId="7307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889" w:type="pct"/>
            <w:vAlign w:val="center"/>
          </w:tcPr>
          <w:p w14:paraId="2B186221">
            <w:pPr>
              <w:kinsoku w:val="0"/>
              <w:autoSpaceDE w:val="0"/>
              <w:autoSpaceDN w:val="0"/>
              <w:adjustRightInd w:val="0"/>
              <w:snapToGrid w:val="0"/>
              <w:spacing w:line="231" w:lineRule="auto"/>
              <w:ind w:left="124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E</w:t>
            </w:r>
            <w:r>
              <w:rPr>
                <w:rFonts w:ascii="Times New Roman" w:hAnsi="Times New Roman" w:cs="Times New Roman"/>
                <w:snapToGrid w:val="0"/>
                <w:color w:val="auto"/>
                <w:spacing w:val="1"/>
                <w:kern w:val="0"/>
                <w:sz w:val="21"/>
                <w:szCs w:val="21"/>
              </w:rPr>
              <w:t>1 地震作</w:t>
            </w:r>
            <w:r>
              <w:rPr>
                <w:rFonts w:ascii="Times New Roman" w:hAnsi="Times New Roman" w:cs="Times New Roman"/>
                <w:snapToGrid w:val="0"/>
                <w:color w:val="auto"/>
                <w:kern w:val="0"/>
                <w:sz w:val="21"/>
                <w:szCs w:val="21"/>
              </w:rPr>
              <w:t>用</w:t>
            </w:r>
          </w:p>
        </w:tc>
        <w:tc>
          <w:tcPr>
            <w:tcW w:w="443" w:type="pct"/>
            <w:vAlign w:val="center"/>
          </w:tcPr>
          <w:p w14:paraId="7BB108A3">
            <w:pPr>
              <w:kinsoku w:val="0"/>
              <w:autoSpaceDE w:val="0"/>
              <w:autoSpaceDN w:val="0"/>
              <w:adjustRightInd w:val="0"/>
              <w:snapToGrid w:val="0"/>
              <w:spacing w:line="192" w:lineRule="auto"/>
              <w:ind w:left="22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0.03</w:t>
            </w:r>
          </w:p>
        </w:tc>
        <w:tc>
          <w:tcPr>
            <w:tcW w:w="532" w:type="pct"/>
            <w:vAlign w:val="center"/>
          </w:tcPr>
          <w:p w14:paraId="27FDFFE9">
            <w:pPr>
              <w:kinsoku w:val="0"/>
              <w:autoSpaceDE w:val="0"/>
              <w:autoSpaceDN w:val="0"/>
              <w:adjustRightInd w:val="0"/>
              <w:snapToGrid w:val="0"/>
              <w:spacing w:line="192" w:lineRule="auto"/>
              <w:ind w:left="31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4"/>
                <w:kern w:val="0"/>
                <w:sz w:val="21"/>
                <w:szCs w:val="21"/>
              </w:rPr>
              <w:t>0</w:t>
            </w:r>
            <w:r>
              <w:rPr>
                <w:rFonts w:ascii="Times New Roman" w:hAnsi="Times New Roman" w:cs="Times New Roman"/>
                <w:snapToGrid w:val="0"/>
                <w:color w:val="auto"/>
                <w:spacing w:val="2"/>
                <w:kern w:val="0"/>
                <w:sz w:val="21"/>
                <w:szCs w:val="21"/>
              </w:rPr>
              <w:t>.05</w:t>
            </w:r>
          </w:p>
        </w:tc>
        <w:tc>
          <w:tcPr>
            <w:tcW w:w="532" w:type="pct"/>
            <w:vAlign w:val="center"/>
          </w:tcPr>
          <w:p w14:paraId="6AFEB897">
            <w:pPr>
              <w:kinsoku w:val="0"/>
              <w:autoSpaceDE w:val="0"/>
              <w:autoSpaceDN w:val="0"/>
              <w:adjustRightInd w:val="0"/>
              <w:snapToGrid w:val="0"/>
              <w:spacing w:line="192" w:lineRule="auto"/>
              <w:ind w:left="31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0.08</w:t>
            </w:r>
          </w:p>
        </w:tc>
        <w:tc>
          <w:tcPr>
            <w:tcW w:w="532" w:type="pct"/>
            <w:vAlign w:val="center"/>
          </w:tcPr>
          <w:p w14:paraId="33BE2F49">
            <w:pPr>
              <w:kinsoku w:val="0"/>
              <w:autoSpaceDE w:val="0"/>
              <w:autoSpaceDN w:val="0"/>
              <w:adjustRightInd w:val="0"/>
              <w:snapToGrid w:val="0"/>
              <w:spacing w:line="193"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32" w:type="pct"/>
            <w:vAlign w:val="center"/>
          </w:tcPr>
          <w:p w14:paraId="0955FB1A">
            <w:pPr>
              <w:kinsoku w:val="0"/>
              <w:autoSpaceDE w:val="0"/>
              <w:autoSpaceDN w:val="0"/>
              <w:adjustRightInd w:val="0"/>
              <w:snapToGrid w:val="0"/>
              <w:spacing w:line="193" w:lineRule="auto"/>
              <w:ind w:left="3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0.15</w:t>
            </w:r>
          </w:p>
        </w:tc>
        <w:tc>
          <w:tcPr>
            <w:tcW w:w="540" w:type="pct"/>
            <w:vAlign w:val="center"/>
          </w:tcPr>
          <w:p w14:paraId="51381F83">
            <w:pPr>
              <w:kinsoku w:val="0"/>
              <w:autoSpaceDE w:val="0"/>
              <w:autoSpaceDN w:val="0"/>
              <w:adjustRightInd w:val="0"/>
              <w:snapToGrid w:val="0"/>
              <w:spacing w:line="192" w:lineRule="auto"/>
              <w:ind w:left="32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0.20</w:t>
            </w:r>
          </w:p>
        </w:tc>
      </w:tr>
      <w:tr w14:paraId="752D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889" w:type="pct"/>
            <w:vAlign w:val="center"/>
          </w:tcPr>
          <w:p w14:paraId="4F97D83E">
            <w:pPr>
              <w:kinsoku w:val="0"/>
              <w:autoSpaceDE w:val="0"/>
              <w:autoSpaceDN w:val="0"/>
              <w:adjustRightInd w:val="0"/>
              <w:snapToGrid w:val="0"/>
              <w:spacing w:line="231" w:lineRule="auto"/>
              <w:ind w:left="124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E</w:t>
            </w:r>
            <w:r>
              <w:rPr>
                <w:rFonts w:ascii="Times New Roman" w:hAnsi="Times New Roman" w:cs="Times New Roman"/>
                <w:snapToGrid w:val="0"/>
                <w:color w:val="auto"/>
                <w:spacing w:val="1"/>
                <w:kern w:val="0"/>
                <w:sz w:val="21"/>
                <w:szCs w:val="21"/>
              </w:rPr>
              <w:t>2 地震作</w:t>
            </w:r>
            <w:r>
              <w:rPr>
                <w:rFonts w:ascii="Times New Roman" w:hAnsi="Times New Roman" w:cs="Times New Roman"/>
                <w:snapToGrid w:val="0"/>
                <w:color w:val="auto"/>
                <w:kern w:val="0"/>
                <w:sz w:val="21"/>
                <w:szCs w:val="21"/>
              </w:rPr>
              <w:t>用</w:t>
            </w:r>
          </w:p>
        </w:tc>
        <w:tc>
          <w:tcPr>
            <w:tcW w:w="443" w:type="pct"/>
            <w:vAlign w:val="center"/>
          </w:tcPr>
          <w:p w14:paraId="54169735">
            <w:pPr>
              <w:kinsoku w:val="0"/>
              <w:autoSpaceDE w:val="0"/>
              <w:autoSpaceDN w:val="0"/>
              <w:adjustRightInd w:val="0"/>
              <w:snapToGrid w:val="0"/>
              <w:spacing w:line="192" w:lineRule="auto"/>
              <w:ind w:left="22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0.05</w:t>
            </w:r>
          </w:p>
        </w:tc>
        <w:tc>
          <w:tcPr>
            <w:tcW w:w="532" w:type="pct"/>
            <w:vAlign w:val="center"/>
          </w:tcPr>
          <w:p w14:paraId="38E1EEC6">
            <w:pPr>
              <w:kinsoku w:val="0"/>
              <w:autoSpaceDE w:val="0"/>
              <w:autoSpaceDN w:val="0"/>
              <w:adjustRightInd w:val="0"/>
              <w:snapToGrid w:val="0"/>
              <w:spacing w:line="193" w:lineRule="auto"/>
              <w:ind w:left="31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32" w:type="pct"/>
            <w:vAlign w:val="center"/>
          </w:tcPr>
          <w:p w14:paraId="616F684E">
            <w:pPr>
              <w:kinsoku w:val="0"/>
              <w:autoSpaceDE w:val="0"/>
              <w:autoSpaceDN w:val="0"/>
              <w:adjustRightInd w:val="0"/>
              <w:snapToGrid w:val="0"/>
              <w:spacing w:line="193" w:lineRule="auto"/>
              <w:ind w:left="31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0.15</w:t>
            </w:r>
          </w:p>
        </w:tc>
        <w:tc>
          <w:tcPr>
            <w:tcW w:w="532" w:type="pct"/>
            <w:vAlign w:val="center"/>
          </w:tcPr>
          <w:p w14:paraId="27C17597">
            <w:pPr>
              <w:kinsoku w:val="0"/>
              <w:autoSpaceDE w:val="0"/>
              <w:autoSpaceDN w:val="0"/>
              <w:adjustRightInd w:val="0"/>
              <w:snapToGri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0.20</w:t>
            </w:r>
          </w:p>
        </w:tc>
        <w:tc>
          <w:tcPr>
            <w:tcW w:w="532" w:type="pct"/>
            <w:vAlign w:val="center"/>
          </w:tcPr>
          <w:p w14:paraId="7AA438C2">
            <w:pPr>
              <w:kinsoku w:val="0"/>
              <w:autoSpaceDE w:val="0"/>
              <w:autoSpaceDN w:val="0"/>
              <w:adjustRightInd w:val="0"/>
              <w:snapToGrid w:val="0"/>
              <w:spacing w:line="192" w:lineRule="auto"/>
              <w:ind w:left="3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4"/>
                <w:kern w:val="0"/>
                <w:sz w:val="21"/>
                <w:szCs w:val="21"/>
              </w:rPr>
              <w:t>0</w:t>
            </w:r>
            <w:r>
              <w:rPr>
                <w:rFonts w:ascii="Times New Roman" w:hAnsi="Times New Roman" w:cs="Times New Roman"/>
                <w:snapToGrid w:val="0"/>
                <w:color w:val="auto"/>
                <w:spacing w:val="2"/>
                <w:kern w:val="0"/>
                <w:sz w:val="21"/>
                <w:szCs w:val="21"/>
              </w:rPr>
              <w:t>.30</w:t>
            </w:r>
          </w:p>
        </w:tc>
        <w:tc>
          <w:tcPr>
            <w:tcW w:w="540" w:type="pct"/>
            <w:vAlign w:val="center"/>
          </w:tcPr>
          <w:p w14:paraId="55673381">
            <w:pPr>
              <w:kinsoku w:val="0"/>
              <w:autoSpaceDE w:val="0"/>
              <w:autoSpaceDN w:val="0"/>
              <w:adjustRightInd w:val="0"/>
              <w:snapToGrid w:val="0"/>
              <w:spacing w:line="192" w:lineRule="auto"/>
              <w:ind w:left="32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0.40</w:t>
            </w:r>
          </w:p>
        </w:tc>
      </w:tr>
      <w:tr w14:paraId="2BEE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1889" w:type="pct"/>
            <w:vAlign w:val="center"/>
          </w:tcPr>
          <w:p w14:paraId="47CC51B9">
            <w:pPr>
              <w:kinsoku w:val="0"/>
              <w:autoSpaceDE w:val="0"/>
              <w:autoSpaceDN w:val="0"/>
              <w:adjustRightInd w:val="0"/>
              <w:snapToGrid w:val="0"/>
              <w:spacing w:line="231" w:lineRule="auto"/>
              <w:ind w:left="124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E</w:t>
            </w:r>
            <w:r>
              <w:rPr>
                <w:rFonts w:ascii="Times New Roman" w:hAnsi="Times New Roman" w:cs="Times New Roman"/>
                <w:snapToGrid w:val="0"/>
                <w:color w:val="auto"/>
                <w:spacing w:val="1"/>
                <w:kern w:val="0"/>
                <w:sz w:val="21"/>
                <w:szCs w:val="21"/>
              </w:rPr>
              <w:t>3 地震作</w:t>
            </w:r>
            <w:r>
              <w:rPr>
                <w:rFonts w:ascii="Times New Roman" w:hAnsi="Times New Roman" w:cs="Times New Roman"/>
                <w:snapToGrid w:val="0"/>
                <w:color w:val="auto"/>
                <w:kern w:val="0"/>
                <w:sz w:val="21"/>
                <w:szCs w:val="21"/>
              </w:rPr>
              <w:t>用</w:t>
            </w:r>
          </w:p>
        </w:tc>
        <w:tc>
          <w:tcPr>
            <w:tcW w:w="443" w:type="pct"/>
            <w:vAlign w:val="center"/>
          </w:tcPr>
          <w:p w14:paraId="1B2453E9">
            <w:pPr>
              <w:kinsoku w:val="0"/>
              <w:autoSpaceDE w:val="0"/>
              <w:autoSpaceDN w:val="0"/>
              <w:adjustRightInd w:val="0"/>
              <w:snapToGrid w:val="0"/>
              <w:spacing w:line="193" w:lineRule="auto"/>
              <w:ind w:left="22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0.12</w:t>
            </w:r>
          </w:p>
        </w:tc>
        <w:tc>
          <w:tcPr>
            <w:tcW w:w="532" w:type="pct"/>
            <w:vAlign w:val="center"/>
          </w:tcPr>
          <w:p w14:paraId="364D9F75">
            <w:pPr>
              <w:kinsoku w:val="0"/>
              <w:autoSpaceDE w:val="0"/>
              <w:autoSpaceDN w:val="0"/>
              <w:adjustRightInd w:val="0"/>
              <w:snapToGrid w:val="0"/>
              <w:spacing w:line="192" w:lineRule="auto"/>
              <w:ind w:left="313"/>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0.22</w:t>
            </w:r>
          </w:p>
        </w:tc>
        <w:tc>
          <w:tcPr>
            <w:tcW w:w="532" w:type="pct"/>
            <w:vAlign w:val="center"/>
          </w:tcPr>
          <w:p w14:paraId="1D2067E3">
            <w:pPr>
              <w:kinsoku w:val="0"/>
              <w:autoSpaceDE w:val="0"/>
              <w:autoSpaceDN w:val="0"/>
              <w:adjustRightInd w:val="0"/>
              <w:snapToGrid w:val="0"/>
              <w:spacing w:line="193" w:lineRule="auto"/>
              <w:ind w:left="31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0.31</w:t>
            </w:r>
          </w:p>
        </w:tc>
        <w:tc>
          <w:tcPr>
            <w:tcW w:w="532" w:type="pct"/>
            <w:vAlign w:val="center"/>
          </w:tcPr>
          <w:p w14:paraId="684EF0E7">
            <w:pPr>
              <w:kinsoku w:val="0"/>
              <w:autoSpaceDE w:val="0"/>
              <w:autoSpaceDN w:val="0"/>
              <w:adjustRightInd w:val="0"/>
              <w:snapToGri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0.40</w:t>
            </w:r>
          </w:p>
        </w:tc>
        <w:tc>
          <w:tcPr>
            <w:tcW w:w="532" w:type="pct"/>
            <w:vAlign w:val="center"/>
          </w:tcPr>
          <w:p w14:paraId="5D8300F3">
            <w:pPr>
              <w:kinsoku w:val="0"/>
              <w:autoSpaceDE w:val="0"/>
              <w:autoSpaceDN w:val="0"/>
              <w:adjustRightInd w:val="0"/>
              <w:snapToGrid w:val="0"/>
              <w:spacing w:line="193" w:lineRule="auto"/>
              <w:ind w:left="322"/>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0.51</w:t>
            </w:r>
          </w:p>
        </w:tc>
        <w:tc>
          <w:tcPr>
            <w:tcW w:w="540" w:type="pct"/>
            <w:vAlign w:val="center"/>
          </w:tcPr>
          <w:p w14:paraId="2BFA32E7">
            <w:pPr>
              <w:kinsoku w:val="0"/>
              <w:autoSpaceDE w:val="0"/>
              <w:autoSpaceDN w:val="0"/>
              <w:adjustRightInd w:val="0"/>
              <w:snapToGrid w:val="0"/>
              <w:spacing w:line="192" w:lineRule="auto"/>
              <w:ind w:left="32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0.62</w:t>
            </w:r>
          </w:p>
        </w:tc>
      </w:tr>
    </w:tbl>
    <w:p w14:paraId="2D9C0D26">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其他类别工程场地地表水平向设计地震动加速度</w:t>
      </w:r>
      <w:r>
        <w:rPr>
          <w:rFonts w:hAnsi="Times New Roman" w:cs="Times New Roman"/>
          <w:sz w:val="24"/>
          <w:szCs w:val="24"/>
          <w:lang w:val="zh-CN"/>
        </w:rPr>
        <w:object>
          <v:shape id="_x0000_i1140" o:spt="75" type="#_x0000_t75" style="height:18pt;width:21.75pt;" o:ole="t" filled="f" o:preferrelative="t" stroked="f" coordsize="21600,21600">
            <v:path/>
            <v:fill on="f" focussize="0,0"/>
            <v:stroke on="f" joinstyle="miter"/>
            <v:imagedata r:id="rId232" o:title=""/>
            <o:lock v:ext="edit" aspectratio="t"/>
            <w10:wrap type="none"/>
            <w10:anchorlock/>
          </v:shape>
          <o:OLEObject Type="Embed" ProgID="Equation.DSMT4" ShapeID="_x0000_i1140" DrawAspect="Content" ObjectID="_1468075840" r:id="rId231">
            <o:LockedField>false</o:LockedField>
          </o:OLEObject>
        </w:object>
      </w:r>
      <w:r>
        <w:rPr>
          <w:rFonts w:hAnsi="Times New Roman" w:cs="Times New Roman"/>
          <w:sz w:val="24"/>
          <w:szCs w:val="24"/>
          <w:lang w:val="zh-CN"/>
        </w:rPr>
        <w:t>应按式9.</w:t>
      </w:r>
      <w:r>
        <w:rPr>
          <w:rFonts w:hint="eastAsia" w:hAnsi="Times New Roman" w:cs="Times New Roman"/>
          <w:sz w:val="24"/>
          <w:szCs w:val="24"/>
        </w:rPr>
        <w:t>2.3</w:t>
      </w:r>
      <w:r>
        <w:rPr>
          <w:rFonts w:hAnsi="Times New Roman" w:cs="Times New Roman"/>
          <w:sz w:val="24"/>
          <w:szCs w:val="24"/>
          <w:lang w:val="zh-CN"/>
        </w:rPr>
        <w:t>-1确定：</w:t>
      </w:r>
    </w:p>
    <w:p w14:paraId="5226A75F">
      <w:pPr>
        <w:pStyle w:val="25"/>
        <w:spacing w:line="360" w:lineRule="auto"/>
        <w:ind w:firstLine="480"/>
        <w:jc w:val="right"/>
        <w:rPr>
          <w:rFonts w:hAnsi="Times New Roman" w:cs="Times New Roman"/>
          <w:sz w:val="24"/>
          <w:szCs w:val="24"/>
          <w:lang w:val="zh-CN"/>
        </w:rPr>
      </w:pPr>
      <w:r>
        <w:rPr>
          <w:rFonts w:hAnsi="Times New Roman" w:cs="Times New Roman"/>
          <w:sz w:val="24"/>
          <w:szCs w:val="24"/>
          <w:lang w:val="zh-CN"/>
        </w:rPr>
        <w:object>
          <v:shape id="_x0000_i1141" o:spt="75" type="#_x0000_t75" style="height:18pt;width:74.25pt;" o:ole="t" filled="f" o:preferrelative="t" stroked="f" coordsize="21600,21600">
            <v:path/>
            <v:fill on="f" focussize="0,0"/>
            <v:stroke on="f" joinstyle="miter"/>
            <v:imagedata r:id="rId234" o:title=""/>
            <o:lock v:ext="edit" aspectratio="t"/>
            <w10:wrap type="none"/>
            <w10:anchorlock/>
          </v:shape>
          <o:OLEObject Type="Embed" ProgID="Equation.DSMT4" ShapeID="_x0000_i1141" DrawAspect="Content" ObjectID="_1468075841" r:id="rId233">
            <o:LockedField>false</o:LockedField>
          </o:OLEObject>
        </w:object>
      </w:r>
      <w:r>
        <w:rPr>
          <w:rFonts w:hAnsi="Times New Roman" w:cs="Times New Roman"/>
          <w:sz w:val="24"/>
          <w:szCs w:val="24"/>
          <w:lang w:val="zh-CN"/>
        </w:rPr>
        <w:t xml:space="preserve">                            （9.</w:t>
      </w:r>
      <w:r>
        <w:rPr>
          <w:rFonts w:hint="eastAsia" w:hAnsi="Times New Roman" w:cs="Times New Roman"/>
          <w:sz w:val="24"/>
          <w:szCs w:val="24"/>
        </w:rPr>
        <w:t>2.3</w:t>
      </w:r>
      <w:r>
        <w:rPr>
          <w:rFonts w:hAnsi="Times New Roman" w:cs="Times New Roman"/>
          <w:sz w:val="24"/>
          <w:szCs w:val="24"/>
          <w:lang w:val="zh-CN"/>
        </w:rPr>
        <w:t>-1）</w:t>
      </w:r>
    </w:p>
    <w:p w14:paraId="3201A845">
      <w:pPr>
        <w:pStyle w:val="25"/>
        <w:spacing w:line="360" w:lineRule="auto"/>
        <w:ind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142" o:spt="75" type="#_x0000_t75" style="height:18pt;width:21.75pt;" o:ole="t" filled="f" o:preferrelative="t" stroked="f" coordsize="21600,21600">
            <v:path/>
            <v:fill on="f" focussize="0,0"/>
            <v:stroke on="f" joinstyle="miter"/>
            <v:imagedata r:id="rId236" o:title=""/>
            <o:lock v:ext="edit" aspectratio="t"/>
            <w10:wrap type="none"/>
            <w10:anchorlock/>
          </v:shape>
          <o:OLEObject Type="Embed" ProgID="Equation.DSMT4" ShapeID="_x0000_i1142" DrawAspect="Content" ObjectID="_1468075842" r:id="rId235">
            <o:LockedField>false</o:LockedField>
          </o:OLEObject>
        </w:object>
      </w:r>
      <w:r>
        <w:rPr>
          <w:rFonts w:hAnsi="Times New Roman" w:cs="Times New Roman"/>
          <w:sz w:val="24"/>
          <w:szCs w:val="24"/>
          <w:lang w:val="zh-CN"/>
        </w:rPr>
        <w:t>——地表水平向设计地震动峰值加速度(g)；</w:t>
      </w:r>
    </w:p>
    <w:p w14:paraId="72B030C9">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43" o:spt="75" type="#_x0000_t75" style="height:18pt;width:14.25pt;" o:ole="t" filled="f" o:preferrelative="t" stroked="f" coordsize="21600,21600">
            <v:path/>
            <v:fill on="f" focussize="0,0"/>
            <v:stroke on="f" joinstyle="miter"/>
            <v:imagedata r:id="rId238" o:title=""/>
            <o:lock v:ext="edit" aspectratio="t"/>
            <w10:wrap type="none"/>
            <w10:anchorlock/>
          </v:shape>
          <o:OLEObject Type="Embed" ProgID="Equation.DSMT4" ShapeID="_x0000_i1143" DrawAspect="Content" ObjectID="_1468075843" r:id="rId237">
            <o:LockedField>false</o:LockedField>
          </o:OLEObject>
        </w:object>
      </w:r>
      <w:r>
        <w:rPr>
          <w:rFonts w:hAnsi="Times New Roman" w:cs="Times New Roman"/>
          <w:sz w:val="24"/>
          <w:szCs w:val="24"/>
          <w:lang w:val="zh-CN"/>
        </w:rPr>
        <w:t>——场地地震动峰值加速度调整系数；</w:t>
      </w:r>
    </w:p>
    <w:p w14:paraId="53F2E6B5">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44" o:spt="75" type="#_x0000_t75" style="height:18pt;width:27pt;" o:ole="t" filled="f" o:preferrelative="t" stroked="f" coordsize="21600,21600">
            <v:path/>
            <v:fill on="f" focussize="0,0"/>
            <v:stroke on="f" joinstyle="miter"/>
            <v:imagedata r:id="rId240" o:title=""/>
            <o:lock v:ext="edit" aspectratio="t"/>
            <w10:wrap type="none"/>
            <w10:anchorlock/>
          </v:shape>
          <o:OLEObject Type="Embed" ProgID="Equation.DSMT4" ShapeID="_x0000_i1144" DrawAspect="Content" ObjectID="_1468075844" r:id="rId239">
            <o:LockedField>false</o:LockedField>
          </o:OLEObject>
        </w:object>
      </w:r>
      <w:r>
        <w:rPr>
          <w:rFonts w:hAnsi="Times New Roman" w:cs="Times New Roman"/>
          <w:sz w:val="24"/>
          <w:szCs w:val="24"/>
          <w:lang w:val="zh-CN"/>
        </w:rPr>
        <w:t>—— Ⅱ类场地地表设计地震动峰值加速度(g)。</w:t>
      </w:r>
    </w:p>
    <w:p w14:paraId="057CD082">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场地地震动峰值加速度调整系数</w:t>
      </w:r>
      <w:r>
        <w:rPr>
          <w:rFonts w:hAnsi="Times New Roman" w:cs="Times New Roman"/>
          <w:sz w:val="24"/>
          <w:szCs w:val="24"/>
          <w:lang w:val="zh-CN"/>
        </w:rPr>
        <w:object>
          <v:shape id="_x0000_i1145" o:spt="75" type="#_x0000_t75" style="height:18pt;width:14.25pt;" o:ole="t" filled="f" o:preferrelative="t" stroked="f" coordsize="21600,21600">
            <v:path/>
            <v:fill on="f" focussize="0,0"/>
            <v:stroke on="f" joinstyle="miter"/>
            <v:imagedata r:id="rId238" o:title=""/>
            <o:lock v:ext="edit" aspectratio="t"/>
            <w10:wrap type="none"/>
            <w10:anchorlock/>
          </v:shape>
          <o:OLEObject Type="Embed" ProgID="Equation.DSMT4" ShapeID="_x0000_i1145" DrawAspect="Content" ObjectID="_1468075845" r:id="rId241">
            <o:LockedField>false</o:LockedField>
          </o:OLEObject>
        </w:object>
      </w:r>
      <w:r>
        <w:rPr>
          <w:rFonts w:hAnsi="Times New Roman" w:cs="Times New Roman"/>
          <w:sz w:val="24"/>
          <w:szCs w:val="24"/>
          <w:lang w:val="zh-CN"/>
        </w:rPr>
        <w:t>应按表9.</w:t>
      </w:r>
      <w:r>
        <w:rPr>
          <w:rFonts w:hAnsi="Times New Roman" w:cs="Times New Roman"/>
          <w:sz w:val="24"/>
          <w:szCs w:val="24"/>
        </w:rPr>
        <w:t>2.3-2</w:t>
      </w:r>
      <w:r>
        <w:rPr>
          <w:rFonts w:hAnsi="Times New Roman" w:cs="Times New Roman"/>
          <w:sz w:val="24"/>
          <w:szCs w:val="24"/>
          <w:lang w:val="zh-CN"/>
        </w:rPr>
        <w:t xml:space="preserve"> 所给数值分段线性插值确定。</w:t>
      </w:r>
    </w:p>
    <w:p w14:paraId="541806B9">
      <w:pPr>
        <w:kinsoku w:val="0"/>
        <w:autoSpaceDE w:val="0"/>
        <w:autoSpaceDN w:val="0"/>
        <w:adjustRightInd w:val="0"/>
        <w:snapToGrid w:val="0"/>
        <w:spacing w:before="101" w:line="228" w:lineRule="auto"/>
        <w:ind w:left="2007"/>
        <w:jc w:val="left"/>
        <w:textAlignment w:val="center"/>
        <w:rPr>
          <w:rFonts w:ascii="Times New Roman" w:hAnsi="Times New Roman" w:cs="Times New Roman"/>
          <w:b/>
          <w:bCs/>
          <w:snapToGrid w:val="0"/>
          <w:spacing w:val="16"/>
          <w:kern w:val="0"/>
          <w:sz w:val="21"/>
          <w:szCs w:val="21"/>
        </w:rPr>
      </w:pPr>
      <w:r>
        <w:rPr>
          <w:rFonts w:ascii="Times New Roman" w:hAnsi="Times New Roman" w:cs="Times New Roman"/>
          <w:b/>
          <w:bCs/>
          <w:snapToGrid w:val="0"/>
          <w:spacing w:val="16"/>
          <w:kern w:val="0"/>
          <w:sz w:val="21"/>
          <w:szCs w:val="21"/>
        </w:rPr>
        <w:t>表9.2.3-2 场地地震动峰值加速度调整系数</w:t>
      </w:r>
      <w:r>
        <w:rPr>
          <w:rFonts w:ascii="Times New Roman" w:hAnsi="Times New Roman" w:cs="Times New Roman"/>
          <w:b/>
          <w:bCs/>
          <w:snapToGrid w:val="0"/>
          <w:spacing w:val="16"/>
          <w:kern w:val="0"/>
          <w:sz w:val="21"/>
          <w:szCs w:val="21"/>
        </w:rPr>
        <w:object>
          <v:shape id="_x0000_i1146" o:spt="75" type="#_x0000_t75" style="height:18pt;width:14.25pt;" o:ole="t" filled="f" o:preferrelative="t" stroked="f" coordsize="21600,21600">
            <v:path/>
            <v:fill on="f" focussize="0,0"/>
            <v:stroke on="f" joinstyle="miter"/>
            <v:imagedata r:id="rId238" o:title=""/>
            <o:lock v:ext="edit" aspectratio="t"/>
            <w10:wrap type="none"/>
            <w10:anchorlock/>
          </v:shape>
          <o:OLEObject Type="Embed" ProgID="Equation.DSMT4" ShapeID="_x0000_i1146" DrawAspect="Content" ObjectID="_1468075846" r:id="rId242">
            <o:LockedField>false</o:LockedField>
          </o:OLEObject>
        </w:object>
      </w:r>
      <w:r>
        <w:rPr>
          <w:rFonts w:hint="eastAsia" w:ascii="Times New Roman" w:hAnsi="Times New Roman" w:cs="Times New Roman"/>
          <w:b/>
          <w:bCs/>
          <w:snapToGrid w:val="0"/>
          <w:spacing w:val="16"/>
          <w:kern w:val="0"/>
          <w:sz w:val="21"/>
          <w:szCs w:val="21"/>
        </w:rPr>
        <w:t>表</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85"/>
        <w:gridCol w:w="1308"/>
        <w:gridCol w:w="1310"/>
        <w:gridCol w:w="1308"/>
        <w:gridCol w:w="1310"/>
        <w:gridCol w:w="1327"/>
      </w:tblGrid>
      <w:tr w14:paraId="1D64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1599" w:type="pct"/>
            <w:vMerge w:val="restart"/>
            <w:vAlign w:val="center"/>
          </w:tcPr>
          <w:p w14:paraId="3704DCCD">
            <w:pPr>
              <w:kinsoku w:val="0"/>
              <w:autoSpaceDE w:val="0"/>
              <w:autoSpaceDN w:val="0"/>
              <w:adjustRightInd w:val="0"/>
              <w:ind w:left="227" w:right="198"/>
              <w:jc w:val="center"/>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11"/>
                <w:kern w:val="0"/>
                <w:sz w:val="21"/>
                <w:szCs w:val="21"/>
              </w:rPr>
              <w:t>Ⅱ</w:t>
            </w:r>
            <w:r>
              <w:rPr>
                <w:rFonts w:ascii="Times New Roman" w:hAnsi="Times New Roman" w:cs="Times New Roman" w:eastAsiaTheme="majorEastAsia"/>
                <w:snapToGrid w:val="0"/>
                <w:color w:val="auto"/>
                <w:spacing w:val="7"/>
                <w:kern w:val="0"/>
                <w:sz w:val="21"/>
                <w:szCs w:val="21"/>
              </w:rPr>
              <w:t>类场地设计地震动峰值加速度</w:t>
            </w:r>
            <w:r>
              <w:rPr>
                <w:rFonts w:ascii="Times New Roman" w:hAnsi="Times New Roman" w:cs="Times New Roman"/>
                <w:snapToGrid/>
                <w:color w:val="auto"/>
                <w:position w:val="-12"/>
                <w:sz w:val="21"/>
                <w:szCs w:val="21"/>
              </w:rPr>
              <w:object>
                <v:shape id="_x0000_i1147" o:spt="75" type="#_x0000_t75" style="height:18pt;width:27pt;" o:ole="t" filled="f" o:preferrelative="t" stroked="f" coordsize="21600,21600">
                  <v:path/>
                  <v:fill on="f" focussize="0,0"/>
                  <v:stroke on="f" joinstyle="miter"/>
                  <v:imagedata r:id="rId229" o:title=""/>
                  <o:lock v:ext="edit" aspectratio="t"/>
                  <w10:wrap type="none"/>
                  <w10:anchorlock/>
                </v:shape>
                <o:OLEObject Type="Embed" ProgID="Equation.DSMT4" ShapeID="_x0000_i1147" DrawAspect="Content" ObjectID="_1468075847" r:id="rId243">
                  <o:LockedField>false</o:LockedField>
                </o:OLEObject>
              </w:object>
            </w:r>
            <w:r>
              <w:rPr>
                <w:rFonts w:ascii="Times New Roman" w:hAnsi="Times New Roman" w:cs="Times New Roman" w:eastAsiaTheme="majorEastAsia"/>
                <w:snapToGrid w:val="0"/>
                <w:color w:val="auto"/>
                <w:spacing w:val="9"/>
                <w:kern w:val="0"/>
                <w:sz w:val="21"/>
                <w:szCs w:val="21"/>
              </w:rPr>
              <w:t>(</w:t>
            </w:r>
            <w:r>
              <w:rPr>
                <w:rFonts w:ascii="Times New Roman" w:hAnsi="Times New Roman" w:cs="Times New Roman" w:eastAsiaTheme="majorEastAsia"/>
                <w:snapToGrid w:val="0"/>
                <w:color w:val="auto"/>
                <w:kern w:val="0"/>
                <w:sz w:val="21"/>
                <w:szCs w:val="21"/>
              </w:rPr>
              <w:t>g</w:t>
            </w:r>
            <w:r>
              <w:rPr>
                <w:rFonts w:ascii="Times New Roman" w:hAnsi="Times New Roman" w:cs="Times New Roman" w:eastAsiaTheme="majorEastAsia"/>
                <w:snapToGrid w:val="0"/>
                <w:color w:val="auto"/>
                <w:spacing w:val="9"/>
                <w:kern w:val="0"/>
                <w:sz w:val="21"/>
                <w:szCs w:val="21"/>
              </w:rPr>
              <w:t>)</w:t>
            </w:r>
          </w:p>
        </w:tc>
        <w:tc>
          <w:tcPr>
            <w:tcW w:w="3401" w:type="pct"/>
            <w:gridSpan w:val="5"/>
            <w:vAlign w:val="center"/>
          </w:tcPr>
          <w:p w14:paraId="6C93D7FD">
            <w:pPr>
              <w:kinsoku w:val="0"/>
              <w:autoSpaceDE w:val="0"/>
              <w:autoSpaceDN w:val="0"/>
              <w:adjustRightInd w:val="0"/>
              <w:spacing w:line="230" w:lineRule="auto"/>
              <w:ind w:left="2750"/>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9"/>
                <w:kern w:val="0"/>
                <w:sz w:val="21"/>
                <w:szCs w:val="21"/>
              </w:rPr>
              <w:t>场</w:t>
            </w:r>
            <w:r>
              <w:rPr>
                <w:rFonts w:ascii="Times New Roman" w:hAnsi="Times New Roman" w:cs="Times New Roman" w:eastAsiaTheme="majorEastAsia"/>
                <w:snapToGrid w:val="0"/>
                <w:color w:val="auto"/>
                <w:spacing w:val="8"/>
                <w:kern w:val="0"/>
                <w:sz w:val="21"/>
                <w:szCs w:val="21"/>
              </w:rPr>
              <w:t>地类别</w:t>
            </w:r>
          </w:p>
        </w:tc>
      </w:tr>
      <w:tr w14:paraId="401A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1599" w:type="pct"/>
            <w:vMerge w:val="continue"/>
            <w:vAlign w:val="center"/>
          </w:tcPr>
          <w:p w14:paraId="37F24F54">
            <w:pPr>
              <w:kinsoku w:val="0"/>
              <w:autoSpaceDE w:val="0"/>
              <w:autoSpaceDN w:val="0"/>
              <w:adjustRightInd w:val="0"/>
              <w:jc w:val="left"/>
              <w:textAlignment w:val="baseline"/>
              <w:rPr>
                <w:rFonts w:ascii="Times New Roman" w:hAnsi="Times New Roman" w:cs="Times New Roman" w:eastAsiaTheme="majorEastAsia"/>
                <w:snapToGrid w:val="0"/>
                <w:color w:val="auto"/>
                <w:kern w:val="0"/>
                <w:sz w:val="21"/>
                <w:szCs w:val="21"/>
              </w:rPr>
            </w:pPr>
          </w:p>
        </w:tc>
        <w:tc>
          <w:tcPr>
            <w:tcW w:w="678" w:type="pct"/>
            <w:vAlign w:val="center"/>
          </w:tcPr>
          <w:p w14:paraId="0EABED5F">
            <w:pPr>
              <w:kinsoku w:val="0"/>
              <w:autoSpaceDE w:val="0"/>
              <w:autoSpaceDN w:val="0"/>
              <w:adjustRightInd w:val="0"/>
              <w:spacing w:line="226" w:lineRule="exact"/>
              <w:ind w:left="544"/>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7"/>
                <w:w w:val="85"/>
                <w:kern w:val="0"/>
                <w:position w:val="1"/>
                <w:sz w:val="21"/>
                <w:szCs w:val="21"/>
              </w:rPr>
              <w:t>Ⅰ0</w:t>
            </w:r>
          </w:p>
        </w:tc>
        <w:tc>
          <w:tcPr>
            <w:tcW w:w="679" w:type="pct"/>
            <w:vAlign w:val="center"/>
          </w:tcPr>
          <w:p w14:paraId="6A895C35">
            <w:pPr>
              <w:kinsoku w:val="0"/>
              <w:autoSpaceDE w:val="0"/>
              <w:autoSpaceDN w:val="0"/>
              <w:adjustRightInd w:val="0"/>
              <w:spacing w:line="226" w:lineRule="exact"/>
              <w:ind w:left="547"/>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7"/>
                <w:w w:val="83"/>
                <w:kern w:val="0"/>
                <w:position w:val="1"/>
                <w:sz w:val="21"/>
                <w:szCs w:val="21"/>
              </w:rPr>
              <w:t>Ⅰ</w:t>
            </w:r>
            <w:r>
              <w:rPr>
                <w:rFonts w:ascii="Times New Roman" w:hAnsi="Times New Roman" w:cs="Times New Roman" w:eastAsiaTheme="majorEastAsia"/>
                <w:snapToGrid w:val="0"/>
                <w:color w:val="auto"/>
                <w:spacing w:val="-63"/>
                <w:kern w:val="0"/>
                <w:position w:val="1"/>
                <w:sz w:val="21"/>
                <w:szCs w:val="21"/>
              </w:rPr>
              <w:t xml:space="preserve"> </w:t>
            </w:r>
            <w:r>
              <w:rPr>
                <w:rFonts w:ascii="Times New Roman" w:hAnsi="Times New Roman" w:cs="Times New Roman" w:eastAsiaTheme="majorEastAsia"/>
                <w:snapToGrid w:val="0"/>
                <w:color w:val="auto"/>
                <w:spacing w:val="-7"/>
                <w:w w:val="83"/>
                <w:kern w:val="0"/>
                <w:position w:val="1"/>
                <w:sz w:val="21"/>
                <w:szCs w:val="21"/>
              </w:rPr>
              <w:t>1</w:t>
            </w:r>
          </w:p>
        </w:tc>
        <w:tc>
          <w:tcPr>
            <w:tcW w:w="678" w:type="pct"/>
            <w:vAlign w:val="center"/>
          </w:tcPr>
          <w:p w14:paraId="783890FA">
            <w:pPr>
              <w:kinsoku w:val="0"/>
              <w:autoSpaceDE w:val="0"/>
              <w:autoSpaceDN w:val="0"/>
              <w:adjustRightInd w:val="0"/>
              <w:spacing w:line="227" w:lineRule="exact"/>
              <w:ind w:left="570"/>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position w:val="1"/>
                <w:sz w:val="21"/>
                <w:szCs w:val="21"/>
              </w:rPr>
              <w:t>Ⅱ</w:t>
            </w:r>
          </w:p>
        </w:tc>
        <w:tc>
          <w:tcPr>
            <w:tcW w:w="679" w:type="pct"/>
            <w:vAlign w:val="center"/>
          </w:tcPr>
          <w:p w14:paraId="7FB5FAA3">
            <w:pPr>
              <w:kinsoku w:val="0"/>
              <w:autoSpaceDE w:val="0"/>
              <w:autoSpaceDN w:val="0"/>
              <w:adjustRightInd w:val="0"/>
              <w:spacing w:line="227" w:lineRule="exact"/>
              <w:ind w:left="54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position w:val="1"/>
                <w:sz w:val="21"/>
                <w:szCs w:val="21"/>
              </w:rPr>
              <w:t>Ⅲ</w:t>
            </w:r>
          </w:p>
        </w:tc>
        <w:tc>
          <w:tcPr>
            <w:tcW w:w="687" w:type="pct"/>
            <w:vAlign w:val="center"/>
          </w:tcPr>
          <w:p w14:paraId="3F20FD5B">
            <w:pPr>
              <w:kinsoku w:val="0"/>
              <w:autoSpaceDE w:val="0"/>
              <w:autoSpaceDN w:val="0"/>
              <w:adjustRightInd w:val="0"/>
              <w:spacing w:line="227" w:lineRule="exact"/>
              <w:ind w:left="554"/>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position w:val="1"/>
                <w:sz w:val="21"/>
                <w:szCs w:val="21"/>
              </w:rPr>
              <w:t>Ⅳ</w:t>
            </w:r>
          </w:p>
        </w:tc>
      </w:tr>
      <w:tr w14:paraId="0B2D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599" w:type="pct"/>
            <w:vAlign w:val="center"/>
          </w:tcPr>
          <w:p w14:paraId="78D9E388">
            <w:pPr>
              <w:kinsoku w:val="0"/>
              <w:autoSpaceDE w:val="0"/>
              <w:autoSpaceDN w:val="0"/>
              <w:adjustRightInd w:val="0"/>
              <w:spacing w:line="227" w:lineRule="exact"/>
              <w:ind w:left="1196"/>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position w:val="1"/>
                <w:sz w:val="21"/>
                <w:szCs w:val="21"/>
              </w:rPr>
              <w:t>≤</w:t>
            </w:r>
            <w:r>
              <w:rPr>
                <w:rFonts w:ascii="Times New Roman" w:hAnsi="Times New Roman" w:cs="Times New Roman" w:eastAsiaTheme="majorEastAsia"/>
                <w:snapToGrid w:val="0"/>
                <w:color w:val="auto"/>
                <w:spacing w:val="2"/>
                <w:kern w:val="0"/>
                <w:position w:val="1"/>
                <w:sz w:val="21"/>
                <w:szCs w:val="21"/>
              </w:rPr>
              <w:t>0.05</w:t>
            </w:r>
          </w:p>
        </w:tc>
        <w:tc>
          <w:tcPr>
            <w:tcW w:w="678" w:type="pct"/>
            <w:vAlign w:val="center"/>
          </w:tcPr>
          <w:p w14:paraId="74CADA42">
            <w:pPr>
              <w:kinsoku w:val="0"/>
              <w:autoSpaceDE w:val="0"/>
              <w:autoSpaceDN w:val="0"/>
              <w:adjustRightInd w:val="0"/>
              <w:spacing w:line="192" w:lineRule="auto"/>
              <w:ind w:left="44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0.72</w:t>
            </w:r>
          </w:p>
        </w:tc>
        <w:tc>
          <w:tcPr>
            <w:tcW w:w="679" w:type="pct"/>
            <w:vAlign w:val="center"/>
          </w:tcPr>
          <w:p w14:paraId="21E989B2">
            <w:pPr>
              <w:kinsoku w:val="0"/>
              <w:autoSpaceDE w:val="0"/>
              <w:autoSpaceDN w:val="0"/>
              <w:adjustRightInd w:val="0"/>
              <w:spacing w:line="192" w:lineRule="auto"/>
              <w:ind w:left="447"/>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0.80</w:t>
            </w:r>
          </w:p>
        </w:tc>
        <w:tc>
          <w:tcPr>
            <w:tcW w:w="678" w:type="pct"/>
            <w:vAlign w:val="center"/>
          </w:tcPr>
          <w:p w14:paraId="2D59120F">
            <w:pPr>
              <w:kinsoku w:val="0"/>
              <w:autoSpaceDE w:val="0"/>
              <w:autoSpaceDN w:val="0"/>
              <w:adjustRightInd w:val="0"/>
              <w:spacing w:line="194" w:lineRule="auto"/>
              <w:ind w:left="46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1.00</w:t>
            </w:r>
          </w:p>
        </w:tc>
        <w:tc>
          <w:tcPr>
            <w:tcW w:w="679" w:type="pct"/>
            <w:vAlign w:val="center"/>
          </w:tcPr>
          <w:p w14:paraId="74462522">
            <w:pPr>
              <w:kinsoku w:val="0"/>
              <w:autoSpaceDE w:val="0"/>
              <w:autoSpaceDN w:val="0"/>
              <w:adjustRightInd w:val="0"/>
              <w:spacing w:line="194" w:lineRule="auto"/>
              <w:ind w:left="464"/>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1.30</w:t>
            </w:r>
          </w:p>
        </w:tc>
        <w:tc>
          <w:tcPr>
            <w:tcW w:w="687" w:type="pct"/>
            <w:vAlign w:val="center"/>
          </w:tcPr>
          <w:p w14:paraId="1C94DFFD">
            <w:pPr>
              <w:kinsoku w:val="0"/>
              <w:autoSpaceDE w:val="0"/>
              <w:autoSpaceDN w:val="0"/>
              <w:adjustRightInd w:val="0"/>
              <w:spacing w:line="194" w:lineRule="auto"/>
              <w:ind w:left="47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1.25</w:t>
            </w:r>
          </w:p>
        </w:tc>
      </w:tr>
      <w:tr w14:paraId="03AC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1599" w:type="pct"/>
            <w:vAlign w:val="center"/>
          </w:tcPr>
          <w:p w14:paraId="60DF92F7">
            <w:pPr>
              <w:kinsoku w:val="0"/>
              <w:autoSpaceDE w:val="0"/>
              <w:autoSpaceDN w:val="0"/>
              <w:adjustRightInd w:val="0"/>
              <w:spacing w:line="193" w:lineRule="auto"/>
              <w:ind w:left="1276"/>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0.10</w:t>
            </w:r>
          </w:p>
        </w:tc>
        <w:tc>
          <w:tcPr>
            <w:tcW w:w="678" w:type="pct"/>
            <w:vAlign w:val="center"/>
          </w:tcPr>
          <w:p w14:paraId="31A462FF">
            <w:pPr>
              <w:kinsoku w:val="0"/>
              <w:autoSpaceDE w:val="0"/>
              <w:autoSpaceDN w:val="0"/>
              <w:adjustRightInd w:val="0"/>
              <w:spacing w:line="192" w:lineRule="auto"/>
              <w:ind w:left="44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0.74</w:t>
            </w:r>
          </w:p>
        </w:tc>
        <w:tc>
          <w:tcPr>
            <w:tcW w:w="679" w:type="pct"/>
            <w:vAlign w:val="center"/>
          </w:tcPr>
          <w:p w14:paraId="1E3F6E83">
            <w:pPr>
              <w:kinsoku w:val="0"/>
              <w:autoSpaceDE w:val="0"/>
              <w:autoSpaceDN w:val="0"/>
              <w:adjustRightInd w:val="0"/>
              <w:spacing w:line="192" w:lineRule="auto"/>
              <w:ind w:left="447"/>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0.82</w:t>
            </w:r>
          </w:p>
        </w:tc>
        <w:tc>
          <w:tcPr>
            <w:tcW w:w="678" w:type="pct"/>
            <w:vAlign w:val="center"/>
          </w:tcPr>
          <w:p w14:paraId="08B8677D">
            <w:pPr>
              <w:kinsoku w:val="0"/>
              <w:autoSpaceDE w:val="0"/>
              <w:autoSpaceDN w:val="0"/>
              <w:adjustRightInd w:val="0"/>
              <w:spacing w:line="194" w:lineRule="auto"/>
              <w:ind w:left="46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1.00</w:t>
            </w:r>
          </w:p>
        </w:tc>
        <w:tc>
          <w:tcPr>
            <w:tcW w:w="679" w:type="pct"/>
            <w:vAlign w:val="center"/>
          </w:tcPr>
          <w:p w14:paraId="4C4618CE">
            <w:pPr>
              <w:kinsoku w:val="0"/>
              <w:autoSpaceDE w:val="0"/>
              <w:autoSpaceDN w:val="0"/>
              <w:adjustRightInd w:val="0"/>
              <w:spacing w:line="194" w:lineRule="auto"/>
              <w:ind w:left="464"/>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1.25</w:t>
            </w:r>
          </w:p>
        </w:tc>
        <w:tc>
          <w:tcPr>
            <w:tcW w:w="687" w:type="pct"/>
            <w:vAlign w:val="center"/>
          </w:tcPr>
          <w:p w14:paraId="2176F714">
            <w:pPr>
              <w:kinsoku w:val="0"/>
              <w:autoSpaceDE w:val="0"/>
              <w:autoSpaceDN w:val="0"/>
              <w:adjustRightInd w:val="0"/>
              <w:spacing w:line="194" w:lineRule="auto"/>
              <w:ind w:left="47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1.20</w:t>
            </w:r>
          </w:p>
        </w:tc>
      </w:tr>
      <w:tr w14:paraId="2929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599" w:type="pct"/>
            <w:vAlign w:val="center"/>
          </w:tcPr>
          <w:p w14:paraId="45F4FB62">
            <w:pPr>
              <w:kinsoku w:val="0"/>
              <w:autoSpaceDE w:val="0"/>
              <w:autoSpaceDN w:val="0"/>
              <w:adjustRightInd w:val="0"/>
              <w:spacing w:line="193" w:lineRule="auto"/>
              <w:ind w:left="1276"/>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4"/>
                <w:kern w:val="0"/>
                <w:sz w:val="21"/>
                <w:szCs w:val="21"/>
              </w:rPr>
              <w:t>0</w:t>
            </w:r>
            <w:r>
              <w:rPr>
                <w:rFonts w:ascii="Times New Roman" w:hAnsi="Times New Roman" w:cs="Times New Roman" w:eastAsiaTheme="majorEastAsia"/>
                <w:snapToGrid w:val="0"/>
                <w:color w:val="auto"/>
                <w:spacing w:val="2"/>
                <w:kern w:val="0"/>
                <w:sz w:val="21"/>
                <w:szCs w:val="21"/>
              </w:rPr>
              <w:t>.15</w:t>
            </w:r>
          </w:p>
        </w:tc>
        <w:tc>
          <w:tcPr>
            <w:tcW w:w="678" w:type="pct"/>
            <w:vAlign w:val="center"/>
          </w:tcPr>
          <w:p w14:paraId="0B7839B5">
            <w:pPr>
              <w:kinsoku w:val="0"/>
              <w:autoSpaceDE w:val="0"/>
              <w:autoSpaceDN w:val="0"/>
              <w:adjustRightInd w:val="0"/>
              <w:spacing w:line="192" w:lineRule="auto"/>
              <w:ind w:left="44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0.75</w:t>
            </w:r>
          </w:p>
        </w:tc>
        <w:tc>
          <w:tcPr>
            <w:tcW w:w="679" w:type="pct"/>
            <w:vAlign w:val="center"/>
          </w:tcPr>
          <w:p w14:paraId="30515190">
            <w:pPr>
              <w:kinsoku w:val="0"/>
              <w:autoSpaceDE w:val="0"/>
              <w:autoSpaceDN w:val="0"/>
              <w:adjustRightInd w:val="0"/>
              <w:spacing w:line="192" w:lineRule="auto"/>
              <w:ind w:left="447"/>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0.83</w:t>
            </w:r>
          </w:p>
        </w:tc>
        <w:tc>
          <w:tcPr>
            <w:tcW w:w="678" w:type="pct"/>
            <w:vAlign w:val="center"/>
          </w:tcPr>
          <w:p w14:paraId="4A01563E">
            <w:pPr>
              <w:kinsoku w:val="0"/>
              <w:autoSpaceDE w:val="0"/>
              <w:autoSpaceDN w:val="0"/>
              <w:adjustRightInd w:val="0"/>
              <w:spacing w:line="194" w:lineRule="auto"/>
              <w:ind w:left="46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1.00</w:t>
            </w:r>
          </w:p>
        </w:tc>
        <w:tc>
          <w:tcPr>
            <w:tcW w:w="679" w:type="pct"/>
            <w:vAlign w:val="center"/>
          </w:tcPr>
          <w:p w14:paraId="2FF38317">
            <w:pPr>
              <w:kinsoku w:val="0"/>
              <w:autoSpaceDE w:val="0"/>
              <w:autoSpaceDN w:val="0"/>
              <w:adjustRightInd w:val="0"/>
              <w:spacing w:line="194" w:lineRule="auto"/>
              <w:ind w:left="464"/>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1.15</w:t>
            </w:r>
          </w:p>
        </w:tc>
        <w:tc>
          <w:tcPr>
            <w:tcW w:w="687" w:type="pct"/>
            <w:vAlign w:val="center"/>
          </w:tcPr>
          <w:p w14:paraId="4A39D78B">
            <w:pPr>
              <w:kinsoku w:val="0"/>
              <w:autoSpaceDE w:val="0"/>
              <w:autoSpaceDN w:val="0"/>
              <w:adjustRightInd w:val="0"/>
              <w:spacing w:line="194" w:lineRule="auto"/>
              <w:ind w:left="47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1.10</w:t>
            </w:r>
          </w:p>
        </w:tc>
      </w:tr>
      <w:tr w14:paraId="7D9F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trPr>
        <w:tc>
          <w:tcPr>
            <w:tcW w:w="1599" w:type="pct"/>
            <w:vAlign w:val="center"/>
          </w:tcPr>
          <w:p w14:paraId="217AC34F">
            <w:pPr>
              <w:kinsoku w:val="0"/>
              <w:autoSpaceDE w:val="0"/>
              <w:autoSpaceDN w:val="0"/>
              <w:adjustRightInd w:val="0"/>
              <w:spacing w:line="192" w:lineRule="auto"/>
              <w:ind w:left="1276"/>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0.20</w:t>
            </w:r>
          </w:p>
        </w:tc>
        <w:tc>
          <w:tcPr>
            <w:tcW w:w="678" w:type="pct"/>
            <w:vAlign w:val="center"/>
          </w:tcPr>
          <w:p w14:paraId="537A32C4">
            <w:pPr>
              <w:kinsoku w:val="0"/>
              <w:autoSpaceDE w:val="0"/>
              <w:autoSpaceDN w:val="0"/>
              <w:adjustRightInd w:val="0"/>
              <w:spacing w:line="192" w:lineRule="auto"/>
              <w:ind w:left="44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3"/>
                <w:kern w:val="0"/>
                <w:sz w:val="21"/>
                <w:szCs w:val="21"/>
              </w:rPr>
              <w:t>0.76</w:t>
            </w:r>
          </w:p>
        </w:tc>
        <w:tc>
          <w:tcPr>
            <w:tcW w:w="679" w:type="pct"/>
            <w:vAlign w:val="center"/>
          </w:tcPr>
          <w:p w14:paraId="3C660245">
            <w:pPr>
              <w:kinsoku w:val="0"/>
              <w:autoSpaceDE w:val="0"/>
              <w:autoSpaceDN w:val="0"/>
              <w:adjustRightInd w:val="0"/>
              <w:spacing w:line="192" w:lineRule="auto"/>
              <w:ind w:left="447"/>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spacing w:val="4"/>
                <w:kern w:val="0"/>
                <w:sz w:val="21"/>
                <w:szCs w:val="21"/>
              </w:rPr>
              <w:t>0</w:t>
            </w:r>
            <w:r>
              <w:rPr>
                <w:rFonts w:ascii="Times New Roman" w:hAnsi="Times New Roman" w:cs="Times New Roman" w:eastAsiaTheme="majorEastAsia"/>
                <w:snapToGrid w:val="0"/>
                <w:color w:val="auto"/>
                <w:spacing w:val="2"/>
                <w:kern w:val="0"/>
                <w:sz w:val="21"/>
                <w:szCs w:val="21"/>
              </w:rPr>
              <w:t>.85</w:t>
            </w:r>
          </w:p>
        </w:tc>
        <w:tc>
          <w:tcPr>
            <w:tcW w:w="678" w:type="pct"/>
            <w:vAlign w:val="center"/>
          </w:tcPr>
          <w:p w14:paraId="176A851B">
            <w:pPr>
              <w:kinsoku w:val="0"/>
              <w:autoSpaceDE w:val="0"/>
              <w:autoSpaceDN w:val="0"/>
              <w:adjustRightInd w:val="0"/>
              <w:spacing w:line="194" w:lineRule="auto"/>
              <w:ind w:left="46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1.00</w:t>
            </w:r>
          </w:p>
        </w:tc>
        <w:tc>
          <w:tcPr>
            <w:tcW w:w="679" w:type="pct"/>
            <w:vAlign w:val="center"/>
          </w:tcPr>
          <w:p w14:paraId="06CB1479">
            <w:pPr>
              <w:kinsoku w:val="0"/>
              <w:autoSpaceDE w:val="0"/>
              <w:autoSpaceDN w:val="0"/>
              <w:adjustRightInd w:val="0"/>
              <w:spacing w:line="194" w:lineRule="auto"/>
              <w:ind w:left="464"/>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1.00</w:t>
            </w:r>
          </w:p>
        </w:tc>
        <w:tc>
          <w:tcPr>
            <w:tcW w:w="687" w:type="pct"/>
            <w:vAlign w:val="center"/>
          </w:tcPr>
          <w:p w14:paraId="0C1A86C9">
            <w:pPr>
              <w:kinsoku w:val="0"/>
              <w:autoSpaceDE w:val="0"/>
              <w:autoSpaceDN w:val="0"/>
              <w:adjustRightInd w:val="0"/>
              <w:spacing w:line="194" w:lineRule="auto"/>
              <w:ind w:left="471"/>
              <w:jc w:val="left"/>
              <w:textAlignment w:val="baseline"/>
              <w:rPr>
                <w:rFonts w:ascii="Times New Roman" w:hAnsi="Times New Roman" w:cs="Times New Roman" w:eastAsiaTheme="majorEastAsia"/>
                <w:snapToGrid w:val="0"/>
                <w:color w:val="auto"/>
                <w:kern w:val="0"/>
                <w:sz w:val="21"/>
                <w:szCs w:val="21"/>
              </w:rPr>
            </w:pPr>
            <w:r>
              <w:rPr>
                <w:rFonts w:ascii="Times New Roman" w:hAnsi="Times New Roman" w:cs="Times New Roman" w:eastAsiaTheme="majorEastAsia"/>
                <w:snapToGrid w:val="0"/>
                <w:color w:val="auto"/>
                <w:kern w:val="0"/>
                <w:sz w:val="21"/>
                <w:szCs w:val="21"/>
              </w:rPr>
              <w:t>1.00</w:t>
            </w:r>
          </w:p>
        </w:tc>
      </w:tr>
      <w:tr w14:paraId="46B8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trPr>
        <w:tc>
          <w:tcPr>
            <w:tcW w:w="1599" w:type="pct"/>
            <w:vAlign w:val="center"/>
          </w:tcPr>
          <w:p w14:paraId="1414AA2D">
            <w:pPr>
              <w:kinsoku w:val="0"/>
              <w:autoSpaceDE w:val="0"/>
              <w:autoSpaceDN w:val="0"/>
              <w:adjustRightInd w:val="0"/>
              <w:spacing w:line="192" w:lineRule="auto"/>
              <w:ind w:left="1276"/>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0.30</w:t>
            </w:r>
          </w:p>
        </w:tc>
        <w:tc>
          <w:tcPr>
            <w:tcW w:w="678" w:type="pct"/>
            <w:vAlign w:val="center"/>
          </w:tcPr>
          <w:p w14:paraId="20BD2159">
            <w:pPr>
              <w:kinsoku w:val="0"/>
              <w:autoSpaceDE w:val="0"/>
              <w:autoSpaceDN w:val="0"/>
              <w:adjustRightInd w:val="0"/>
              <w:spacing w:line="192" w:lineRule="auto"/>
              <w:ind w:left="441"/>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0.85</w:t>
            </w:r>
          </w:p>
        </w:tc>
        <w:tc>
          <w:tcPr>
            <w:tcW w:w="679" w:type="pct"/>
            <w:vAlign w:val="center"/>
          </w:tcPr>
          <w:p w14:paraId="295D9130">
            <w:pPr>
              <w:kinsoku w:val="0"/>
              <w:autoSpaceDE w:val="0"/>
              <w:autoSpaceDN w:val="0"/>
              <w:adjustRightInd w:val="0"/>
              <w:spacing w:line="192" w:lineRule="auto"/>
              <w:ind w:left="447"/>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0.95</w:t>
            </w:r>
          </w:p>
        </w:tc>
        <w:tc>
          <w:tcPr>
            <w:tcW w:w="678" w:type="pct"/>
            <w:vAlign w:val="center"/>
          </w:tcPr>
          <w:p w14:paraId="0C323ECC">
            <w:pPr>
              <w:kinsoku w:val="0"/>
              <w:autoSpaceDE w:val="0"/>
              <w:autoSpaceDN w:val="0"/>
              <w:adjustRightInd w:val="0"/>
              <w:spacing w:line="194" w:lineRule="auto"/>
              <w:ind w:left="461"/>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1.00</w:t>
            </w:r>
          </w:p>
        </w:tc>
        <w:tc>
          <w:tcPr>
            <w:tcW w:w="679" w:type="pct"/>
            <w:vAlign w:val="center"/>
          </w:tcPr>
          <w:p w14:paraId="191AA3F0">
            <w:pPr>
              <w:kinsoku w:val="0"/>
              <w:autoSpaceDE w:val="0"/>
              <w:autoSpaceDN w:val="0"/>
              <w:adjustRightInd w:val="0"/>
              <w:spacing w:line="194" w:lineRule="auto"/>
              <w:ind w:left="464"/>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1.00</w:t>
            </w:r>
          </w:p>
        </w:tc>
        <w:tc>
          <w:tcPr>
            <w:tcW w:w="687" w:type="pct"/>
            <w:vAlign w:val="center"/>
          </w:tcPr>
          <w:p w14:paraId="22D7CF6E">
            <w:pPr>
              <w:kinsoku w:val="0"/>
              <w:autoSpaceDE w:val="0"/>
              <w:autoSpaceDN w:val="0"/>
              <w:adjustRightInd w:val="0"/>
              <w:spacing w:line="194" w:lineRule="auto"/>
              <w:ind w:left="471"/>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0.95</w:t>
            </w:r>
          </w:p>
        </w:tc>
      </w:tr>
      <w:tr w14:paraId="61CC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trPr>
        <w:tc>
          <w:tcPr>
            <w:tcW w:w="1599" w:type="pct"/>
            <w:vAlign w:val="center"/>
          </w:tcPr>
          <w:p w14:paraId="4C38F831">
            <w:pPr>
              <w:kinsoku w:val="0"/>
              <w:autoSpaceDE w:val="0"/>
              <w:autoSpaceDN w:val="0"/>
              <w:adjustRightInd w:val="0"/>
              <w:spacing w:line="192" w:lineRule="auto"/>
              <w:ind w:left="1276"/>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≥0.40</w:t>
            </w:r>
          </w:p>
        </w:tc>
        <w:tc>
          <w:tcPr>
            <w:tcW w:w="678" w:type="pct"/>
            <w:vAlign w:val="center"/>
          </w:tcPr>
          <w:p w14:paraId="4ECF6847">
            <w:pPr>
              <w:kinsoku w:val="0"/>
              <w:autoSpaceDE w:val="0"/>
              <w:autoSpaceDN w:val="0"/>
              <w:adjustRightInd w:val="0"/>
              <w:spacing w:line="192" w:lineRule="auto"/>
              <w:ind w:left="441"/>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0.90</w:t>
            </w:r>
          </w:p>
        </w:tc>
        <w:tc>
          <w:tcPr>
            <w:tcW w:w="679" w:type="pct"/>
            <w:vAlign w:val="center"/>
          </w:tcPr>
          <w:p w14:paraId="6699D3BC">
            <w:pPr>
              <w:kinsoku w:val="0"/>
              <w:autoSpaceDE w:val="0"/>
              <w:autoSpaceDN w:val="0"/>
              <w:adjustRightInd w:val="0"/>
              <w:spacing w:line="192" w:lineRule="auto"/>
              <w:ind w:left="447"/>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1.00</w:t>
            </w:r>
          </w:p>
        </w:tc>
        <w:tc>
          <w:tcPr>
            <w:tcW w:w="678" w:type="pct"/>
            <w:vAlign w:val="center"/>
          </w:tcPr>
          <w:p w14:paraId="7C779FBB">
            <w:pPr>
              <w:kinsoku w:val="0"/>
              <w:autoSpaceDE w:val="0"/>
              <w:autoSpaceDN w:val="0"/>
              <w:adjustRightInd w:val="0"/>
              <w:spacing w:line="194" w:lineRule="auto"/>
              <w:ind w:left="461"/>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1.00</w:t>
            </w:r>
          </w:p>
        </w:tc>
        <w:tc>
          <w:tcPr>
            <w:tcW w:w="679" w:type="pct"/>
            <w:vAlign w:val="center"/>
          </w:tcPr>
          <w:p w14:paraId="5460EAF5">
            <w:pPr>
              <w:kinsoku w:val="0"/>
              <w:autoSpaceDE w:val="0"/>
              <w:autoSpaceDN w:val="0"/>
              <w:adjustRightInd w:val="0"/>
              <w:spacing w:line="194" w:lineRule="auto"/>
              <w:ind w:left="464"/>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1.00</w:t>
            </w:r>
          </w:p>
        </w:tc>
        <w:tc>
          <w:tcPr>
            <w:tcW w:w="687" w:type="pct"/>
            <w:vAlign w:val="center"/>
          </w:tcPr>
          <w:p w14:paraId="1EE6355B">
            <w:pPr>
              <w:kinsoku w:val="0"/>
              <w:autoSpaceDE w:val="0"/>
              <w:autoSpaceDN w:val="0"/>
              <w:adjustRightInd w:val="0"/>
              <w:spacing w:line="194" w:lineRule="auto"/>
              <w:ind w:left="471"/>
              <w:jc w:val="left"/>
              <w:textAlignment w:val="baseline"/>
              <w:rPr>
                <w:rFonts w:ascii="Times New Roman" w:hAnsi="Times New Roman" w:cs="Times New Roman" w:eastAsiaTheme="majorEastAsia"/>
                <w:snapToGrid w:val="0"/>
                <w:color w:val="auto"/>
                <w:spacing w:val="3"/>
                <w:kern w:val="0"/>
                <w:sz w:val="21"/>
                <w:szCs w:val="21"/>
              </w:rPr>
            </w:pPr>
            <w:r>
              <w:rPr>
                <w:rFonts w:ascii="Times New Roman" w:hAnsi="Times New Roman" w:cs="Times New Roman" w:eastAsiaTheme="majorEastAsia"/>
                <w:snapToGrid w:val="0"/>
                <w:color w:val="auto"/>
                <w:spacing w:val="3"/>
                <w:kern w:val="0"/>
                <w:sz w:val="21"/>
                <w:szCs w:val="21"/>
              </w:rPr>
              <w:t>0.90</w:t>
            </w:r>
          </w:p>
        </w:tc>
      </w:tr>
    </w:tbl>
    <w:p w14:paraId="2E84B685">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4 </w:t>
      </w:r>
      <w:r>
        <w:rPr>
          <w:rFonts w:hAnsi="Times New Roman" w:cs="Times New Roman"/>
          <w:sz w:val="24"/>
          <w:szCs w:val="24"/>
          <w:lang w:val="zh-CN"/>
        </w:rPr>
        <w:t>Ⅱ类场地地表设计地震动峰值位移</w:t>
      </w:r>
      <w:r>
        <w:rPr>
          <w:rFonts w:hAnsi="Times New Roman" w:cs="Times New Roman"/>
          <w:sz w:val="24"/>
          <w:szCs w:val="24"/>
          <w:lang w:val="zh-CN"/>
        </w:rPr>
        <w:object>
          <v:shape id="_x0000_i1148" o:spt="75" type="#_x0000_t75" style="height:18pt;width:27pt;" o:ole="t" filled="f" o:preferrelative="t" stroked="f" coordsize="21600,21600">
            <v:path/>
            <v:fill on="f" focussize="0,0"/>
            <v:stroke on="f" joinstyle="miter"/>
            <v:imagedata r:id="rId245" o:title=""/>
            <o:lock v:ext="edit" aspectratio="t"/>
            <w10:wrap type="none"/>
            <w10:anchorlock/>
          </v:shape>
          <o:OLEObject Type="Embed" ProgID="Equation.DSMT4" ShapeID="_x0000_i1148" DrawAspect="Content" ObjectID="_1468075848" r:id="rId244">
            <o:LockedField>false</o:LockedField>
          </o:OLEObject>
        </w:object>
      </w:r>
      <w:r>
        <w:rPr>
          <w:rFonts w:hAnsi="Times New Roman" w:cs="Times New Roman"/>
          <w:sz w:val="24"/>
          <w:szCs w:val="24"/>
          <w:lang w:val="zh-CN"/>
        </w:rPr>
        <w:t>应按现行国家标准《中国地震动参数区划图》GB 18306中地震动峰值加速度分区值及地震等级确定，并应符合表9.</w:t>
      </w:r>
      <w:r>
        <w:rPr>
          <w:rFonts w:hAnsi="Times New Roman" w:cs="Times New Roman"/>
          <w:sz w:val="24"/>
          <w:szCs w:val="24"/>
        </w:rPr>
        <w:t>2.3-3</w:t>
      </w:r>
      <w:r>
        <w:rPr>
          <w:rFonts w:hAnsi="Times New Roman" w:cs="Times New Roman"/>
          <w:sz w:val="24"/>
          <w:szCs w:val="24"/>
          <w:lang w:val="zh-CN"/>
        </w:rPr>
        <w:t>的规定。</w:t>
      </w:r>
    </w:p>
    <w:p w14:paraId="7FF86F11">
      <w:pPr>
        <w:kinsoku w:val="0"/>
        <w:autoSpaceDE w:val="0"/>
        <w:autoSpaceDN w:val="0"/>
        <w:adjustRightInd w:val="0"/>
        <w:snapToGrid w:val="0"/>
        <w:spacing w:before="101" w:line="228" w:lineRule="auto"/>
        <w:ind w:left="2007"/>
        <w:jc w:val="left"/>
        <w:textAlignment w:val="center"/>
        <w:rPr>
          <w:rFonts w:ascii="Times New Roman" w:hAnsi="Times New Roman" w:cs="Times New Roman"/>
          <w:b/>
          <w:bCs/>
          <w:snapToGrid w:val="0"/>
          <w:spacing w:val="16"/>
          <w:kern w:val="0"/>
          <w:sz w:val="21"/>
          <w:szCs w:val="21"/>
        </w:rPr>
      </w:pPr>
      <w:r>
        <w:rPr>
          <w:rFonts w:ascii="Times New Roman" w:hAnsi="Times New Roman" w:cs="Times New Roman"/>
          <w:b/>
          <w:bCs/>
          <w:snapToGrid w:val="0"/>
          <w:spacing w:val="16"/>
          <w:kern w:val="0"/>
          <w:sz w:val="21"/>
          <w:szCs w:val="21"/>
        </w:rPr>
        <w:t>表9.2.3-3 Ⅱ类场地的设计基本地震动峰值位移</w:t>
      </w:r>
      <w:r>
        <w:rPr>
          <w:rFonts w:ascii="Times New Roman" w:hAnsi="Times New Roman" w:cs="Times New Roman"/>
          <w:b/>
          <w:bCs/>
          <w:snapToGrid w:val="0"/>
          <w:spacing w:val="16"/>
          <w:kern w:val="0"/>
          <w:sz w:val="21"/>
          <w:szCs w:val="21"/>
        </w:rPr>
        <w:object>
          <v:shape id="_x0000_i1149" o:spt="75" type="#_x0000_t75" style="height:18pt;width:27pt;" o:ole="t" filled="f" o:preferrelative="t" stroked="f" coordsize="21600,21600">
            <v:path/>
            <v:fill on="f" focussize="0,0"/>
            <v:stroke on="f" joinstyle="miter"/>
            <v:imagedata r:id="rId245" o:title=""/>
            <o:lock v:ext="edit" aspectratio="t"/>
            <w10:wrap type="none"/>
            <w10:anchorlock/>
          </v:shape>
          <o:OLEObject Type="Embed" ProgID="Equation.DSMT4" ShapeID="_x0000_i1149" DrawAspect="Content" ObjectID="_1468075849" r:id="rId246">
            <o:LockedField>false</o:LockedField>
          </o:OLEObject>
        </w:object>
      </w:r>
      <w:r>
        <w:rPr>
          <w:rFonts w:ascii="Times New Roman" w:hAnsi="Times New Roman" w:cs="Times New Roman"/>
          <w:b/>
          <w:bCs/>
          <w:snapToGrid w:val="0"/>
          <w:spacing w:val="16"/>
          <w:kern w:val="0"/>
          <w:sz w:val="21"/>
          <w:szCs w:val="21"/>
        </w:rPr>
        <w:t>(m)</w:t>
      </w:r>
      <w:r>
        <w:rPr>
          <w:rFonts w:hint="eastAsia" w:ascii="Times New Roman" w:hAnsi="Times New Roman" w:cs="Times New Roman"/>
          <w:b/>
          <w:bCs/>
          <w:snapToGrid w:val="0"/>
          <w:spacing w:val="16"/>
          <w:kern w:val="0"/>
          <w:sz w:val="21"/>
          <w:szCs w:val="21"/>
        </w:rPr>
        <w:t>表</w:t>
      </w:r>
    </w:p>
    <w:tbl>
      <w:tblPr>
        <w:tblStyle w:val="6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51"/>
        <w:gridCol w:w="1048"/>
        <w:gridCol w:w="1048"/>
        <w:gridCol w:w="1048"/>
        <w:gridCol w:w="1046"/>
        <w:gridCol w:w="1046"/>
        <w:gridCol w:w="1061"/>
      </w:tblGrid>
      <w:tr w14:paraId="77A4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7" w:hRule="atLeast"/>
        </w:trPr>
        <w:tc>
          <w:tcPr>
            <w:tcW w:w="1737" w:type="pct"/>
            <w:vAlign w:val="center"/>
          </w:tcPr>
          <w:p w14:paraId="6799B09C">
            <w:pPr>
              <w:kinsoku w:val="0"/>
              <w:autoSpaceDE w:val="0"/>
              <w:autoSpaceDN w:val="0"/>
              <w:adjustRightInd w:val="0"/>
              <w:jc w:val="center"/>
              <w:textAlignment w:val="baseline"/>
              <w:rPr>
                <w:rFonts w:ascii="Times New Roman" w:hAnsi="Times New Roman" w:cs="Times New Roman"/>
                <w:snapToGrid w:val="0"/>
                <w:color w:val="auto"/>
                <w:spacing w:val="6"/>
                <w:kern w:val="0"/>
                <w:sz w:val="21"/>
                <w:szCs w:val="21"/>
              </w:rPr>
            </w:pPr>
            <w:r>
              <w:rPr>
                <w:rFonts w:ascii="Times New Roman" w:hAnsi="Times New Roman" w:cs="Times New Roman"/>
                <w:snapToGrid w:val="0"/>
                <w:color w:val="auto"/>
                <w:spacing w:val="8"/>
                <w:kern w:val="0"/>
                <w:sz w:val="21"/>
                <w:szCs w:val="21"/>
              </w:rPr>
              <w:t>地震动峰值加速度分区(</w:t>
            </w:r>
            <w:r>
              <w:rPr>
                <w:rFonts w:ascii="Times New Roman" w:hAnsi="Times New Roman" w:cs="Times New Roman"/>
                <w:snapToGrid w:val="0"/>
                <w:color w:val="auto"/>
                <w:kern w:val="0"/>
                <w:sz w:val="21"/>
                <w:szCs w:val="21"/>
              </w:rPr>
              <w:t>g</w:t>
            </w:r>
            <w:r>
              <w:rPr>
                <w:rFonts w:ascii="Times New Roman" w:hAnsi="Times New Roman" w:cs="Times New Roman"/>
                <w:snapToGrid w:val="0"/>
                <w:color w:val="auto"/>
                <w:spacing w:val="6"/>
                <w:kern w:val="0"/>
                <w:sz w:val="21"/>
                <w:szCs w:val="21"/>
              </w:rPr>
              <w:t>)</w:t>
            </w:r>
          </w:p>
          <w:p w14:paraId="249F88F3">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8"/>
                <w:kern w:val="0"/>
                <w:sz w:val="21"/>
                <w:szCs w:val="21"/>
              </w:rPr>
              <w:t>地震作用</w:t>
            </w:r>
          </w:p>
        </w:tc>
        <w:tc>
          <w:tcPr>
            <w:tcW w:w="543" w:type="pct"/>
            <w:vAlign w:val="center"/>
          </w:tcPr>
          <w:p w14:paraId="63D46BE6">
            <w:pPr>
              <w:kinsoku w:val="0"/>
              <w:autoSpaceDE w:val="0"/>
              <w:autoSpaceDN w:val="0"/>
              <w:adjustRightIn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0.05</w:t>
            </w:r>
          </w:p>
        </w:tc>
        <w:tc>
          <w:tcPr>
            <w:tcW w:w="543" w:type="pct"/>
            <w:vAlign w:val="center"/>
          </w:tcPr>
          <w:p w14:paraId="2CECE2ED">
            <w:pPr>
              <w:kinsoku w:val="0"/>
              <w:autoSpaceDE w:val="0"/>
              <w:autoSpaceDN w:val="0"/>
              <w:adjustRightInd w:val="0"/>
              <w:spacing w:line="193" w:lineRule="auto"/>
              <w:ind w:left="32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43" w:type="pct"/>
            <w:vAlign w:val="center"/>
          </w:tcPr>
          <w:p w14:paraId="30178768">
            <w:pPr>
              <w:kinsoku w:val="0"/>
              <w:autoSpaceDE w:val="0"/>
              <w:autoSpaceDN w:val="0"/>
              <w:adjustRightInd w:val="0"/>
              <w:spacing w:line="193" w:lineRule="auto"/>
              <w:ind w:left="32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0.15</w:t>
            </w:r>
          </w:p>
        </w:tc>
        <w:tc>
          <w:tcPr>
            <w:tcW w:w="542" w:type="pct"/>
            <w:vAlign w:val="center"/>
          </w:tcPr>
          <w:p w14:paraId="27444A3A">
            <w:pPr>
              <w:kinsoku w:val="0"/>
              <w:autoSpaceDE w:val="0"/>
              <w:autoSpaceDN w:val="0"/>
              <w:adjustRightInd w:val="0"/>
              <w:spacing w:line="192" w:lineRule="auto"/>
              <w:ind w:left="326"/>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0.20</w:t>
            </w:r>
          </w:p>
        </w:tc>
        <w:tc>
          <w:tcPr>
            <w:tcW w:w="542" w:type="pct"/>
            <w:vAlign w:val="center"/>
          </w:tcPr>
          <w:p w14:paraId="53F70303">
            <w:pPr>
              <w:kinsoku w:val="0"/>
              <w:autoSpaceDE w:val="0"/>
              <w:autoSpaceDN w:val="0"/>
              <w:adjustRightInd w:val="0"/>
              <w:spacing w:line="192" w:lineRule="auto"/>
              <w:ind w:left="330"/>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0.30</w:t>
            </w:r>
          </w:p>
        </w:tc>
        <w:tc>
          <w:tcPr>
            <w:tcW w:w="550" w:type="pct"/>
            <w:vAlign w:val="center"/>
          </w:tcPr>
          <w:p w14:paraId="4162B147">
            <w:pPr>
              <w:kinsoku w:val="0"/>
              <w:autoSpaceDE w:val="0"/>
              <w:autoSpaceDN w:val="0"/>
              <w:adjustRightInd w:val="0"/>
              <w:spacing w:line="192" w:lineRule="auto"/>
              <w:ind w:left="33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0.40</w:t>
            </w:r>
          </w:p>
        </w:tc>
      </w:tr>
      <w:tr w14:paraId="1F5E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737" w:type="pct"/>
            <w:vAlign w:val="center"/>
          </w:tcPr>
          <w:p w14:paraId="46CF5EE8">
            <w:pPr>
              <w:kinsoku w:val="0"/>
              <w:autoSpaceDE w:val="0"/>
              <w:autoSpaceDN w:val="0"/>
              <w:adjustRightInd w:val="0"/>
              <w:spacing w:line="194" w:lineRule="auto"/>
              <w:ind w:left="148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E</w:t>
            </w:r>
            <w:r>
              <w:rPr>
                <w:rFonts w:ascii="Times New Roman" w:hAnsi="Times New Roman" w:cs="Times New Roman"/>
                <w:snapToGrid w:val="0"/>
                <w:color w:val="auto"/>
                <w:spacing w:val="6"/>
                <w:kern w:val="0"/>
                <w:sz w:val="21"/>
                <w:szCs w:val="21"/>
              </w:rPr>
              <w:t>1</w:t>
            </w:r>
          </w:p>
        </w:tc>
        <w:tc>
          <w:tcPr>
            <w:tcW w:w="543" w:type="pct"/>
            <w:vAlign w:val="center"/>
          </w:tcPr>
          <w:p w14:paraId="714899DA">
            <w:pPr>
              <w:kinsoku w:val="0"/>
              <w:autoSpaceDE w:val="0"/>
              <w:autoSpaceDN w:val="0"/>
              <w:adjustRightIn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4"/>
                <w:kern w:val="0"/>
                <w:sz w:val="21"/>
                <w:szCs w:val="21"/>
              </w:rPr>
              <w:t>0</w:t>
            </w:r>
            <w:r>
              <w:rPr>
                <w:rFonts w:ascii="Times New Roman" w:hAnsi="Times New Roman" w:cs="Times New Roman"/>
                <w:snapToGrid w:val="0"/>
                <w:color w:val="auto"/>
                <w:spacing w:val="2"/>
                <w:kern w:val="0"/>
                <w:sz w:val="21"/>
                <w:szCs w:val="21"/>
              </w:rPr>
              <w:t>.02</w:t>
            </w:r>
          </w:p>
        </w:tc>
        <w:tc>
          <w:tcPr>
            <w:tcW w:w="543" w:type="pct"/>
            <w:vAlign w:val="center"/>
          </w:tcPr>
          <w:p w14:paraId="1E64D3BC">
            <w:pPr>
              <w:kinsoku w:val="0"/>
              <w:autoSpaceDE w:val="0"/>
              <w:autoSpaceDN w:val="0"/>
              <w:adjustRightInd w:val="0"/>
              <w:spacing w:line="192" w:lineRule="auto"/>
              <w:ind w:left="32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0.04</w:t>
            </w:r>
          </w:p>
        </w:tc>
        <w:tc>
          <w:tcPr>
            <w:tcW w:w="543" w:type="pct"/>
            <w:vAlign w:val="center"/>
          </w:tcPr>
          <w:p w14:paraId="66BAFA01">
            <w:pPr>
              <w:kinsoku w:val="0"/>
              <w:autoSpaceDE w:val="0"/>
              <w:autoSpaceDN w:val="0"/>
              <w:adjustRightInd w:val="0"/>
              <w:spacing w:line="192" w:lineRule="auto"/>
              <w:ind w:left="32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4"/>
                <w:kern w:val="0"/>
                <w:sz w:val="21"/>
                <w:szCs w:val="21"/>
              </w:rPr>
              <w:t>0</w:t>
            </w:r>
            <w:r>
              <w:rPr>
                <w:rFonts w:ascii="Times New Roman" w:hAnsi="Times New Roman" w:cs="Times New Roman"/>
                <w:snapToGrid w:val="0"/>
                <w:color w:val="auto"/>
                <w:spacing w:val="2"/>
                <w:kern w:val="0"/>
                <w:sz w:val="21"/>
                <w:szCs w:val="21"/>
              </w:rPr>
              <w:t>.05</w:t>
            </w:r>
          </w:p>
        </w:tc>
        <w:tc>
          <w:tcPr>
            <w:tcW w:w="542" w:type="pct"/>
            <w:vAlign w:val="center"/>
          </w:tcPr>
          <w:p w14:paraId="592B235F">
            <w:pPr>
              <w:kinsoku w:val="0"/>
              <w:autoSpaceDE w:val="0"/>
              <w:autoSpaceDN w:val="0"/>
              <w:adjustRightInd w:val="0"/>
              <w:spacing w:line="192" w:lineRule="auto"/>
              <w:ind w:left="326"/>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0.07</w:t>
            </w:r>
          </w:p>
        </w:tc>
        <w:tc>
          <w:tcPr>
            <w:tcW w:w="542" w:type="pct"/>
            <w:vAlign w:val="center"/>
          </w:tcPr>
          <w:p w14:paraId="3E8C0551">
            <w:pPr>
              <w:kinsoku w:val="0"/>
              <w:autoSpaceDE w:val="0"/>
              <w:autoSpaceDN w:val="0"/>
              <w:adjustRightInd w:val="0"/>
              <w:spacing w:line="193" w:lineRule="auto"/>
              <w:ind w:left="330"/>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50" w:type="pct"/>
            <w:vAlign w:val="center"/>
          </w:tcPr>
          <w:p w14:paraId="7CDDC3F7">
            <w:pPr>
              <w:kinsoku w:val="0"/>
              <w:autoSpaceDE w:val="0"/>
              <w:autoSpaceDN w:val="0"/>
              <w:adjustRightInd w:val="0"/>
              <w:spacing w:line="193" w:lineRule="auto"/>
              <w:ind w:left="33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0.14</w:t>
            </w:r>
          </w:p>
        </w:tc>
      </w:tr>
      <w:tr w14:paraId="34FF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737" w:type="pct"/>
            <w:vAlign w:val="center"/>
          </w:tcPr>
          <w:p w14:paraId="0E9CE6EC">
            <w:pPr>
              <w:kinsoku w:val="0"/>
              <w:autoSpaceDE w:val="0"/>
              <w:autoSpaceDN w:val="0"/>
              <w:adjustRightInd w:val="0"/>
              <w:spacing w:line="194" w:lineRule="auto"/>
              <w:ind w:left="148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E</w:t>
            </w:r>
            <w:r>
              <w:rPr>
                <w:rFonts w:ascii="Times New Roman" w:hAnsi="Times New Roman" w:cs="Times New Roman"/>
                <w:snapToGrid w:val="0"/>
                <w:color w:val="auto"/>
                <w:spacing w:val="6"/>
                <w:kern w:val="0"/>
                <w:sz w:val="21"/>
                <w:szCs w:val="21"/>
              </w:rPr>
              <w:t>2</w:t>
            </w:r>
          </w:p>
        </w:tc>
        <w:tc>
          <w:tcPr>
            <w:tcW w:w="543" w:type="pct"/>
            <w:vAlign w:val="center"/>
          </w:tcPr>
          <w:p w14:paraId="1FF5AF56">
            <w:pPr>
              <w:kinsoku w:val="0"/>
              <w:autoSpaceDE w:val="0"/>
              <w:autoSpaceDN w:val="0"/>
              <w:adjustRightIn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0.03</w:t>
            </w:r>
          </w:p>
        </w:tc>
        <w:tc>
          <w:tcPr>
            <w:tcW w:w="543" w:type="pct"/>
            <w:vAlign w:val="center"/>
          </w:tcPr>
          <w:p w14:paraId="668705A2">
            <w:pPr>
              <w:kinsoku w:val="0"/>
              <w:autoSpaceDE w:val="0"/>
              <w:autoSpaceDN w:val="0"/>
              <w:adjustRightInd w:val="0"/>
              <w:spacing w:line="192" w:lineRule="auto"/>
              <w:ind w:left="32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0.07</w:t>
            </w:r>
          </w:p>
        </w:tc>
        <w:tc>
          <w:tcPr>
            <w:tcW w:w="543" w:type="pct"/>
            <w:vAlign w:val="center"/>
          </w:tcPr>
          <w:p w14:paraId="512FABEA">
            <w:pPr>
              <w:kinsoku w:val="0"/>
              <w:autoSpaceDE w:val="0"/>
              <w:autoSpaceDN w:val="0"/>
              <w:adjustRightInd w:val="0"/>
              <w:spacing w:line="193" w:lineRule="auto"/>
              <w:ind w:left="32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42" w:type="pct"/>
            <w:vAlign w:val="center"/>
          </w:tcPr>
          <w:p w14:paraId="09ED4F2F">
            <w:pPr>
              <w:kinsoku w:val="0"/>
              <w:autoSpaceDE w:val="0"/>
              <w:autoSpaceDN w:val="0"/>
              <w:adjustRightInd w:val="0"/>
              <w:spacing w:line="193" w:lineRule="auto"/>
              <w:ind w:left="326"/>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0.13</w:t>
            </w:r>
          </w:p>
        </w:tc>
        <w:tc>
          <w:tcPr>
            <w:tcW w:w="542" w:type="pct"/>
            <w:vAlign w:val="center"/>
          </w:tcPr>
          <w:p w14:paraId="6AEF0DB8">
            <w:pPr>
              <w:kinsoku w:val="0"/>
              <w:autoSpaceDE w:val="0"/>
              <w:autoSpaceDN w:val="0"/>
              <w:adjustRightInd w:val="0"/>
              <w:spacing w:line="192" w:lineRule="auto"/>
              <w:ind w:left="330"/>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0.20</w:t>
            </w:r>
          </w:p>
        </w:tc>
        <w:tc>
          <w:tcPr>
            <w:tcW w:w="550" w:type="pct"/>
            <w:vAlign w:val="center"/>
          </w:tcPr>
          <w:p w14:paraId="011FD0CB">
            <w:pPr>
              <w:kinsoku w:val="0"/>
              <w:autoSpaceDE w:val="0"/>
              <w:autoSpaceDN w:val="0"/>
              <w:adjustRightInd w:val="0"/>
              <w:spacing w:line="192" w:lineRule="auto"/>
              <w:ind w:left="33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0.27</w:t>
            </w:r>
          </w:p>
        </w:tc>
      </w:tr>
      <w:tr w14:paraId="5062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737" w:type="pct"/>
            <w:vAlign w:val="center"/>
          </w:tcPr>
          <w:p w14:paraId="645C1392">
            <w:pPr>
              <w:kinsoku w:val="0"/>
              <w:autoSpaceDE w:val="0"/>
              <w:autoSpaceDN w:val="0"/>
              <w:adjustRightInd w:val="0"/>
              <w:spacing w:line="192" w:lineRule="auto"/>
              <w:ind w:left="1488"/>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E</w:t>
            </w:r>
            <w:r>
              <w:rPr>
                <w:rFonts w:ascii="Times New Roman" w:hAnsi="Times New Roman" w:cs="Times New Roman"/>
                <w:snapToGrid w:val="0"/>
                <w:color w:val="auto"/>
                <w:spacing w:val="6"/>
                <w:kern w:val="0"/>
                <w:sz w:val="21"/>
                <w:szCs w:val="21"/>
              </w:rPr>
              <w:t>3</w:t>
            </w:r>
          </w:p>
        </w:tc>
        <w:tc>
          <w:tcPr>
            <w:tcW w:w="543" w:type="pct"/>
            <w:vAlign w:val="center"/>
          </w:tcPr>
          <w:p w14:paraId="0E737606">
            <w:pPr>
              <w:kinsoku w:val="0"/>
              <w:autoSpaceDE w:val="0"/>
              <w:autoSpaceDN w:val="0"/>
              <w:adjustRightInd w:val="0"/>
              <w:spacing w:line="192" w:lineRule="auto"/>
              <w:ind w:left="319"/>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0.08</w:t>
            </w:r>
          </w:p>
        </w:tc>
        <w:tc>
          <w:tcPr>
            <w:tcW w:w="543" w:type="pct"/>
            <w:vAlign w:val="center"/>
          </w:tcPr>
          <w:p w14:paraId="11E6A163">
            <w:pPr>
              <w:kinsoku w:val="0"/>
              <w:autoSpaceDE w:val="0"/>
              <w:autoSpaceDN w:val="0"/>
              <w:adjustRightInd w:val="0"/>
              <w:spacing w:line="193" w:lineRule="auto"/>
              <w:ind w:left="321"/>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0.15</w:t>
            </w:r>
          </w:p>
        </w:tc>
        <w:tc>
          <w:tcPr>
            <w:tcW w:w="543" w:type="pct"/>
            <w:vAlign w:val="center"/>
          </w:tcPr>
          <w:p w14:paraId="084ADED5">
            <w:pPr>
              <w:kinsoku w:val="0"/>
              <w:autoSpaceDE w:val="0"/>
              <w:autoSpaceDN w:val="0"/>
              <w:adjustRightInd w:val="0"/>
              <w:spacing w:line="193" w:lineRule="auto"/>
              <w:ind w:left="325"/>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0.21</w:t>
            </w:r>
          </w:p>
        </w:tc>
        <w:tc>
          <w:tcPr>
            <w:tcW w:w="542" w:type="pct"/>
            <w:vAlign w:val="center"/>
          </w:tcPr>
          <w:p w14:paraId="1C5A1F1B">
            <w:pPr>
              <w:kinsoku w:val="0"/>
              <w:autoSpaceDE w:val="0"/>
              <w:autoSpaceDN w:val="0"/>
              <w:adjustRightInd w:val="0"/>
              <w:spacing w:line="192" w:lineRule="auto"/>
              <w:ind w:left="326"/>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0.27</w:t>
            </w:r>
          </w:p>
        </w:tc>
        <w:tc>
          <w:tcPr>
            <w:tcW w:w="542" w:type="pct"/>
            <w:vAlign w:val="center"/>
          </w:tcPr>
          <w:p w14:paraId="097A7D0B">
            <w:pPr>
              <w:kinsoku w:val="0"/>
              <w:autoSpaceDE w:val="0"/>
              <w:autoSpaceDN w:val="0"/>
              <w:adjustRightInd w:val="0"/>
              <w:spacing w:line="192" w:lineRule="auto"/>
              <w:ind w:left="330"/>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0.35</w:t>
            </w:r>
          </w:p>
        </w:tc>
        <w:tc>
          <w:tcPr>
            <w:tcW w:w="550" w:type="pct"/>
            <w:vAlign w:val="center"/>
          </w:tcPr>
          <w:p w14:paraId="3C3F27B5">
            <w:pPr>
              <w:kinsoku w:val="0"/>
              <w:autoSpaceDE w:val="0"/>
              <w:autoSpaceDN w:val="0"/>
              <w:adjustRightInd w:val="0"/>
              <w:spacing w:line="193" w:lineRule="auto"/>
              <w:ind w:left="334"/>
              <w:jc w:val="left"/>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0.41</w:t>
            </w:r>
          </w:p>
        </w:tc>
      </w:tr>
    </w:tbl>
    <w:p w14:paraId="4CDB0F2C">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5 </w:t>
      </w:r>
      <w:r>
        <w:rPr>
          <w:rFonts w:hAnsi="Times New Roman" w:cs="Times New Roman"/>
          <w:sz w:val="24"/>
          <w:szCs w:val="24"/>
          <w:lang w:val="zh-CN"/>
        </w:rPr>
        <w:t>其他类别工程场地地表水平向设计地震动峰值</w:t>
      </w:r>
      <w:r>
        <w:rPr>
          <w:rFonts w:hAnsi="Times New Roman" w:cs="Times New Roman"/>
          <w:sz w:val="24"/>
          <w:szCs w:val="24"/>
          <w:lang w:val="zh-CN"/>
        </w:rPr>
        <w:object>
          <v:shape id="_x0000_i1150" o:spt="75" type="#_x0000_t75" style="height:18pt;width:21.75pt;" o:ole="t" filled="f" o:preferrelative="t" stroked="f" coordsize="21600,21600">
            <v:path/>
            <v:fill on="f" focussize="0,0"/>
            <v:stroke on="f" joinstyle="miter"/>
            <v:imagedata r:id="rId248" o:title=""/>
            <o:lock v:ext="edit" aspectratio="t"/>
            <w10:wrap type="none"/>
            <w10:anchorlock/>
          </v:shape>
          <o:OLEObject Type="Embed" ProgID="Equation.DSMT4" ShapeID="_x0000_i1150" DrawAspect="Content" ObjectID="_1468075850" r:id="rId247">
            <o:LockedField>false</o:LockedField>
          </o:OLEObject>
        </w:object>
      </w:r>
      <w:r>
        <w:rPr>
          <w:rFonts w:hAnsi="Times New Roman" w:cs="Times New Roman"/>
          <w:sz w:val="24"/>
          <w:szCs w:val="24"/>
          <w:lang w:val="zh-CN"/>
        </w:rPr>
        <w:t>位移应按式9.</w:t>
      </w:r>
      <w:r>
        <w:rPr>
          <w:rFonts w:hint="eastAsia" w:hAnsi="Times New Roman" w:cs="Times New Roman"/>
          <w:sz w:val="24"/>
          <w:szCs w:val="24"/>
        </w:rPr>
        <w:t>2.3</w:t>
      </w:r>
      <w:r>
        <w:rPr>
          <w:rFonts w:hAnsi="Times New Roman" w:cs="Times New Roman"/>
          <w:sz w:val="24"/>
          <w:szCs w:val="24"/>
          <w:lang w:val="zh-CN"/>
        </w:rPr>
        <w:t>-2确定：</w:t>
      </w:r>
    </w:p>
    <w:p w14:paraId="57D388F9">
      <w:pPr>
        <w:pStyle w:val="25"/>
        <w:ind w:firstLine="0" w:firstLineChars="0"/>
        <w:jc w:val="right"/>
        <w:rPr>
          <w:rFonts w:hAnsi="Times New Roman" w:cs="Times New Roman"/>
        </w:rPr>
      </w:pPr>
      <w:r>
        <w:rPr>
          <w:rFonts w:hAnsi="Times New Roman" w:cs="Times New Roman"/>
          <w:position w:val="-12"/>
          <w:sz w:val="22"/>
        </w:rPr>
        <w:object>
          <v:shape id="_x0000_i1151" o:spt="75" type="#_x0000_t75" style="height:18pt;width:74.25pt;" o:ole="t" filled="f" o:preferrelative="t" stroked="f" coordsize="21600,21600">
            <v:path/>
            <v:fill on="f" focussize="0,0"/>
            <v:stroke on="f" joinstyle="miter"/>
            <v:imagedata r:id="rId250" o:title=""/>
            <o:lock v:ext="edit" aspectratio="t"/>
            <w10:wrap type="none"/>
            <w10:anchorlock/>
          </v:shape>
          <o:OLEObject Type="Embed" ProgID="Equation.DSMT4" ShapeID="_x0000_i1151" DrawAspect="Content" ObjectID="_1468075851" r:id="rId249">
            <o:LockedField>false</o:LockedField>
          </o:OLEObject>
        </w:object>
      </w:r>
      <w:r>
        <w:rPr>
          <w:rFonts w:hAnsi="Times New Roman" w:cs="Times New Roman"/>
          <w:sz w:val="22"/>
        </w:rPr>
        <w:t xml:space="preserve">                            （9.</w:t>
      </w:r>
      <w:r>
        <w:rPr>
          <w:rFonts w:hint="eastAsia" w:hAnsi="Times New Roman" w:cs="Times New Roman"/>
          <w:sz w:val="22"/>
        </w:rPr>
        <w:t>2.3</w:t>
      </w:r>
      <w:r>
        <w:rPr>
          <w:rFonts w:hAnsi="Times New Roman" w:cs="Times New Roman"/>
          <w:sz w:val="22"/>
        </w:rPr>
        <w:t>-2）</w:t>
      </w:r>
    </w:p>
    <w:p w14:paraId="74DEC322">
      <w:pPr>
        <w:pStyle w:val="25"/>
        <w:spacing w:line="360" w:lineRule="auto"/>
        <w:ind w:firstLine="0" w:firstLineChars="0"/>
        <w:rPr>
          <w:rFonts w:hAnsi="Times New Roman" w:cs="Times New Roman"/>
          <w:sz w:val="24"/>
          <w:szCs w:val="24"/>
          <w:lang w:val="zh-CN"/>
        </w:rPr>
      </w:pPr>
      <w:r>
        <w:rPr>
          <w:rFonts w:hAnsi="Times New Roman" w:cs="Times New Roman"/>
          <w:sz w:val="24"/>
          <w:szCs w:val="24"/>
          <w:lang w:val="zh-CN"/>
        </w:rPr>
        <w:t>式中：</w:t>
      </w:r>
      <w:r>
        <w:rPr>
          <w:rFonts w:hAnsi="Times New Roman" w:cs="Times New Roman"/>
          <w:sz w:val="24"/>
          <w:szCs w:val="24"/>
          <w:lang w:val="zh-CN"/>
        </w:rPr>
        <w:object>
          <v:shape id="_x0000_i1152" o:spt="75" type="#_x0000_t75" style="height:18pt;width:21.75pt;" o:ole="t" filled="f" o:preferrelative="t" stroked="f" coordsize="21600,21600">
            <v:path/>
            <v:fill on="f" focussize="0,0"/>
            <v:stroke on="f" joinstyle="miter"/>
            <v:imagedata r:id="rId252" o:title=""/>
            <o:lock v:ext="edit" aspectratio="t"/>
            <w10:wrap type="none"/>
            <w10:anchorlock/>
          </v:shape>
          <o:OLEObject Type="Embed" ProgID="Equation.DSMT4" ShapeID="_x0000_i1152" DrawAspect="Content" ObjectID="_1468075852" r:id="rId251">
            <o:LockedField>false</o:LockedField>
          </o:OLEObject>
        </w:object>
      </w:r>
      <w:r>
        <w:rPr>
          <w:rFonts w:hAnsi="Times New Roman" w:cs="Times New Roman"/>
          <w:sz w:val="24"/>
          <w:szCs w:val="24"/>
          <w:lang w:val="zh-CN"/>
        </w:rPr>
        <w:t>——地表水平向设计地震动峰值位移(m)；</w:t>
      </w:r>
    </w:p>
    <w:p w14:paraId="0406B793">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53" o:spt="75" type="#_x0000_t75" style="height:18pt;width:14.25pt;" o:ole="t" filled="f" o:preferrelative="t" stroked="f" coordsize="21600,21600">
            <v:path/>
            <v:fill on="f" focussize="0,0"/>
            <v:stroke on="f" joinstyle="miter"/>
            <v:imagedata r:id="rId254" o:title=""/>
            <o:lock v:ext="edit" aspectratio="t"/>
            <w10:wrap type="none"/>
            <w10:anchorlock/>
          </v:shape>
          <o:OLEObject Type="Embed" ProgID="Equation.DSMT4" ShapeID="_x0000_i1153" DrawAspect="Content" ObjectID="_1468075853" r:id="rId253">
            <o:LockedField>false</o:LockedField>
          </o:OLEObject>
        </w:object>
      </w:r>
      <w:r>
        <w:rPr>
          <w:rFonts w:hAnsi="Times New Roman" w:cs="Times New Roman"/>
          <w:sz w:val="24"/>
          <w:szCs w:val="24"/>
          <w:lang w:val="zh-CN"/>
        </w:rPr>
        <w:t>——场地地震动峰值位移调整系数；</w:t>
      </w:r>
    </w:p>
    <w:p w14:paraId="43542584">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object>
          <v:shape id="_x0000_i1154" o:spt="75" type="#_x0000_t75" style="height:18pt;width:27pt;" o:ole="t" filled="f" o:preferrelative="t" stroked="f" coordsize="21600,21600">
            <v:path/>
            <v:fill on="f" focussize="0,0"/>
            <v:stroke on="f" joinstyle="miter"/>
            <v:imagedata r:id="rId256" o:title=""/>
            <o:lock v:ext="edit" aspectratio="t"/>
            <w10:wrap type="none"/>
            <w10:anchorlock/>
          </v:shape>
          <o:OLEObject Type="Embed" ProgID="Equation.DSMT4" ShapeID="_x0000_i1154" DrawAspect="Content" ObjectID="_1468075854" r:id="rId255">
            <o:LockedField>false</o:LockedField>
          </o:OLEObject>
        </w:object>
      </w:r>
      <w:r>
        <w:rPr>
          <w:rFonts w:hAnsi="Times New Roman" w:cs="Times New Roman"/>
          <w:sz w:val="24"/>
          <w:szCs w:val="24"/>
          <w:lang w:val="zh-CN"/>
        </w:rPr>
        <w:t>——Ⅱ类场地地表设计地震动峰值位移(m )。</w:t>
      </w:r>
    </w:p>
    <w:p w14:paraId="2D0749C7">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6 </w:t>
      </w:r>
      <w:r>
        <w:rPr>
          <w:rFonts w:hAnsi="Times New Roman" w:cs="Times New Roman"/>
          <w:sz w:val="24"/>
          <w:szCs w:val="24"/>
          <w:lang w:val="zh-CN"/>
        </w:rPr>
        <w:t>场地地震动峰值位移调整系数</w:t>
      </w:r>
      <w:r>
        <w:rPr>
          <w:rFonts w:hAnsi="Times New Roman" w:cs="Times New Roman"/>
          <w:sz w:val="24"/>
          <w:szCs w:val="24"/>
          <w:lang w:val="zh-CN"/>
        </w:rPr>
        <w:object>
          <v:shape id="_x0000_i1155" o:spt="75" type="#_x0000_t75" style="height:18pt;width:14.25pt;" o:ole="t" filled="f" o:preferrelative="t" stroked="f" coordsize="21600,21600">
            <v:path/>
            <v:fill on="f" focussize="0,0"/>
            <v:stroke on="f" joinstyle="miter"/>
            <v:imagedata r:id="rId254" o:title=""/>
            <o:lock v:ext="edit" aspectratio="t"/>
            <w10:wrap type="none"/>
            <w10:anchorlock/>
          </v:shape>
          <o:OLEObject Type="Embed" ProgID="Equation.DSMT4" ShapeID="_x0000_i1155" DrawAspect="Content" ObjectID="_1468075855" r:id="rId257">
            <o:LockedField>false</o:LockedField>
          </o:OLEObject>
        </w:object>
      </w:r>
      <w:r>
        <w:rPr>
          <w:rFonts w:hAnsi="Times New Roman" w:cs="Times New Roman"/>
          <w:sz w:val="24"/>
          <w:szCs w:val="24"/>
          <w:lang w:val="zh-CN"/>
        </w:rPr>
        <w:t>应按表9.</w:t>
      </w:r>
      <w:r>
        <w:rPr>
          <w:rFonts w:hAnsi="Times New Roman" w:cs="Times New Roman"/>
          <w:sz w:val="24"/>
          <w:szCs w:val="24"/>
        </w:rPr>
        <w:t>2.3-4</w:t>
      </w:r>
      <w:r>
        <w:rPr>
          <w:rFonts w:hAnsi="Times New Roman" w:cs="Times New Roman"/>
          <w:sz w:val="24"/>
          <w:szCs w:val="24"/>
          <w:lang w:val="zh-CN"/>
        </w:rPr>
        <w:t>所给数值分段线性插值确定。</w:t>
      </w:r>
    </w:p>
    <w:p w14:paraId="7AEE23D9">
      <w:pPr>
        <w:kinsoku w:val="0"/>
        <w:autoSpaceDE w:val="0"/>
        <w:autoSpaceDN w:val="0"/>
        <w:adjustRightInd w:val="0"/>
        <w:snapToGrid w:val="0"/>
        <w:spacing w:before="101" w:line="228" w:lineRule="auto"/>
        <w:ind w:left="2007"/>
        <w:jc w:val="left"/>
        <w:textAlignment w:val="center"/>
        <w:rPr>
          <w:rFonts w:ascii="Times New Roman" w:hAnsi="Times New Roman" w:cs="Times New Roman"/>
          <w:b/>
          <w:bCs/>
          <w:snapToGrid w:val="0"/>
          <w:spacing w:val="16"/>
          <w:kern w:val="0"/>
          <w:sz w:val="21"/>
          <w:szCs w:val="21"/>
        </w:rPr>
      </w:pPr>
      <w:r>
        <w:rPr>
          <w:rFonts w:hint="eastAsia" w:ascii="Times New Roman" w:hAnsi="Times New Roman" w:cs="Times New Roman"/>
          <w:b/>
          <w:bCs/>
          <w:snapToGrid w:val="0"/>
          <w:spacing w:val="16"/>
          <w:kern w:val="0"/>
          <w:sz w:val="21"/>
          <w:szCs w:val="21"/>
        </w:rPr>
        <w:t>表</w:t>
      </w:r>
      <w:r>
        <w:rPr>
          <w:rFonts w:ascii="Times New Roman" w:hAnsi="Times New Roman" w:cs="Times New Roman"/>
          <w:b/>
          <w:bCs/>
          <w:snapToGrid w:val="0"/>
          <w:spacing w:val="16"/>
          <w:kern w:val="0"/>
          <w:sz w:val="21"/>
          <w:szCs w:val="21"/>
        </w:rPr>
        <w:t xml:space="preserve">9.2.3-4 </w:t>
      </w:r>
      <w:r>
        <w:rPr>
          <w:rFonts w:hint="eastAsia" w:ascii="Times New Roman" w:hAnsi="Times New Roman" w:cs="Times New Roman"/>
          <w:b/>
          <w:bCs/>
          <w:snapToGrid w:val="0"/>
          <w:spacing w:val="16"/>
          <w:kern w:val="0"/>
          <w:sz w:val="21"/>
          <w:szCs w:val="21"/>
        </w:rPr>
        <w:t>场地设计基本地震动峰值位移调整系数</w:t>
      </w:r>
      <w:r>
        <w:rPr>
          <w:rFonts w:ascii="Times New Roman" w:hAnsi="Times New Roman" w:cs="Times New Roman"/>
          <w:b/>
          <w:bCs/>
          <w:snapToGrid w:val="0"/>
          <w:spacing w:val="16"/>
          <w:kern w:val="0"/>
          <w:sz w:val="21"/>
          <w:szCs w:val="21"/>
        </w:rPr>
        <w:object>
          <v:shape id="_x0000_i1156" o:spt="75" type="#_x0000_t75" style="height:18pt;width:14.25pt;" o:ole="t" filled="f" o:preferrelative="t" stroked="f" coordsize="21600,21600">
            <v:path/>
            <v:fill on="f" focussize="0,0"/>
            <v:stroke on="f" joinstyle="miter"/>
            <v:imagedata r:id="rId254" o:title=""/>
            <o:lock v:ext="edit" aspectratio="t"/>
            <w10:wrap type="none"/>
            <w10:anchorlock/>
          </v:shape>
          <o:OLEObject Type="Embed" ProgID="Equation.DSMT4" ShapeID="_x0000_i1156" DrawAspect="Content" ObjectID="_1468075856" r:id="rId258">
            <o:LockedField>false</o:LockedField>
          </o:OLEObject>
        </w:object>
      </w:r>
      <w:r>
        <w:rPr>
          <w:rFonts w:hint="eastAsia" w:ascii="Times New Roman" w:hAnsi="Times New Roman" w:cs="Times New Roman"/>
          <w:b/>
          <w:bCs/>
          <w:snapToGrid w:val="0"/>
          <w:spacing w:val="16"/>
          <w:kern w:val="0"/>
          <w:sz w:val="21"/>
          <w:szCs w:val="21"/>
        </w:rPr>
        <w:t>表</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545"/>
        <w:gridCol w:w="1054"/>
        <w:gridCol w:w="1258"/>
        <w:gridCol w:w="1258"/>
        <w:gridCol w:w="1258"/>
        <w:gridCol w:w="1275"/>
      </w:tblGrid>
      <w:tr w14:paraId="7B38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37" w:type="pct"/>
            <w:vMerge w:val="restart"/>
            <w:vAlign w:val="center"/>
          </w:tcPr>
          <w:p w14:paraId="4F3F5E4A">
            <w:pPr>
              <w:kinsoku w:val="0"/>
              <w:autoSpaceDE w:val="0"/>
              <w:autoSpaceDN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14"/>
                <w:kern w:val="0"/>
                <w:sz w:val="21"/>
                <w:szCs w:val="21"/>
              </w:rPr>
              <w:t>Ⅱ</w:t>
            </w:r>
            <w:r>
              <w:rPr>
                <w:rFonts w:ascii="Times New Roman" w:hAnsi="Times New Roman" w:cs="Times New Roman"/>
                <w:snapToGrid w:val="0"/>
                <w:color w:val="auto"/>
                <w:spacing w:val="7"/>
                <w:kern w:val="0"/>
                <w:sz w:val="21"/>
                <w:szCs w:val="21"/>
              </w:rPr>
              <w:t>类场地设计基本地震动峰值位移</w:t>
            </w:r>
          </w:p>
          <w:p w14:paraId="32F3BD4C">
            <w:pPr>
              <w:kinsoku w:val="0"/>
              <w:autoSpaceDE w:val="0"/>
              <w:autoSpaceDN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color w:val="auto"/>
                <w:position w:val="-12"/>
                <w:sz w:val="21"/>
                <w:szCs w:val="21"/>
              </w:rPr>
              <w:object>
                <v:shape id="_x0000_i1157" o:spt="75" type="#_x0000_t75" style="height:18pt;width:27pt;" o:ole="t" filled="f" o:preferrelative="t" stroked="f" coordsize="21600,21600">
                  <v:path/>
                  <v:fill on="f" focussize="0,0"/>
                  <v:stroke on="f" joinstyle="miter"/>
                  <v:imagedata r:id="rId260" o:title=""/>
                  <o:lock v:ext="edit" aspectratio="t"/>
                  <w10:wrap type="none"/>
                  <w10:anchorlock/>
                </v:shape>
                <o:OLEObject Type="Embed" ProgID="Equation.DSMT4" ShapeID="_x0000_i1157" DrawAspect="Content" ObjectID="_1468075857" r:id="rId259">
                  <o:LockedField>false</o:LockedField>
                </o:OLEObject>
              </w:object>
            </w:r>
            <w:r>
              <w:rPr>
                <w:rFonts w:ascii="Times New Roman" w:hAnsi="Times New Roman" w:cs="Times New Roman"/>
                <w:snapToGrid w:val="0"/>
                <w:color w:val="auto"/>
                <w:spacing w:val="10"/>
                <w:kern w:val="0"/>
                <w:sz w:val="21"/>
                <w:szCs w:val="21"/>
              </w:rPr>
              <w:t>(</w:t>
            </w:r>
            <w:r>
              <w:rPr>
                <w:rFonts w:ascii="Times New Roman" w:hAnsi="Times New Roman" w:cs="Times New Roman"/>
                <w:snapToGrid w:val="0"/>
                <w:color w:val="auto"/>
                <w:kern w:val="0"/>
                <w:sz w:val="21"/>
                <w:szCs w:val="21"/>
              </w:rPr>
              <w:t>m</w:t>
            </w:r>
            <w:r>
              <w:rPr>
                <w:rFonts w:ascii="Times New Roman" w:hAnsi="Times New Roman" w:cs="Times New Roman"/>
                <w:snapToGrid w:val="0"/>
                <w:color w:val="auto"/>
                <w:spacing w:val="10"/>
                <w:kern w:val="0"/>
                <w:sz w:val="21"/>
                <w:szCs w:val="21"/>
              </w:rPr>
              <w:t>)</w:t>
            </w:r>
          </w:p>
        </w:tc>
        <w:tc>
          <w:tcPr>
            <w:tcW w:w="3163" w:type="pct"/>
            <w:gridSpan w:val="5"/>
            <w:vAlign w:val="center"/>
          </w:tcPr>
          <w:p w14:paraId="2A3C6FB0">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9"/>
                <w:kern w:val="0"/>
                <w:sz w:val="21"/>
                <w:szCs w:val="21"/>
              </w:rPr>
              <w:t>场</w:t>
            </w:r>
            <w:r>
              <w:rPr>
                <w:rFonts w:ascii="Times New Roman" w:hAnsi="Times New Roman" w:cs="Times New Roman"/>
                <w:snapToGrid w:val="0"/>
                <w:color w:val="auto"/>
                <w:spacing w:val="8"/>
                <w:kern w:val="0"/>
                <w:sz w:val="21"/>
                <w:szCs w:val="21"/>
              </w:rPr>
              <w:t>地类别</w:t>
            </w:r>
          </w:p>
        </w:tc>
      </w:tr>
      <w:tr w14:paraId="1DC3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1837" w:type="pct"/>
            <w:vMerge w:val="continue"/>
            <w:vAlign w:val="center"/>
          </w:tcPr>
          <w:p w14:paraId="54AE5FFD">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p>
        </w:tc>
        <w:tc>
          <w:tcPr>
            <w:tcW w:w="546" w:type="pct"/>
            <w:vAlign w:val="center"/>
          </w:tcPr>
          <w:p w14:paraId="0D046562">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7"/>
                <w:w w:val="85"/>
                <w:kern w:val="0"/>
                <w:position w:val="1"/>
                <w:sz w:val="21"/>
                <w:szCs w:val="21"/>
              </w:rPr>
              <w:t>Ⅰ0</w:t>
            </w:r>
          </w:p>
        </w:tc>
        <w:tc>
          <w:tcPr>
            <w:tcW w:w="652" w:type="pct"/>
            <w:vAlign w:val="center"/>
          </w:tcPr>
          <w:p w14:paraId="4D11810C">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7"/>
                <w:w w:val="83"/>
                <w:kern w:val="0"/>
                <w:position w:val="1"/>
                <w:sz w:val="21"/>
                <w:szCs w:val="21"/>
              </w:rPr>
              <w:t>Ⅰ</w:t>
            </w:r>
            <w:r>
              <w:rPr>
                <w:rFonts w:ascii="Times New Roman" w:hAnsi="Times New Roman" w:cs="Times New Roman"/>
                <w:snapToGrid w:val="0"/>
                <w:color w:val="auto"/>
                <w:spacing w:val="-63"/>
                <w:kern w:val="0"/>
                <w:position w:val="1"/>
                <w:sz w:val="21"/>
                <w:szCs w:val="21"/>
              </w:rPr>
              <w:t xml:space="preserve"> </w:t>
            </w:r>
            <w:r>
              <w:rPr>
                <w:rFonts w:ascii="Times New Roman" w:hAnsi="Times New Roman" w:cs="Times New Roman"/>
                <w:snapToGrid w:val="0"/>
                <w:color w:val="auto"/>
                <w:spacing w:val="-7"/>
                <w:w w:val="83"/>
                <w:kern w:val="0"/>
                <w:position w:val="1"/>
                <w:sz w:val="21"/>
                <w:szCs w:val="21"/>
              </w:rPr>
              <w:t>1</w:t>
            </w:r>
          </w:p>
        </w:tc>
        <w:tc>
          <w:tcPr>
            <w:tcW w:w="652" w:type="pct"/>
            <w:vAlign w:val="center"/>
          </w:tcPr>
          <w:p w14:paraId="2014AD09">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Ⅱ</w:t>
            </w:r>
          </w:p>
        </w:tc>
        <w:tc>
          <w:tcPr>
            <w:tcW w:w="652" w:type="pct"/>
            <w:vAlign w:val="center"/>
          </w:tcPr>
          <w:p w14:paraId="3C948C6A">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position w:val="1"/>
                <w:sz w:val="21"/>
                <w:szCs w:val="21"/>
              </w:rPr>
              <w:t>Ⅲ</w:t>
            </w:r>
          </w:p>
        </w:tc>
        <w:tc>
          <w:tcPr>
            <w:tcW w:w="662" w:type="pct"/>
            <w:vAlign w:val="center"/>
          </w:tcPr>
          <w:p w14:paraId="1AC72B7E">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position w:val="1"/>
                <w:sz w:val="21"/>
                <w:szCs w:val="21"/>
              </w:rPr>
              <w:t>Ⅳ</w:t>
            </w:r>
          </w:p>
        </w:tc>
      </w:tr>
      <w:tr w14:paraId="7A47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837" w:type="pct"/>
            <w:vAlign w:val="center"/>
          </w:tcPr>
          <w:p w14:paraId="59B26FB3">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position w:val="1"/>
                <w:sz w:val="21"/>
                <w:szCs w:val="21"/>
              </w:rPr>
              <w:t>≤</w:t>
            </w:r>
            <w:r>
              <w:rPr>
                <w:rFonts w:ascii="Times New Roman" w:hAnsi="Times New Roman" w:cs="Times New Roman"/>
                <w:snapToGrid w:val="0"/>
                <w:color w:val="auto"/>
                <w:spacing w:val="2"/>
                <w:kern w:val="0"/>
                <w:position w:val="1"/>
                <w:sz w:val="21"/>
                <w:szCs w:val="21"/>
              </w:rPr>
              <w:t>0.03</w:t>
            </w:r>
          </w:p>
        </w:tc>
        <w:tc>
          <w:tcPr>
            <w:tcW w:w="546" w:type="pct"/>
            <w:vAlign w:val="center"/>
          </w:tcPr>
          <w:p w14:paraId="48D29A9B">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0.75</w:t>
            </w:r>
          </w:p>
        </w:tc>
        <w:tc>
          <w:tcPr>
            <w:tcW w:w="652" w:type="pct"/>
            <w:vAlign w:val="center"/>
          </w:tcPr>
          <w:p w14:paraId="58172DBC">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0.75</w:t>
            </w:r>
          </w:p>
        </w:tc>
        <w:tc>
          <w:tcPr>
            <w:tcW w:w="652" w:type="pct"/>
            <w:vAlign w:val="center"/>
          </w:tcPr>
          <w:p w14:paraId="63B0B11A">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77327C91">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1.20</w:t>
            </w:r>
          </w:p>
        </w:tc>
        <w:tc>
          <w:tcPr>
            <w:tcW w:w="662" w:type="pct"/>
            <w:vAlign w:val="center"/>
          </w:tcPr>
          <w:p w14:paraId="2D86E575">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1.45</w:t>
            </w:r>
          </w:p>
        </w:tc>
      </w:tr>
      <w:tr w14:paraId="17B8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837" w:type="pct"/>
            <w:vAlign w:val="center"/>
          </w:tcPr>
          <w:p w14:paraId="28C4E14C">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0.07</w:t>
            </w:r>
          </w:p>
        </w:tc>
        <w:tc>
          <w:tcPr>
            <w:tcW w:w="546" w:type="pct"/>
            <w:vAlign w:val="center"/>
          </w:tcPr>
          <w:p w14:paraId="4367E29F">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0.75</w:t>
            </w:r>
          </w:p>
        </w:tc>
        <w:tc>
          <w:tcPr>
            <w:tcW w:w="652" w:type="pct"/>
            <w:vAlign w:val="center"/>
          </w:tcPr>
          <w:p w14:paraId="6D57589D">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0.75</w:t>
            </w:r>
          </w:p>
        </w:tc>
        <w:tc>
          <w:tcPr>
            <w:tcW w:w="652" w:type="pct"/>
            <w:vAlign w:val="center"/>
          </w:tcPr>
          <w:p w14:paraId="00F5E209">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606D8372">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1.20</w:t>
            </w:r>
          </w:p>
        </w:tc>
        <w:tc>
          <w:tcPr>
            <w:tcW w:w="662" w:type="pct"/>
            <w:vAlign w:val="center"/>
          </w:tcPr>
          <w:p w14:paraId="4087A511">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1.50</w:t>
            </w:r>
          </w:p>
        </w:tc>
      </w:tr>
      <w:tr w14:paraId="1919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1837" w:type="pct"/>
            <w:vAlign w:val="center"/>
          </w:tcPr>
          <w:p w14:paraId="4C551870">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0.10</w:t>
            </w:r>
          </w:p>
        </w:tc>
        <w:tc>
          <w:tcPr>
            <w:tcW w:w="546" w:type="pct"/>
            <w:vAlign w:val="center"/>
          </w:tcPr>
          <w:p w14:paraId="0E50D68C">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0.80</w:t>
            </w:r>
          </w:p>
        </w:tc>
        <w:tc>
          <w:tcPr>
            <w:tcW w:w="652" w:type="pct"/>
            <w:vAlign w:val="center"/>
          </w:tcPr>
          <w:p w14:paraId="5B1941C2">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0.80</w:t>
            </w:r>
          </w:p>
        </w:tc>
        <w:tc>
          <w:tcPr>
            <w:tcW w:w="652" w:type="pct"/>
            <w:vAlign w:val="center"/>
          </w:tcPr>
          <w:p w14:paraId="58B16B9E">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25527895">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1.25</w:t>
            </w:r>
          </w:p>
        </w:tc>
        <w:tc>
          <w:tcPr>
            <w:tcW w:w="662" w:type="pct"/>
            <w:vAlign w:val="center"/>
          </w:tcPr>
          <w:p w14:paraId="19340128">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1.55</w:t>
            </w:r>
          </w:p>
        </w:tc>
      </w:tr>
      <w:tr w14:paraId="77F6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837" w:type="pct"/>
            <w:vAlign w:val="center"/>
          </w:tcPr>
          <w:p w14:paraId="40C94DAE">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0.13</w:t>
            </w:r>
          </w:p>
        </w:tc>
        <w:tc>
          <w:tcPr>
            <w:tcW w:w="546" w:type="pct"/>
            <w:vAlign w:val="center"/>
          </w:tcPr>
          <w:p w14:paraId="7F995767">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0.85</w:t>
            </w:r>
          </w:p>
        </w:tc>
        <w:tc>
          <w:tcPr>
            <w:tcW w:w="652" w:type="pct"/>
            <w:vAlign w:val="center"/>
          </w:tcPr>
          <w:p w14:paraId="6A951EBC">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0.85</w:t>
            </w:r>
          </w:p>
        </w:tc>
        <w:tc>
          <w:tcPr>
            <w:tcW w:w="652" w:type="pct"/>
            <w:vAlign w:val="center"/>
          </w:tcPr>
          <w:p w14:paraId="3B4921B0">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27586604">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1.40</w:t>
            </w:r>
          </w:p>
        </w:tc>
        <w:tc>
          <w:tcPr>
            <w:tcW w:w="662" w:type="pct"/>
            <w:vAlign w:val="center"/>
          </w:tcPr>
          <w:p w14:paraId="7BDA2D36">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1.70</w:t>
            </w:r>
          </w:p>
        </w:tc>
      </w:tr>
      <w:tr w14:paraId="4043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837" w:type="pct"/>
            <w:vAlign w:val="center"/>
          </w:tcPr>
          <w:p w14:paraId="10805073">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0.20</w:t>
            </w:r>
          </w:p>
        </w:tc>
        <w:tc>
          <w:tcPr>
            <w:tcW w:w="546" w:type="pct"/>
            <w:vAlign w:val="center"/>
          </w:tcPr>
          <w:p w14:paraId="22AD1E47">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0.90</w:t>
            </w:r>
          </w:p>
        </w:tc>
        <w:tc>
          <w:tcPr>
            <w:tcW w:w="652" w:type="pct"/>
            <w:vAlign w:val="center"/>
          </w:tcPr>
          <w:p w14:paraId="2E61F118">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3"/>
                <w:kern w:val="0"/>
                <w:sz w:val="21"/>
                <w:szCs w:val="21"/>
              </w:rPr>
              <w:t>0.90</w:t>
            </w:r>
          </w:p>
        </w:tc>
        <w:tc>
          <w:tcPr>
            <w:tcW w:w="652" w:type="pct"/>
            <w:vAlign w:val="center"/>
          </w:tcPr>
          <w:p w14:paraId="10DA20CD">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149A619A">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1.40</w:t>
            </w:r>
          </w:p>
        </w:tc>
        <w:tc>
          <w:tcPr>
            <w:tcW w:w="662" w:type="pct"/>
            <w:vAlign w:val="center"/>
          </w:tcPr>
          <w:p w14:paraId="61ABAA63">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1.70</w:t>
            </w:r>
          </w:p>
        </w:tc>
      </w:tr>
      <w:tr w14:paraId="6242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837" w:type="pct"/>
            <w:vAlign w:val="center"/>
          </w:tcPr>
          <w:p w14:paraId="459B4287">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spacing w:val="2"/>
                <w:kern w:val="0"/>
                <w:position w:val="1"/>
                <w:sz w:val="21"/>
                <w:szCs w:val="21"/>
              </w:rPr>
              <w:t>≥</w:t>
            </w:r>
            <w:r>
              <w:rPr>
                <w:rFonts w:ascii="Times New Roman" w:hAnsi="Times New Roman" w:cs="Times New Roman"/>
                <w:snapToGrid w:val="0"/>
                <w:color w:val="auto"/>
                <w:spacing w:val="1"/>
                <w:kern w:val="0"/>
                <w:position w:val="1"/>
                <w:sz w:val="21"/>
                <w:szCs w:val="21"/>
              </w:rPr>
              <w:t>0.27</w:t>
            </w:r>
          </w:p>
        </w:tc>
        <w:tc>
          <w:tcPr>
            <w:tcW w:w="546" w:type="pct"/>
            <w:vAlign w:val="center"/>
          </w:tcPr>
          <w:p w14:paraId="30E36D20">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26149898">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7CF4E923">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1.00</w:t>
            </w:r>
          </w:p>
        </w:tc>
        <w:tc>
          <w:tcPr>
            <w:tcW w:w="652" w:type="pct"/>
            <w:vAlign w:val="center"/>
          </w:tcPr>
          <w:p w14:paraId="3CB93EB2">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1.40</w:t>
            </w:r>
          </w:p>
        </w:tc>
        <w:tc>
          <w:tcPr>
            <w:tcW w:w="662" w:type="pct"/>
            <w:vAlign w:val="center"/>
          </w:tcPr>
          <w:p w14:paraId="29A819A6">
            <w:pPr>
              <w:kinsoku w:val="0"/>
              <w:autoSpaceDE w:val="0"/>
              <w:autoSpaceDN w:val="0"/>
              <w:adjustRightInd w:val="0"/>
              <w:jc w:val="center"/>
              <w:textAlignment w:val="baseline"/>
              <w:rPr>
                <w:rFonts w:ascii="Times New Roman" w:hAnsi="Times New Roman" w:cs="Times New Roman"/>
                <w:snapToGrid w:val="0"/>
                <w:color w:val="auto"/>
                <w:kern w:val="0"/>
                <w:sz w:val="21"/>
                <w:szCs w:val="21"/>
              </w:rPr>
            </w:pPr>
            <w:r>
              <w:rPr>
                <w:rFonts w:ascii="Times New Roman" w:hAnsi="Times New Roman" w:cs="Times New Roman"/>
                <w:snapToGrid w:val="0"/>
                <w:color w:val="auto"/>
                <w:kern w:val="0"/>
                <w:sz w:val="21"/>
                <w:szCs w:val="21"/>
              </w:rPr>
              <w:t>1.70</w:t>
            </w:r>
          </w:p>
        </w:tc>
      </w:tr>
    </w:tbl>
    <w:p w14:paraId="61C82EE4">
      <w:pPr>
        <w:pStyle w:val="25"/>
        <w:jc w:val="center"/>
        <w:rPr>
          <w:rFonts w:hAnsi="Times New Roman" w:cs="Times New Roman"/>
        </w:rPr>
      </w:pPr>
    </w:p>
    <w:p w14:paraId="75211CF8">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szCs w:val="24"/>
          <w:lang w:val="zh-CN"/>
        </w:rPr>
        <w:t xml:space="preserve"> 场地竖向设计地震动峰值加速度取值应分别取水平向峰值加速度的0.3、0.5及0.7倍对结构进行验算。在活动断裂附近，竖向峰值加速度还应取1.0倍水平向峰值加速度值对结构进行验算。</w:t>
      </w:r>
    </w:p>
    <w:p w14:paraId="1B56FD4C">
      <w:pPr>
        <w:pStyle w:val="3"/>
        <w:keepNext w:val="0"/>
        <w:keepLines w:val="0"/>
        <w:spacing w:before="0" w:after="0" w:line="240" w:lineRule="auto"/>
        <w:jc w:val="center"/>
        <w:rPr>
          <w:rFonts w:ascii="Times New Roman" w:hAnsi="Times New Roman" w:eastAsia="黑体" w:cs="Times New Roman"/>
          <w:sz w:val="28"/>
          <w:szCs w:val="28"/>
        </w:rPr>
      </w:pPr>
      <w:bookmarkStart w:id="123" w:name="_Toc26018"/>
      <w:bookmarkStart w:id="124" w:name="_Toc7314"/>
      <w:r>
        <w:rPr>
          <w:rFonts w:ascii="Times New Roman" w:hAnsi="Times New Roman" w:eastAsia="黑体" w:cs="Times New Roman"/>
          <w:sz w:val="28"/>
          <w:szCs w:val="28"/>
        </w:rPr>
        <w:t xml:space="preserve">9.3  </w:t>
      </w:r>
      <w:r>
        <w:rPr>
          <w:rFonts w:hint="eastAsia" w:ascii="Times New Roman" w:hAnsi="Times New Roman" w:eastAsia="黑体" w:cs="Times New Roman"/>
          <w:sz w:val="28"/>
          <w:szCs w:val="28"/>
        </w:rPr>
        <w:t>抗震计算</w:t>
      </w:r>
      <w:bookmarkEnd w:id="123"/>
      <w:bookmarkEnd w:id="124"/>
    </w:p>
    <w:p w14:paraId="075EC95D">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 xml:space="preserve">1 </w:t>
      </w:r>
      <w:r>
        <w:rPr>
          <w:rFonts w:ascii="Times New Roman" w:hAnsi="Times New Roman" w:cs="Times New Roman"/>
          <w:szCs w:val="24"/>
          <w:lang w:val="zh-CN"/>
        </w:rPr>
        <w:t>抗震设防烈度大于6度、地层软硬不均地段及结构刚度突变段应进行抗震计算，计算方法宜按照现行国家标准《地下结构抗震设计标准》GB/T 51336采用惯性力法、反应位移法、反应加速度法和时程分析法进行计算，并采取相应抗震措施。</w:t>
      </w:r>
    </w:p>
    <w:p w14:paraId="19A0FBF7">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szCs w:val="24"/>
          <w:lang w:val="zh-CN"/>
        </w:rPr>
        <w:t xml:space="preserve"> 按承载能力极限状态进行结构构件的抗震承载力验算。</w:t>
      </w:r>
    </w:p>
    <w:p w14:paraId="1DF78C2C">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szCs w:val="24"/>
        </w:rPr>
        <w:t xml:space="preserve"> </w:t>
      </w:r>
      <w:r>
        <w:rPr>
          <w:rFonts w:ascii="Times New Roman" w:hAnsi="Times New Roman" w:cs="Times New Roman"/>
          <w:szCs w:val="24"/>
          <w:lang w:val="zh-CN"/>
        </w:rPr>
        <w:t>盾构隧道抗震计算应符合下列规定:</w:t>
      </w:r>
    </w:p>
    <w:p w14:paraId="2D71674B">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简化计算模型应能反映隧道在地震作用下的实际工作状态。</w:t>
      </w:r>
    </w:p>
    <w:p w14:paraId="17D25268">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计算分析时应考虑隧道几何形体及地震动输人方向等最不利工况的影响。</w:t>
      </w:r>
    </w:p>
    <w:p w14:paraId="059A2345">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计算结果应经分析判断，确认其合理且有效后方可用于隧道工程设计。</w:t>
      </w:r>
    </w:p>
    <w:p w14:paraId="619520DC">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szCs w:val="24"/>
        </w:rPr>
        <w:t xml:space="preserve"> </w:t>
      </w:r>
      <w:r>
        <w:rPr>
          <w:rFonts w:ascii="Times New Roman" w:hAnsi="Times New Roman" w:cs="Times New Roman"/>
          <w:szCs w:val="24"/>
          <w:lang w:val="zh-CN"/>
        </w:rPr>
        <w:t>盾构隧道抗震计算应包括横向和纵向抗震计算；地形或地质条件变化较大的盾构隧道区段及空间效应明显的异形盾构隧道、隧道交叉部位，应建立三维模型进行抗震计算。</w:t>
      </w:r>
    </w:p>
    <w:p w14:paraId="596F31E4">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5</w:t>
      </w:r>
      <w:r>
        <w:rPr>
          <w:rFonts w:ascii="Times New Roman" w:hAnsi="Times New Roman" w:cs="Times New Roman"/>
          <w:szCs w:val="24"/>
        </w:rPr>
        <w:t xml:space="preserve"> </w:t>
      </w:r>
      <w:r>
        <w:rPr>
          <w:rFonts w:ascii="Times New Roman" w:hAnsi="Times New Roman" w:cs="Times New Roman"/>
          <w:szCs w:val="24"/>
          <w:lang w:val="zh-CN"/>
        </w:rPr>
        <w:t>盾构隧道抗震计算方法应根据地层条件、隧道几何形体、输入地震动等因素确定，且宜按表9.</w:t>
      </w:r>
      <w:r>
        <w:rPr>
          <w:rFonts w:ascii="Times New Roman" w:hAnsi="Times New Roman" w:cs="Times New Roman"/>
          <w:szCs w:val="24"/>
        </w:rPr>
        <w:t>3.5</w:t>
      </w:r>
      <w:r>
        <w:rPr>
          <w:rFonts w:ascii="Times New Roman" w:hAnsi="Times New Roman" w:cs="Times New Roman"/>
          <w:szCs w:val="24"/>
          <w:lang w:val="zh-CN"/>
        </w:rPr>
        <w:t>采用。反应位移法、静力法和时程分析法计算应分别符合</w:t>
      </w:r>
      <w:r>
        <w:rPr>
          <w:rFonts w:ascii="Times New Roman" w:hAnsi="Times New Roman" w:cs="Times New Roman"/>
          <w:szCs w:val="24"/>
        </w:rPr>
        <w:t>现行国家标准</w:t>
      </w:r>
      <w:r>
        <w:rPr>
          <w:rFonts w:ascii="Times New Roman" w:hAnsi="Times New Roman" w:cs="Times New Roman"/>
          <w:szCs w:val="24"/>
          <w:lang w:val="zh-CN"/>
        </w:rPr>
        <w:t>《盾构隧道工程设计标准》GB</w:t>
      </w:r>
      <w:r>
        <w:rPr>
          <w:rFonts w:ascii="Times New Roman" w:hAnsi="Times New Roman" w:cs="Times New Roman"/>
          <w:szCs w:val="24"/>
        </w:rPr>
        <w:t>/</w:t>
      </w:r>
      <w:r>
        <w:rPr>
          <w:rFonts w:ascii="Times New Roman" w:hAnsi="Times New Roman" w:cs="Times New Roman"/>
          <w:szCs w:val="24"/>
          <w:lang w:val="zh-CN"/>
        </w:rPr>
        <w:t>T</w:t>
      </w:r>
      <w:r>
        <w:rPr>
          <w:rFonts w:ascii="Times New Roman" w:hAnsi="Times New Roman" w:cs="Times New Roman"/>
          <w:szCs w:val="24"/>
        </w:rPr>
        <w:t xml:space="preserve"> </w:t>
      </w:r>
      <w:r>
        <w:rPr>
          <w:rFonts w:ascii="Times New Roman" w:hAnsi="Times New Roman" w:cs="Times New Roman"/>
          <w:szCs w:val="24"/>
          <w:lang w:val="zh-CN"/>
        </w:rPr>
        <w:t>51438附录A、附录B和附录C的规定。</w:t>
      </w:r>
    </w:p>
    <w:p w14:paraId="20319ADF">
      <w:pPr>
        <w:kinsoku w:val="0"/>
        <w:autoSpaceDE w:val="0"/>
        <w:autoSpaceDN w:val="0"/>
        <w:adjustRightInd w:val="0"/>
        <w:snapToGrid w:val="0"/>
        <w:spacing w:before="101" w:line="228" w:lineRule="auto"/>
        <w:jc w:val="center"/>
        <w:textAlignment w:val="center"/>
        <w:rPr>
          <w:rFonts w:ascii="Times New Roman" w:hAnsi="Times New Roman" w:cs="Times New Roman"/>
          <w:b/>
          <w:bCs/>
          <w:snapToGrid w:val="0"/>
          <w:spacing w:val="16"/>
          <w:kern w:val="0"/>
          <w:sz w:val="21"/>
          <w:szCs w:val="21"/>
        </w:rPr>
      </w:pPr>
      <w:r>
        <w:rPr>
          <w:rFonts w:hint="eastAsia" w:ascii="Times New Roman" w:hAnsi="Times New Roman" w:cs="Times New Roman"/>
          <w:b/>
          <w:bCs/>
          <w:snapToGrid w:val="0"/>
          <w:spacing w:val="16"/>
          <w:kern w:val="0"/>
          <w:sz w:val="21"/>
          <w:szCs w:val="21"/>
        </w:rPr>
        <w:t>表</w:t>
      </w:r>
      <w:r>
        <w:rPr>
          <w:rFonts w:ascii="Times New Roman" w:hAnsi="Times New Roman" w:cs="Times New Roman"/>
          <w:b/>
          <w:bCs/>
          <w:snapToGrid w:val="0"/>
          <w:spacing w:val="16"/>
          <w:kern w:val="0"/>
          <w:sz w:val="21"/>
          <w:szCs w:val="21"/>
        </w:rPr>
        <w:t xml:space="preserve">9.3.5 </w:t>
      </w:r>
      <w:r>
        <w:rPr>
          <w:rFonts w:hint="eastAsia" w:ascii="Times New Roman" w:hAnsi="Times New Roman" w:cs="Times New Roman"/>
          <w:b/>
          <w:bCs/>
          <w:snapToGrid w:val="0"/>
          <w:spacing w:val="16"/>
          <w:kern w:val="0"/>
          <w:sz w:val="21"/>
          <w:szCs w:val="21"/>
        </w:rPr>
        <w:t>盾构隧道抗震计算方法表</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0"/>
        <w:gridCol w:w="2414"/>
        <w:gridCol w:w="2416"/>
        <w:gridCol w:w="3828"/>
      </w:tblGrid>
      <w:tr w14:paraId="22DA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513" w:type="pct"/>
            <w:vAlign w:val="center"/>
          </w:tcPr>
          <w:p w14:paraId="2A5F561E">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维度</w:t>
            </w:r>
          </w:p>
        </w:tc>
        <w:tc>
          <w:tcPr>
            <w:tcW w:w="1251" w:type="pct"/>
            <w:vAlign w:val="center"/>
          </w:tcPr>
          <w:p w14:paraId="61D1E284">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地层情况</w:t>
            </w:r>
          </w:p>
        </w:tc>
        <w:tc>
          <w:tcPr>
            <w:tcW w:w="1252" w:type="pct"/>
            <w:vAlign w:val="center"/>
          </w:tcPr>
          <w:p w14:paraId="5A0D690E">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输入地震动</w:t>
            </w:r>
          </w:p>
        </w:tc>
        <w:tc>
          <w:tcPr>
            <w:tcW w:w="1984" w:type="pct"/>
            <w:vAlign w:val="center"/>
          </w:tcPr>
          <w:p w14:paraId="15C180DE">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抗震计算方法</w:t>
            </w:r>
          </w:p>
        </w:tc>
      </w:tr>
      <w:tr w14:paraId="2169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restart"/>
            <w:vAlign w:val="center"/>
          </w:tcPr>
          <w:p w14:paraId="4AF5C323">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横向</w:t>
            </w:r>
          </w:p>
        </w:tc>
        <w:tc>
          <w:tcPr>
            <w:tcW w:w="1251" w:type="pct"/>
            <w:vMerge w:val="restart"/>
            <w:vAlign w:val="center"/>
          </w:tcPr>
          <w:p w14:paraId="18388919">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均质地层</w:t>
            </w:r>
          </w:p>
        </w:tc>
        <w:tc>
          <w:tcPr>
            <w:tcW w:w="1252" w:type="pct"/>
            <w:vAlign w:val="center"/>
          </w:tcPr>
          <w:p w14:paraId="395603E5">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设防烈度或峰值加速度</w:t>
            </w:r>
          </w:p>
        </w:tc>
        <w:tc>
          <w:tcPr>
            <w:tcW w:w="1984" w:type="pct"/>
            <w:vAlign w:val="center"/>
          </w:tcPr>
          <w:p w14:paraId="0C3234C7">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静力法</w:t>
            </w:r>
          </w:p>
        </w:tc>
      </w:tr>
      <w:tr w14:paraId="52E0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6DF56929">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continue"/>
            <w:vAlign w:val="center"/>
          </w:tcPr>
          <w:p w14:paraId="77483C99">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2" w:type="pct"/>
            <w:vAlign w:val="center"/>
          </w:tcPr>
          <w:p w14:paraId="44089D9E">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场地地表峰值位移</w:t>
            </w:r>
          </w:p>
        </w:tc>
        <w:tc>
          <w:tcPr>
            <w:tcW w:w="1984" w:type="pct"/>
            <w:vAlign w:val="center"/>
          </w:tcPr>
          <w:p w14:paraId="4729F8F3">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解析法/横向反应位移法</w:t>
            </w:r>
          </w:p>
        </w:tc>
      </w:tr>
      <w:tr w14:paraId="18A8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764D0BB3">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continue"/>
            <w:vAlign w:val="center"/>
          </w:tcPr>
          <w:p w14:paraId="67F5F218">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2" w:type="pct"/>
            <w:vAlign w:val="center"/>
          </w:tcPr>
          <w:p w14:paraId="0B507C00">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地震动时程曲线</w:t>
            </w:r>
          </w:p>
        </w:tc>
        <w:tc>
          <w:tcPr>
            <w:tcW w:w="1984" w:type="pct"/>
            <w:vAlign w:val="center"/>
          </w:tcPr>
          <w:p w14:paraId="23BBEF39">
            <w:pPr>
              <w:autoSpaceDE w:val="0"/>
              <w:autoSpaceDN w:val="0"/>
              <w:adjustRightInd w:val="0"/>
              <w:jc w:val="center"/>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静力法/横向反应位移法/时程分析法</w:t>
            </w:r>
          </w:p>
        </w:tc>
      </w:tr>
      <w:tr w14:paraId="793D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6DF8E3AC">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restart"/>
            <w:vAlign w:val="center"/>
          </w:tcPr>
          <w:p w14:paraId="65E24649">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成层地层</w:t>
            </w:r>
          </w:p>
        </w:tc>
        <w:tc>
          <w:tcPr>
            <w:tcW w:w="1252" w:type="pct"/>
            <w:vAlign w:val="center"/>
          </w:tcPr>
          <w:p w14:paraId="4A138DB3">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设防烈度或峰值加速度</w:t>
            </w:r>
          </w:p>
        </w:tc>
        <w:tc>
          <w:tcPr>
            <w:tcW w:w="1984" w:type="pct"/>
            <w:vAlign w:val="center"/>
          </w:tcPr>
          <w:p w14:paraId="1CC6E1F5">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静力法</w:t>
            </w:r>
          </w:p>
        </w:tc>
      </w:tr>
      <w:tr w14:paraId="3B35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44F00878">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continue"/>
            <w:vAlign w:val="center"/>
          </w:tcPr>
          <w:p w14:paraId="1FF89D1A">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2" w:type="pct"/>
            <w:vAlign w:val="center"/>
          </w:tcPr>
          <w:p w14:paraId="7D6CDD04">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场地地表峰值位移</w:t>
            </w:r>
          </w:p>
        </w:tc>
        <w:tc>
          <w:tcPr>
            <w:tcW w:w="1984" w:type="pct"/>
            <w:vAlign w:val="center"/>
          </w:tcPr>
          <w:p w14:paraId="7045140F">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横向反应位移法</w:t>
            </w:r>
          </w:p>
        </w:tc>
      </w:tr>
      <w:tr w14:paraId="46CA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366FA9D3">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continue"/>
            <w:vAlign w:val="center"/>
          </w:tcPr>
          <w:p w14:paraId="54636CCD">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2" w:type="pct"/>
            <w:vAlign w:val="center"/>
          </w:tcPr>
          <w:p w14:paraId="70F790D1">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地震动时程曲线</w:t>
            </w:r>
          </w:p>
        </w:tc>
        <w:tc>
          <w:tcPr>
            <w:tcW w:w="1984" w:type="pct"/>
            <w:vAlign w:val="center"/>
          </w:tcPr>
          <w:p w14:paraId="56CEB31D">
            <w:pPr>
              <w:autoSpaceDE w:val="0"/>
              <w:autoSpaceDN w:val="0"/>
              <w:adjustRightInd w:val="0"/>
              <w:jc w:val="center"/>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静力法/横向反应位移法/时程分析法</w:t>
            </w:r>
          </w:p>
        </w:tc>
      </w:tr>
      <w:tr w14:paraId="422E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04122DC3">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restart"/>
            <w:vAlign w:val="center"/>
          </w:tcPr>
          <w:p w14:paraId="248F3455">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复杂地层</w:t>
            </w:r>
          </w:p>
        </w:tc>
        <w:tc>
          <w:tcPr>
            <w:tcW w:w="1252" w:type="pct"/>
            <w:vAlign w:val="center"/>
          </w:tcPr>
          <w:p w14:paraId="00006D0A">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设防烈度或峰值加速度</w:t>
            </w:r>
          </w:p>
        </w:tc>
        <w:tc>
          <w:tcPr>
            <w:tcW w:w="1984" w:type="pct"/>
            <w:vAlign w:val="center"/>
          </w:tcPr>
          <w:p w14:paraId="5D52297B">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静力法</w:t>
            </w:r>
          </w:p>
        </w:tc>
      </w:tr>
      <w:tr w14:paraId="37F3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001384A2">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Merge w:val="continue"/>
            <w:vAlign w:val="center"/>
          </w:tcPr>
          <w:p w14:paraId="60B8D0AC">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2" w:type="pct"/>
            <w:vAlign w:val="center"/>
          </w:tcPr>
          <w:p w14:paraId="5C28D9E2">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地震动时程曲线</w:t>
            </w:r>
          </w:p>
        </w:tc>
        <w:tc>
          <w:tcPr>
            <w:tcW w:w="1984" w:type="pct"/>
            <w:vAlign w:val="center"/>
          </w:tcPr>
          <w:p w14:paraId="2DF3E6FC">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时程分析法</w:t>
            </w:r>
          </w:p>
        </w:tc>
      </w:tr>
      <w:tr w14:paraId="1B35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restart"/>
            <w:vAlign w:val="center"/>
          </w:tcPr>
          <w:p w14:paraId="7D448AD4">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纵向</w:t>
            </w:r>
          </w:p>
        </w:tc>
        <w:tc>
          <w:tcPr>
            <w:tcW w:w="1251" w:type="pct"/>
            <w:vAlign w:val="center"/>
          </w:tcPr>
          <w:p w14:paraId="5385614E">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均质地层</w:t>
            </w:r>
          </w:p>
        </w:tc>
        <w:tc>
          <w:tcPr>
            <w:tcW w:w="1252" w:type="pct"/>
            <w:vAlign w:val="center"/>
          </w:tcPr>
          <w:p w14:paraId="68F48AA4">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场地地表峰值位移</w:t>
            </w:r>
          </w:p>
        </w:tc>
        <w:tc>
          <w:tcPr>
            <w:tcW w:w="1984" w:type="pct"/>
            <w:vAlign w:val="center"/>
          </w:tcPr>
          <w:p w14:paraId="5E652675">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解析法/纵向反应位移法</w:t>
            </w:r>
          </w:p>
        </w:tc>
      </w:tr>
      <w:tr w14:paraId="3D23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Merge w:val="continue"/>
            <w:vAlign w:val="center"/>
          </w:tcPr>
          <w:p w14:paraId="514BECF0">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p>
        </w:tc>
        <w:tc>
          <w:tcPr>
            <w:tcW w:w="1251" w:type="pct"/>
            <w:vAlign w:val="center"/>
          </w:tcPr>
          <w:p w14:paraId="69709719">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地质或地形突变</w:t>
            </w:r>
          </w:p>
        </w:tc>
        <w:tc>
          <w:tcPr>
            <w:tcW w:w="1252" w:type="pct"/>
            <w:vAlign w:val="center"/>
          </w:tcPr>
          <w:p w14:paraId="3BD21797">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地震动时程曲线</w:t>
            </w:r>
          </w:p>
        </w:tc>
        <w:tc>
          <w:tcPr>
            <w:tcW w:w="1984" w:type="pct"/>
            <w:vAlign w:val="center"/>
          </w:tcPr>
          <w:p w14:paraId="389CDA08">
            <w:pPr>
              <w:autoSpaceDE w:val="0"/>
              <w:autoSpaceDN w:val="0"/>
              <w:adjustRightInd w:val="0"/>
              <w:jc w:val="center"/>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广义纵向反应位移法/时程分析法</w:t>
            </w:r>
          </w:p>
        </w:tc>
      </w:tr>
      <w:tr w14:paraId="3C35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3" w:type="pct"/>
            <w:vAlign w:val="center"/>
          </w:tcPr>
          <w:p w14:paraId="4238B37B">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三维</w:t>
            </w:r>
          </w:p>
        </w:tc>
        <w:tc>
          <w:tcPr>
            <w:tcW w:w="1251" w:type="pct"/>
            <w:vAlign w:val="center"/>
          </w:tcPr>
          <w:p w14:paraId="70EB05F3">
            <w:pPr>
              <w:autoSpaceDE w:val="0"/>
              <w:autoSpaceDN w:val="0"/>
              <w:adjustRightInd w:val="0"/>
              <w:jc w:val="center"/>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均质/成层/地质或地形突变/复杂地层</w:t>
            </w:r>
          </w:p>
        </w:tc>
        <w:tc>
          <w:tcPr>
            <w:tcW w:w="1252" w:type="pct"/>
            <w:vAlign w:val="center"/>
          </w:tcPr>
          <w:p w14:paraId="5B13E607">
            <w:pPr>
              <w:kinsoku w:val="0"/>
              <w:autoSpaceDE w:val="0"/>
              <w:autoSpaceDN w:val="0"/>
              <w:adjustRightInd w:val="0"/>
              <w:jc w:val="center"/>
              <w:textAlignment w:val="baseline"/>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地震动时程曲线</w:t>
            </w:r>
          </w:p>
        </w:tc>
        <w:tc>
          <w:tcPr>
            <w:tcW w:w="1984" w:type="pct"/>
            <w:vAlign w:val="center"/>
          </w:tcPr>
          <w:p w14:paraId="14EFE1D9">
            <w:pPr>
              <w:autoSpaceDE w:val="0"/>
              <w:autoSpaceDN w:val="0"/>
              <w:adjustRightInd w:val="0"/>
              <w:jc w:val="center"/>
              <w:rPr>
                <w:rFonts w:ascii="Times New Roman" w:hAnsi="Times New Roman" w:cs="Times New Roman"/>
                <w:snapToGrid w:val="0"/>
                <w:color w:val="auto"/>
                <w:spacing w:val="3"/>
                <w:kern w:val="0"/>
                <w:sz w:val="21"/>
                <w:szCs w:val="21"/>
              </w:rPr>
            </w:pPr>
            <w:r>
              <w:rPr>
                <w:rFonts w:ascii="Times New Roman" w:hAnsi="Times New Roman" w:cs="Times New Roman"/>
                <w:snapToGrid w:val="0"/>
                <w:color w:val="auto"/>
                <w:spacing w:val="3"/>
                <w:kern w:val="0"/>
                <w:sz w:val="21"/>
                <w:szCs w:val="21"/>
              </w:rPr>
              <w:t>时程分析法</w:t>
            </w:r>
          </w:p>
        </w:tc>
      </w:tr>
    </w:tbl>
    <w:p w14:paraId="43E16873">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6</w:t>
      </w:r>
      <w:r>
        <w:rPr>
          <w:rFonts w:ascii="Times New Roman" w:hAnsi="Times New Roman" w:cs="Times New Roman"/>
          <w:szCs w:val="24"/>
        </w:rPr>
        <w:t xml:space="preserve"> </w:t>
      </w:r>
      <w:r>
        <w:rPr>
          <w:rFonts w:ascii="Times New Roman" w:hAnsi="Times New Roman" w:cs="Times New Roman"/>
          <w:szCs w:val="24"/>
          <w:lang w:val="zh-CN"/>
        </w:rPr>
        <w:t>盾构隧道抗震计算模型应符合下列规定：</w:t>
      </w:r>
    </w:p>
    <w:p w14:paraId="78034F72">
      <w:pPr>
        <w:pStyle w:val="25"/>
        <w:spacing w:line="360" w:lineRule="auto"/>
        <w:ind w:firstLine="420" w:firstLineChars="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应沿盾构隧道纵向选取一个或多个地层条件和结构形式具有代表性的横断面或纵向区段为分析对象。</w:t>
      </w:r>
    </w:p>
    <w:p w14:paraId="30E93439">
      <w:pPr>
        <w:pStyle w:val="25"/>
        <w:spacing w:line="360" w:lineRule="auto"/>
        <w:ind w:firstLine="420" w:firstLineChars="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当抗震计算采用反应位移法时，设计地震作用基准面宜取在隧道结构以下剪切波速不小于500m/s的地层位置；对于第四纪覆盖层厚度小于70m的场地，设计地震作用基准面到结构的距离不应小于隧道高度的2倍或取至基岩面；对于第四纪覆盖层厚度大于或等于70m的场地，宜取在距地表70m深度的位置</w:t>
      </w:r>
    </w:p>
    <w:p w14:paraId="7A216D80">
      <w:pPr>
        <w:pStyle w:val="25"/>
        <w:spacing w:line="360" w:lineRule="auto"/>
        <w:ind w:firstLine="420" w:firstLineChars="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当抗震计算采用时程分析法时，应选用能减小地震波边界反射作用的边界条件；模型的计算范围应能够较真实地模拟半无限体地层的特性。</w:t>
      </w:r>
    </w:p>
    <w:p w14:paraId="4153EB08">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3</w:t>
      </w:r>
      <w:r>
        <w:rPr>
          <w:rFonts w:ascii="Times New Roman" w:hAnsi="Times New Roman" w:cs="Times New Roman"/>
          <w:b/>
          <w:bCs/>
          <w:szCs w:val="24"/>
          <w:lang w:val="zh-CN"/>
        </w:rPr>
        <w:t>.</w:t>
      </w:r>
      <w:r>
        <w:rPr>
          <w:rFonts w:ascii="Times New Roman" w:hAnsi="Times New Roman" w:cs="Times New Roman"/>
          <w:b/>
          <w:bCs/>
          <w:szCs w:val="24"/>
        </w:rPr>
        <w:t>7</w:t>
      </w:r>
      <w:r>
        <w:rPr>
          <w:rFonts w:ascii="Times New Roman" w:hAnsi="Times New Roman" w:cs="Times New Roman"/>
          <w:szCs w:val="24"/>
          <w:lang w:val="zh-CN"/>
        </w:rPr>
        <w:t xml:space="preserve"> 管片衬砌及盾构隧道与联络通道、盾构工作井、通风井</w:t>
      </w:r>
      <w:r>
        <w:rPr>
          <w:rFonts w:ascii="Times New Roman" w:hAnsi="Times New Roman" w:cs="Times New Roman"/>
          <w:szCs w:val="24"/>
        </w:rPr>
        <w:t>或拆解洞室</w:t>
      </w:r>
      <w:r>
        <w:rPr>
          <w:rFonts w:ascii="Times New Roman" w:hAnsi="Times New Roman" w:cs="Times New Roman"/>
          <w:szCs w:val="24"/>
          <w:lang w:val="zh-CN"/>
        </w:rPr>
        <w:t>连接处应进行地震作用下的结构强度和变形验算，并应符合下列规定:</w:t>
      </w:r>
    </w:p>
    <w:p w14:paraId="00657FEA">
      <w:pPr>
        <w:pStyle w:val="25"/>
        <w:spacing w:line="360" w:lineRule="auto"/>
        <w:ind w:firstLine="480" w:firstLineChars="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抗震性能要求I的盾构隧道应进行结构强度和变形验算，隧道直径最大变形量不应大于隧道外径的0.3%。</w:t>
      </w:r>
    </w:p>
    <w:p w14:paraId="2CBF65F3">
      <w:pPr>
        <w:pStyle w:val="25"/>
        <w:spacing w:line="360" w:lineRule="auto"/>
        <w:ind w:firstLine="480" w:firstLineChars="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抗震性能要求Ⅱ的盾构隧道应进行结构变形验算，隧道直径最大变形量不应大于隧道外径的0.6%。</w:t>
      </w:r>
    </w:p>
    <w:p w14:paraId="69A1B32E">
      <w:pPr>
        <w:pStyle w:val="25"/>
        <w:spacing w:line="360" w:lineRule="auto"/>
        <w:ind w:firstLine="480" w:firstLineChars="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结构强度验算时应按荷载效应偶然组合进行计算；结构变形验算时应按荷载效应标准组合进行计算。</w:t>
      </w:r>
    </w:p>
    <w:p w14:paraId="22D8D565">
      <w:pPr>
        <w:pStyle w:val="25"/>
        <w:spacing w:line="360" w:lineRule="auto"/>
        <w:ind w:firstLine="480" w:firstLineChars="0"/>
        <w:rPr>
          <w:rFonts w:hAnsi="Times New Roman" w:cs="Times New Roman"/>
          <w:sz w:val="24"/>
          <w:szCs w:val="24"/>
          <w:lang w:val="zh-CN"/>
        </w:rPr>
      </w:pPr>
      <w:r>
        <w:rPr>
          <w:rFonts w:hAnsi="Times New Roman" w:cs="Times New Roman"/>
          <w:sz w:val="24"/>
          <w:szCs w:val="24"/>
        </w:rPr>
        <w:t xml:space="preserve">4 </w:t>
      </w:r>
      <w:r>
        <w:rPr>
          <w:rFonts w:hAnsi="Times New Roman" w:cs="Times New Roman"/>
          <w:sz w:val="24"/>
          <w:szCs w:val="24"/>
          <w:lang w:val="zh-CN"/>
        </w:rPr>
        <w:t>含有结构性二次衬砌的双层衬砌盾构隧道，应同时对二次衬砌进行结构强度和变形验算。</w:t>
      </w:r>
    </w:p>
    <w:p w14:paraId="7C7B12FC">
      <w:pPr>
        <w:pStyle w:val="25"/>
        <w:spacing w:line="360" w:lineRule="auto"/>
        <w:ind w:firstLine="480" w:firstLineChars="0"/>
        <w:rPr>
          <w:rFonts w:hAnsi="Times New Roman" w:cs="Times New Roman"/>
          <w:sz w:val="24"/>
          <w:szCs w:val="24"/>
          <w:lang w:val="zh-CN"/>
        </w:rPr>
      </w:pPr>
      <w:r>
        <w:rPr>
          <w:rFonts w:hAnsi="Times New Roman" w:cs="Times New Roman"/>
          <w:sz w:val="24"/>
          <w:szCs w:val="24"/>
        </w:rPr>
        <w:t xml:space="preserve">5 </w:t>
      </w:r>
      <w:r>
        <w:rPr>
          <w:rFonts w:hAnsi="Times New Roman" w:cs="Times New Roman"/>
          <w:sz w:val="24"/>
          <w:szCs w:val="24"/>
          <w:lang w:val="zh-CN"/>
        </w:rPr>
        <w:t>隧道与未设变形缝的横通道连接处宜进行抗震性能验算</w:t>
      </w:r>
    </w:p>
    <w:p w14:paraId="3C2EC669">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6 </w:t>
      </w:r>
      <w:r>
        <w:rPr>
          <w:rFonts w:hAnsi="Times New Roman" w:cs="Times New Roman"/>
          <w:sz w:val="24"/>
          <w:szCs w:val="24"/>
          <w:lang w:val="zh-CN"/>
        </w:rPr>
        <w:t>隧道与盾构工作井、通风井</w:t>
      </w:r>
      <w:r>
        <w:rPr>
          <w:rFonts w:hAnsi="Times New Roman" w:cs="Times New Roman"/>
          <w:sz w:val="24"/>
          <w:szCs w:val="24"/>
        </w:rPr>
        <w:t>或拆解洞室</w:t>
      </w:r>
      <w:r>
        <w:rPr>
          <w:rFonts w:hAnsi="Times New Roman" w:cs="Times New Roman"/>
          <w:sz w:val="24"/>
          <w:szCs w:val="24"/>
          <w:lang w:val="zh-CN"/>
        </w:rPr>
        <w:t>连接处宜进行抗震性能验算</w:t>
      </w:r>
    </w:p>
    <w:p w14:paraId="30BE0922">
      <w:pPr>
        <w:pStyle w:val="25"/>
        <w:spacing w:line="360" w:lineRule="auto"/>
        <w:ind w:firstLine="480"/>
        <w:rPr>
          <w:rFonts w:hAnsi="Times New Roman" w:cs="Times New Roman"/>
        </w:rPr>
      </w:pPr>
      <w:r>
        <w:rPr>
          <w:rFonts w:hAnsi="Times New Roman" w:cs="Times New Roman"/>
          <w:sz w:val="24"/>
          <w:szCs w:val="24"/>
          <w:lang w:val="zh-CN"/>
        </w:rPr>
        <w:t>7</w:t>
      </w:r>
      <w:r>
        <w:rPr>
          <w:rFonts w:hAnsi="Times New Roman" w:cs="Times New Roman"/>
          <w:sz w:val="24"/>
          <w:szCs w:val="24"/>
        </w:rPr>
        <w:t xml:space="preserve"> </w:t>
      </w:r>
      <w:r>
        <w:rPr>
          <w:rFonts w:hAnsi="Times New Roman" w:cs="Times New Roman"/>
          <w:sz w:val="24"/>
          <w:szCs w:val="24"/>
          <w:lang w:val="zh-CN"/>
        </w:rPr>
        <w:t>抗震性能要求I和性能要求Ⅱ的盾构隧道，管片之间及隧道与附属结构接头处的变形量应满足防水密封垫要求的允许值。</w:t>
      </w:r>
    </w:p>
    <w:p w14:paraId="12F17AC1">
      <w:pPr>
        <w:pStyle w:val="3"/>
        <w:keepNext w:val="0"/>
        <w:keepLines w:val="0"/>
        <w:spacing w:before="0" w:after="0" w:line="240" w:lineRule="auto"/>
        <w:jc w:val="center"/>
        <w:rPr>
          <w:rFonts w:ascii="Times New Roman" w:hAnsi="Times New Roman" w:cs="Times New Roman" w:eastAsiaTheme="minorEastAsia"/>
          <w:sz w:val="28"/>
          <w:szCs w:val="28"/>
        </w:rPr>
      </w:pPr>
      <w:bookmarkStart w:id="125" w:name="_Toc1491"/>
      <w:bookmarkStart w:id="126" w:name="_Toc8601"/>
      <w:r>
        <w:rPr>
          <w:rFonts w:ascii="Times New Roman" w:hAnsi="Times New Roman" w:eastAsia="黑体" w:cs="Times New Roman"/>
          <w:sz w:val="28"/>
          <w:szCs w:val="28"/>
        </w:rPr>
        <w:t xml:space="preserve">9.4  </w:t>
      </w:r>
      <w:r>
        <w:rPr>
          <w:rFonts w:hint="eastAsia" w:ascii="Times New Roman" w:hAnsi="Times New Roman" w:eastAsia="黑体" w:cs="Times New Roman"/>
          <w:sz w:val="28"/>
          <w:szCs w:val="28"/>
        </w:rPr>
        <w:t>抗震、减震措施</w:t>
      </w:r>
      <w:bookmarkEnd w:id="125"/>
      <w:bookmarkEnd w:id="126"/>
    </w:p>
    <w:p w14:paraId="30C36E6F">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b/>
          <w:bCs/>
          <w:szCs w:val="24"/>
          <w:lang w:val="zh-CN"/>
        </w:rPr>
        <w:t>.</w:t>
      </w:r>
      <w:r>
        <w:rPr>
          <w:rFonts w:ascii="Times New Roman" w:hAnsi="Times New Roman" w:cs="Times New Roman"/>
          <w:b/>
          <w:bCs/>
          <w:szCs w:val="24"/>
        </w:rPr>
        <w:t>1</w:t>
      </w:r>
      <w:r>
        <w:rPr>
          <w:rFonts w:ascii="Times New Roman" w:hAnsi="Times New Roman" w:cs="Times New Roman"/>
          <w:szCs w:val="24"/>
        </w:rPr>
        <w:t xml:space="preserve"> </w:t>
      </w:r>
      <w:r>
        <w:rPr>
          <w:rFonts w:ascii="Times New Roman" w:hAnsi="Times New Roman" w:cs="Times New Roman"/>
          <w:szCs w:val="24"/>
          <w:lang w:val="zh-CN"/>
        </w:rPr>
        <w:t>盾构隧道应采取抗震、减震措施提高盾构隧道结构自身抗震性能或减少地层传递至隧道结构的地震能量。</w:t>
      </w:r>
    </w:p>
    <w:p w14:paraId="706F06E7">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b/>
          <w:bCs/>
          <w:szCs w:val="24"/>
          <w:lang w:val="zh-CN"/>
        </w:rPr>
        <w:t>.</w:t>
      </w:r>
      <w:r>
        <w:rPr>
          <w:rFonts w:ascii="Times New Roman" w:hAnsi="Times New Roman" w:cs="Times New Roman"/>
          <w:b/>
          <w:bCs/>
          <w:szCs w:val="24"/>
        </w:rPr>
        <w:t>2</w:t>
      </w:r>
      <w:r>
        <w:rPr>
          <w:rFonts w:ascii="Times New Roman" w:hAnsi="Times New Roman" w:cs="Times New Roman"/>
          <w:szCs w:val="24"/>
          <w:lang w:val="zh-CN"/>
        </w:rPr>
        <w:t xml:space="preserve"> 盾构隧道在下列位置宜设变形缝或可挠性管片环：</w:t>
      </w:r>
    </w:p>
    <w:p w14:paraId="6D749289">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盾构隧道与车站、联络通道、区间风井等构筑物相接处；</w:t>
      </w:r>
    </w:p>
    <w:p w14:paraId="2411BAB7">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在上覆荷载变化或下卧地层发生较大变化处。</w:t>
      </w:r>
    </w:p>
    <w:p w14:paraId="372EE592">
      <w:pPr>
        <w:pStyle w:val="25"/>
        <w:spacing w:line="360" w:lineRule="auto"/>
        <w:ind w:firstLine="480"/>
        <w:rPr>
          <w:rFonts w:hAnsi="Times New Roman" w:cs="Times New Roman"/>
          <w:sz w:val="24"/>
          <w:szCs w:val="24"/>
          <w:lang w:val="zh-CN"/>
        </w:rPr>
      </w:pPr>
      <w:r>
        <w:rPr>
          <w:rFonts w:hAnsi="Times New Roman" w:cs="Times New Roman"/>
          <w:sz w:val="24"/>
          <w:szCs w:val="24"/>
          <w:lang w:val="zh-CN"/>
        </w:rPr>
        <w:t>3 盾构隧道变形缝设计应符合下列规定：</w:t>
      </w:r>
    </w:p>
    <w:p w14:paraId="1CA9CB54">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1）变形缝两侧的结构不</w:t>
      </w:r>
      <w:r>
        <w:rPr>
          <w:rFonts w:hAnsi="Times New Roman" w:cs="Times New Roman"/>
          <w:sz w:val="24"/>
          <w:szCs w:val="24"/>
        </w:rPr>
        <w:t>应</w:t>
      </w:r>
      <w:r>
        <w:rPr>
          <w:rFonts w:hAnsi="Times New Roman" w:cs="Times New Roman"/>
          <w:sz w:val="24"/>
          <w:szCs w:val="24"/>
          <w:lang w:val="zh-CN"/>
        </w:rPr>
        <w:t>产生影响使用的差异沉降；</w:t>
      </w:r>
    </w:p>
    <w:p w14:paraId="373D080A">
      <w:pPr>
        <w:pStyle w:val="25"/>
        <w:spacing w:line="360" w:lineRule="auto"/>
        <w:ind w:firstLine="720" w:firstLineChars="300"/>
        <w:rPr>
          <w:rFonts w:hAnsi="Times New Roman" w:cs="Times New Roman"/>
          <w:sz w:val="24"/>
          <w:szCs w:val="24"/>
          <w:lang w:val="zh-CN"/>
        </w:rPr>
      </w:pPr>
      <w:r>
        <w:rPr>
          <w:rFonts w:hAnsi="Times New Roman" w:cs="Times New Roman"/>
          <w:sz w:val="24"/>
          <w:szCs w:val="24"/>
          <w:lang w:val="zh-CN"/>
        </w:rPr>
        <w:t>2）变形缝间距应根据隧道纵向允许沉降曲率、沉降差等要求确定；</w:t>
      </w:r>
    </w:p>
    <w:p w14:paraId="5051679D">
      <w:pPr>
        <w:pStyle w:val="25"/>
        <w:spacing w:line="360" w:lineRule="auto"/>
        <w:ind w:firstLine="480"/>
        <w:rPr>
          <w:rFonts w:hAnsi="Times New Roman" w:cs="Times New Roman"/>
          <w:sz w:val="24"/>
          <w:szCs w:val="24"/>
          <w:lang w:val="zh-CN"/>
        </w:rPr>
      </w:pPr>
      <w:r>
        <w:rPr>
          <w:rFonts w:hAnsi="Times New Roman" w:cs="Times New Roman"/>
          <w:sz w:val="24"/>
          <w:szCs w:val="24"/>
          <w:lang w:val="zh-CN"/>
        </w:rPr>
        <w:t>4 变形缝处弹性密封垫应加厚，密封垫宜采用三元乙丙橡胶类、遇水膨胀橡胶类、遇水膨胀橡胶与三元乙丙橡胶的复合材料等，密封垫构造应符合下列规定：</w:t>
      </w:r>
    </w:p>
    <w:p w14:paraId="05C9E99F">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1</w:t>
      </w:r>
      <w:r>
        <w:rPr>
          <w:rFonts w:hAnsi="Times New Roman" w:cs="Times New Roman"/>
          <w:sz w:val="24"/>
          <w:szCs w:val="24"/>
          <w:lang w:val="zh-CN"/>
        </w:rPr>
        <w:t>）管片接缝张开6mm时，接缝防水密封垫耐水压力不应小于0.8MPa；标准应与最大水压有关；</w:t>
      </w:r>
    </w:p>
    <w:p w14:paraId="5FA62924">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2</w:t>
      </w:r>
      <w:r>
        <w:rPr>
          <w:rFonts w:hAnsi="Times New Roman" w:cs="Times New Roman"/>
          <w:sz w:val="24"/>
          <w:szCs w:val="24"/>
          <w:lang w:val="zh-CN"/>
        </w:rPr>
        <w:t>）密封垫的压缩永久变形不应大于25％；</w:t>
      </w:r>
    </w:p>
    <w:p w14:paraId="6349599C">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3</w:t>
      </w:r>
      <w:r>
        <w:rPr>
          <w:rFonts w:hAnsi="Times New Roman" w:cs="Times New Roman"/>
          <w:sz w:val="24"/>
          <w:szCs w:val="24"/>
          <w:lang w:val="zh-CN"/>
        </w:rPr>
        <w:t>）接缝闭合压缩力应小于千斤顶最大顶力；</w:t>
      </w:r>
    </w:p>
    <w:p w14:paraId="7777D041">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4</w:t>
      </w:r>
      <w:r>
        <w:rPr>
          <w:rFonts w:hAnsi="Times New Roman" w:cs="Times New Roman"/>
          <w:sz w:val="24"/>
          <w:szCs w:val="24"/>
          <w:lang w:val="zh-CN"/>
        </w:rPr>
        <w:t>）热力隧道的密封垫应满足耐热（老化）要求；</w:t>
      </w:r>
    </w:p>
    <w:p w14:paraId="35A747F3">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5</w:t>
      </w:r>
      <w:r>
        <w:rPr>
          <w:rFonts w:hAnsi="Times New Roman" w:cs="Times New Roman"/>
          <w:sz w:val="24"/>
          <w:szCs w:val="24"/>
          <w:lang w:val="zh-CN"/>
        </w:rPr>
        <w:t>）当封顶块采用纵向插入方式时，密封垫表面应涂抹润滑剂；</w:t>
      </w:r>
    </w:p>
    <w:p w14:paraId="79AF7A75">
      <w:pPr>
        <w:pStyle w:val="25"/>
        <w:spacing w:line="360" w:lineRule="auto"/>
        <w:ind w:firstLine="720" w:firstLineChars="300"/>
        <w:rPr>
          <w:rFonts w:hAnsi="Times New Roman" w:cs="Times New Roman"/>
          <w:sz w:val="24"/>
          <w:szCs w:val="24"/>
          <w:lang w:val="zh-CN"/>
        </w:rPr>
      </w:pPr>
      <w:r>
        <w:rPr>
          <w:rFonts w:hAnsi="Times New Roman" w:cs="Times New Roman"/>
          <w:sz w:val="24"/>
          <w:szCs w:val="24"/>
        </w:rPr>
        <w:t>6</w:t>
      </w:r>
      <w:r>
        <w:rPr>
          <w:rFonts w:hAnsi="Times New Roman" w:cs="Times New Roman"/>
          <w:sz w:val="24"/>
          <w:szCs w:val="24"/>
          <w:lang w:val="zh-CN"/>
        </w:rPr>
        <w:t>）变形缝环缝密封垫表面应增设遇水膨胀橡胶片加强防水。</w:t>
      </w:r>
    </w:p>
    <w:p w14:paraId="0125A5F8">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szCs w:val="24"/>
          <w:lang w:val="zh-CN"/>
        </w:rPr>
        <w:t xml:space="preserve"> 盾构隧道的接头构造应能防止地震时管片接头的错动和管片变位引起的磕碰破坏。</w:t>
      </w:r>
    </w:p>
    <w:p w14:paraId="55335F9B">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b/>
          <w:bCs/>
          <w:szCs w:val="24"/>
          <w:lang w:val="zh-CN"/>
        </w:rPr>
        <w:t>.</w:t>
      </w:r>
      <w:r>
        <w:rPr>
          <w:rFonts w:ascii="Times New Roman" w:hAnsi="Times New Roman" w:cs="Times New Roman"/>
          <w:b/>
          <w:bCs/>
          <w:szCs w:val="24"/>
        </w:rPr>
        <w:t>5</w:t>
      </w:r>
      <w:r>
        <w:rPr>
          <w:rFonts w:ascii="Times New Roman" w:hAnsi="Times New Roman" w:cs="Times New Roman"/>
          <w:szCs w:val="24"/>
          <w:lang w:val="zh-CN"/>
        </w:rPr>
        <w:t xml:space="preserve"> 盾构隧道宜避免穿越断层破碎带、地裂缝或地形地质条件发生突变区域。当必须穿越时，隧道抗震构造措施应符合下列规定：</w:t>
      </w:r>
    </w:p>
    <w:p w14:paraId="679CD52D">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断层破碎带抗震设防范围应包括断层破碎带和两侧的过渡段；</w:t>
      </w:r>
    </w:p>
    <w:p w14:paraId="238F7F3D">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断层破碎带抗震设防范围内隧道应设置多道变形缝或可挠性管片环，并应对管片结构进行加强或采取特殊设计；</w:t>
      </w:r>
    </w:p>
    <w:p w14:paraId="4694509C">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应根据地层可能发生的蠕动量或错动量增大隧道断面净空尺寸；</w:t>
      </w:r>
    </w:p>
    <w:p w14:paraId="6D42AF29">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4 </w:t>
      </w:r>
      <w:r>
        <w:rPr>
          <w:rFonts w:hAnsi="Times New Roman" w:cs="Times New Roman"/>
          <w:sz w:val="24"/>
          <w:szCs w:val="24"/>
          <w:lang w:val="zh-CN"/>
        </w:rPr>
        <w:t>所采取构造措施应使隧道震后易于快速修复。</w:t>
      </w:r>
    </w:p>
    <w:p w14:paraId="705DE169">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b/>
          <w:bCs/>
          <w:szCs w:val="24"/>
          <w:lang w:val="zh-CN"/>
        </w:rPr>
        <w:t>.</w:t>
      </w:r>
      <w:r>
        <w:rPr>
          <w:rFonts w:ascii="Times New Roman" w:hAnsi="Times New Roman" w:cs="Times New Roman"/>
          <w:b/>
          <w:bCs/>
          <w:szCs w:val="24"/>
        </w:rPr>
        <w:t xml:space="preserve">6 </w:t>
      </w:r>
      <w:r>
        <w:rPr>
          <w:rFonts w:ascii="Times New Roman" w:hAnsi="Times New Roman" w:cs="Times New Roman"/>
          <w:szCs w:val="24"/>
          <w:lang w:val="zh-CN"/>
        </w:rPr>
        <w:t>盾构隧道宜避免穿越可能发生液化的地层，当必须穿越时，抗震措施应符合下列规定：</w:t>
      </w:r>
    </w:p>
    <w:p w14:paraId="5D0EE522">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1 </w:t>
      </w:r>
      <w:r>
        <w:rPr>
          <w:rFonts w:hAnsi="Times New Roman" w:cs="Times New Roman"/>
          <w:sz w:val="24"/>
          <w:szCs w:val="24"/>
          <w:lang w:val="zh-CN"/>
        </w:rPr>
        <w:t>应分析土层液化对隧道结构稳定的不利影响；</w:t>
      </w:r>
    </w:p>
    <w:p w14:paraId="5FAF1422">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2 </w:t>
      </w:r>
      <w:r>
        <w:rPr>
          <w:rFonts w:hAnsi="Times New Roman" w:cs="Times New Roman"/>
          <w:sz w:val="24"/>
          <w:szCs w:val="24"/>
          <w:lang w:val="zh-CN"/>
        </w:rPr>
        <w:t>重点设防类的盾构隧道应采取地层抗液化措施完全消除地层的液化沉陷，标准设防类的盾构隧道宜采取地层抗液化措施完全消除或部分消除地层的液化沉陷；</w:t>
      </w:r>
    </w:p>
    <w:p w14:paraId="12805AD9">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3 </w:t>
      </w:r>
      <w:r>
        <w:rPr>
          <w:rFonts w:hAnsi="Times New Roman" w:cs="Times New Roman"/>
          <w:sz w:val="24"/>
          <w:szCs w:val="24"/>
          <w:lang w:val="zh-CN"/>
        </w:rPr>
        <w:t>管片环环缝（面）宜设置凹凸榫槽；</w:t>
      </w:r>
    </w:p>
    <w:p w14:paraId="73712157">
      <w:pPr>
        <w:pStyle w:val="25"/>
        <w:spacing w:line="360" w:lineRule="auto"/>
        <w:ind w:firstLine="480"/>
        <w:rPr>
          <w:rFonts w:hAnsi="Times New Roman" w:cs="Times New Roman"/>
          <w:sz w:val="24"/>
          <w:szCs w:val="24"/>
          <w:lang w:val="zh-CN"/>
        </w:rPr>
      </w:pPr>
      <w:r>
        <w:rPr>
          <w:rFonts w:hAnsi="Times New Roman" w:cs="Times New Roman"/>
          <w:sz w:val="24"/>
          <w:szCs w:val="24"/>
        </w:rPr>
        <w:t xml:space="preserve">4 </w:t>
      </w:r>
      <w:r>
        <w:rPr>
          <w:rFonts w:hAnsi="Times New Roman" w:cs="Times New Roman"/>
          <w:sz w:val="24"/>
          <w:szCs w:val="24"/>
          <w:lang w:val="zh-CN"/>
        </w:rPr>
        <w:t>隧道宜设置二次衬砌。</w:t>
      </w:r>
    </w:p>
    <w:p w14:paraId="3404A384">
      <w:pPr>
        <w:spacing w:line="360" w:lineRule="auto"/>
        <w:rPr>
          <w:rFonts w:ascii="Times New Roman" w:hAnsi="Times New Roman" w:cs="Times New Roman"/>
          <w:szCs w:val="24"/>
          <w:lang w:val="zh-CN"/>
        </w:rPr>
      </w:pPr>
      <w:r>
        <w:rPr>
          <w:rFonts w:ascii="Times New Roman" w:hAnsi="Times New Roman" w:cs="Times New Roman"/>
          <w:b/>
          <w:bCs/>
          <w:szCs w:val="24"/>
        </w:rPr>
        <w:t>9</w:t>
      </w:r>
      <w:r>
        <w:rPr>
          <w:rFonts w:ascii="Times New Roman" w:hAnsi="Times New Roman" w:cs="Times New Roman"/>
          <w:b/>
          <w:bCs/>
          <w:szCs w:val="24"/>
          <w:lang w:val="zh-CN"/>
        </w:rPr>
        <w:t>.</w:t>
      </w:r>
      <w:r>
        <w:rPr>
          <w:rFonts w:ascii="Times New Roman" w:hAnsi="Times New Roman" w:cs="Times New Roman"/>
          <w:b/>
          <w:bCs/>
          <w:szCs w:val="24"/>
        </w:rPr>
        <w:t>4</w:t>
      </w:r>
      <w:r>
        <w:rPr>
          <w:rFonts w:ascii="Times New Roman" w:hAnsi="Times New Roman" w:cs="Times New Roman"/>
          <w:b/>
          <w:bCs/>
          <w:szCs w:val="24"/>
          <w:lang w:val="zh-CN"/>
        </w:rPr>
        <w:t>.</w:t>
      </w:r>
      <w:r>
        <w:rPr>
          <w:rFonts w:ascii="Times New Roman" w:hAnsi="Times New Roman" w:cs="Times New Roman"/>
          <w:b/>
          <w:bCs/>
          <w:szCs w:val="24"/>
        </w:rPr>
        <w:t xml:space="preserve">7 </w:t>
      </w:r>
      <w:r>
        <w:rPr>
          <w:rFonts w:ascii="Times New Roman" w:hAnsi="Times New Roman" w:cs="Times New Roman"/>
          <w:szCs w:val="24"/>
          <w:lang w:val="zh-CN"/>
        </w:rPr>
        <w:t>盾构隧道</w:t>
      </w:r>
      <w:r>
        <w:rPr>
          <w:rFonts w:ascii="Times New Roman" w:hAnsi="Times New Roman" w:cs="Times New Roman"/>
          <w:szCs w:val="24"/>
        </w:rPr>
        <w:t>内部结构</w:t>
      </w:r>
      <w:r>
        <w:rPr>
          <w:rFonts w:ascii="Times New Roman" w:hAnsi="Times New Roman" w:cs="Times New Roman"/>
          <w:szCs w:val="24"/>
          <w:lang w:val="zh-CN"/>
        </w:rPr>
        <w:t>的抗震构造措施应符合现行国家标准《建筑抗震设计规范》GB 50011的有关规定。</w:t>
      </w:r>
    </w:p>
    <w:p w14:paraId="515188BA">
      <w:pPr>
        <w:spacing w:line="360" w:lineRule="auto"/>
        <w:rPr>
          <w:rFonts w:ascii="Times New Roman" w:hAnsi="Times New Roman" w:cs="Times New Roman"/>
          <w:szCs w:val="24"/>
          <w:lang w:val="zh-CN"/>
        </w:rPr>
        <w:sectPr>
          <w:pgSz w:w="11906" w:h="16838"/>
          <w:pgMar w:top="1440" w:right="1134" w:bottom="1440" w:left="1134" w:header="851" w:footer="992" w:gutter="0"/>
          <w:cols w:space="425" w:num="1"/>
          <w:docGrid w:type="lines" w:linePitch="312" w:charSpace="0"/>
        </w:sectPr>
      </w:pPr>
    </w:p>
    <w:p w14:paraId="5CD1294A">
      <w:pPr>
        <w:pStyle w:val="2"/>
        <w:keepNext w:val="0"/>
        <w:keepLines w:val="0"/>
        <w:rPr>
          <w:rFonts w:cs="Times New Roman"/>
          <w:sz w:val="30"/>
          <w:szCs w:val="30"/>
        </w:rPr>
      </w:pPr>
      <w:bookmarkStart w:id="127" w:name="_Toc28351"/>
      <w:bookmarkStart w:id="128" w:name="_Toc30926"/>
      <w:r>
        <w:rPr>
          <w:rFonts w:cs="Times New Roman"/>
          <w:sz w:val="30"/>
          <w:szCs w:val="30"/>
        </w:rPr>
        <w:t xml:space="preserve">10  </w:t>
      </w:r>
      <w:r>
        <w:rPr>
          <w:rFonts w:hint="eastAsia" w:cs="Times New Roman"/>
          <w:sz w:val="30"/>
          <w:szCs w:val="30"/>
        </w:rPr>
        <w:t>相关工程</w:t>
      </w:r>
      <w:bookmarkEnd w:id="127"/>
      <w:bookmarkEnd w:id="128"/>
    </w:p>
    <w:p w14:paraId="36A61AE8">
      <w:pPr>
        <w:pStyle w:val="3"/>
        <w:keepNext w:val="0"/>
        <w:keepLines w:val="0"/>
        <w:spacing w:before="0" w:after="0" w:line="240" w:lineRule="auto"/>
        <w:jc w:val="center"/>
        <w:rPr>
          <w:rFonts w:ascii="Times New Roman" w:hAnsi="Times New Roman" w:cs="Times New Roman" w:eastAsiaTheme="minorEastAsia"/>
          <w:sz w:val="28"/>
          <w:szCs w:val="28"/>
        </w:rPr>
      </w:pPr>
      <w:bookmarkStart w:id="129" w:name="_Toc15970"/>
      <w:bookmarkStart w:id="130" w:name="_Toc1624"/>
      <w:r>
        <w:rPr>
          <w:rFonts w:ascii="Times New Roman" w:hAnsi="Times New Roman" w:eastAsia="黑体" w:cs="Times New Roman"/>
          <w:sz w:val="28"/>
          <w:szCs w:val="28"/>
        </w:rPr>
        <w:t xml:space="preserve">10.1 </w:t>
      </w:r>
      <w:r>
        <w:rPr>
          <w:rFonts w:hint="eastAsia" w:ascii="Times New Roman" w:hAnsi="Times New Roman" w:eastAsia="黑体" w:cs="Times New Roman"/>
          <w:sz w:val="28"/>
          <w:szCs w:val="28"/>
        </w:rPr>
        <w:t>盾构工作井</w:t>
      </w:r>
      <w:bookmarkEnd w:id="129"/>
      <w:bookmarkEnd w:id="130"/>
    </w:p>
    <w:p w14:paraId="5B584791">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10.1.1</w:t>
      </w:r>
      <w:r>
        <w:rPr>
          <w:rFonts w:hAnsi="Times New Roman" w:cs="Times New Roman"/>
          <w:sz w:val="24"/>
          <w:szCs w:val="24"/>
          <w:lang w:val="zh-CN"/>
        </w:rPr>
        <w:t xml:space="preserve"> </w:t>
      </w:r>
      <w:r>
        <w:rPr>
          <w:rFonts w:hint="eastAsia" w:hAnsi="Times New Roman" w:cs="Times New Roman"/>
          <w:sz w:val="24"/>
          <w:szCs w:val="24"/>
        </w:rPr>
        <w:t>盾构工作井宜与车站端头井、明挖基坑或隧道风井等附属设施结合设置，也可单独设置。</w:t>
      </w:r>
    </w:p>
    <w:p w14:paraId="29253A56">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 xml:space="preserve">10.1.2 </w:t>
      </w:r>
      <w:r>
        <w:rPr>
          <w:rFonts w:hint="eastAsia" w:hAnsi="Times New Roman" w:cs="Times New Roman"/>
          <w:sz w:val="24"/>
          <w:szCs w:val="24"/>
        </w:rPr>
        <w:t>盾构工作井的位置的应满足隧道埋深要求，双线及多线隧道应满足最小线间距要求。</w:t>
      </w:r>
    </w:p>
    <w:p w14:paraId="67919A2D">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10.1.3</w:t>
      </w:r>
      <w:r>
        <w:rPr>
          <w:rFonts w:hAnsi="Times New Roman" w:cs="Times New Roman"/>
          <w:sz w:val="24"/>
          <w:szCs w:val="24"/>
          <w:lang w:val="zh-CN"/>
        </w:rPr>
        <w:t xml:space="preserve"> </w:t>
      </w:r>
      <w:r>
        <w:rPr>
          <w:rFonts w:hint="eastAsia" w:hAnsi="Times New Roman" w:cs="Times New Roman"/>
          <w:sz w:val="24"/>
          <w:szCs w:val="24"/>
        </w:rPr>
        <w:t>水下隧道盾构工作井一般设置在水域两侧岸边，铁路、轨道交通隧道可结合站位设置，公路隧道可结合线路设计条件，与隧道暗埋段、引道段相连设置；也可根据盾构施工需要单独设置，工作井选址应符合两岸岸线规划、防洪、工程建设条件等要求。</w:t>
      </w:r>
    </w:p>
    <w:p w14:paraId="17D8BB64">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10.1.4</w:t>
      </w:r>
      <w:r>
        <w:rPr>
          <w:rFonts w:hAnsi="Times New Roman" w:cs="Times New Roman"/>
          <w:sz w:val="24"/>
          <w:szCs w:val="24"/>
          <w:lang w:val="zh-CN"/>
        </w:rPr>
        <w:t xml:space="preserve"> </w:t>
      </w:r>
      <w:r>
        <w:rPr>
          <w:rFonts w:hint="eastAsia" w:hAnsi="Times New Roman" w:cs="Times New Roman"/>
          <w:sz w:val="24"/>
          <w:szCs w:val="24"/>
        </w:rPr>
        <w:t>水下盾构段较长、两岸陆域工作井难以满足通风、盾构施工安全性等要求时，可设置水中工作井。水中工作井宜设置在稳定的砂洲、岸滩或者水深适宜、地质条件较好的水域，同时，其选址应满足水域功能区划、国土空间规划、交通运输规划等要求，并应避开生态敏感区、航道、锚地以及水下光缆（电缆）等重要设施。</w:t>
      </w:r>
    </w:p>
    <w:p w14:paraId="7D69BCB9">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10.1.5</w:t>
      </w:r>
      <w:r>
        <w:rPr>
          <w:rFonts w:hAnsi="Times New Roman" w:cs="Times New Roman"/>
          <w:sz w:val="24"/>
          <w:szCs w:val="24"/>
          <w:lang w:val="zh-CN"/>
        </w:rPr>
        <w:t xml:space="preserve"> </w:t>
      </w:r>
      <w:r>
        <w:rPr>
          <w:rFonts w:hint="eastAsia" w:hAnsi="Times New Roman" w:cs="Times New Roman"/>
          <w:sz w:val="24"/>
          <w:szCs w:val="24"/>
        </w:rPr>
        <w:t>盾构工作井应根据地质条件、环境条件、隧道埋深等，选择安全、经济、对周边影响小的施工方法。施工方法可采用围堰/明挖法、倒挂井壁法或沉井法。</w:t>
      </w:r>
    </w:p>
    <w:p w14:paraId="6F4CD41F">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10.1.6</w:t>
      </w:r>
      <w:r>
        <w:rPr>
          <w:rFonts w:hAnsi="Times New Roman" w:cs="Times New Roman"/>
          <w:sz w:val="24"/>
          <w:szCs w:val="24"/>
          <w:lang w:val="zh-CN"/>
        </w:rPr>
        <w:t xml:space="preserve"> </w:t>
      </w:r>
      <w:r>
        <w:rPr>
          <w:rFonts w:hint="eastAsia" w:hAnsi="Times New Roman" w:cs="Times New Roman"/>
          <w:sz w:val="24"/>
          <w:szCs w:val="24"/>
        </w:rPr>
        <w:t>工作井的净空尺寸应综合考虑隧道正常使用功能要求、建筑布置、盾构机械布置及施工要求确定，考虑盾构施工因素的工作井净空尺寸宜按照现行国家标准</w:t>
      </w:r>
      <w:r>
        <w:rPr>
          <w:rFonts w:hint="eastAsia" w:hAnsi="Times New Roman"/>
          <w:sz w:val="24"/>
          <w:szCs w:val="24"/>
          <w:lang w:val="zh-CN"/>
        </w:rPr>
        <w:t>《盾构隧道工程设计标准》GB</w:t>
      </w:r>
      <w:r>
        <w:rPr>
          <w:rFonts w:hint="eastAsia" w:hAnsi="Times New Roman"/>
          <w:sz w:val="24"/>
          <w:szCs w:val="24"/>
        </w:rPr>
        <w:t>/</w:t>
      </w:r>
      <w:r>
        <w:rPr>
          <w:rFonts w:hint="eastAsia" w:hAnsi="Times New Roman"/>
          <w:sz w:val="24"/>
          <w:szCs w:val="24"/>
          <w:lang w:val="zh-CN"/>
        </w:rPr>
        <w:t>T</w:t>
      </w:r>
      <w:r>
        <w:rPr>
          <w:rFonts w:hint="eastAsia" w:hAnsi="Times New Roman"/>
          <w:sz w:val="24"/>
          <w:szCs w:val="24"/>
        </w:rPr>
        <w:t xml:space="preserve"> </w:t>
      </w:r>
      <w:r>
        <w:rPr>
          <w:rFonts w:hint="eastAsia" w:hAnsi="Times New Roman"/>
          <w:sz w:val="24"/>
          <w:szCs w:val="24"/>
          <w:lang w:val="zh-CN"/>
        </w:rPr>
        <w:t>51438的</w:t>
      </w:r>
      <w:r>
        <w:rPr>
          <w:rFonts w:hint="eastAsia" w:hAnsi="Times New Roman"/>
          <w:sz w:val="24"/>
          <w:szCs w:val="24"/>
        </w:rPr>
        <w:t>有关规定</w:t>
      </w:r>
      <w:r>
        <w:rPr>
          <w:rFonts w:hint="eastAsia" w:hAnsi="Times New Roman" w:cs="Times New Roman"/>
          <w:sz w:val="24"/>
          <w:szCs w:val="24"/>
        </w:rPr>
        <w:t>。</w:t>
      </w:r>
    </w:p>
    <w:p w14:paraId="0C5221FB">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10.1.7</w:t>
      </w:r>
      <w:r>
        <w:rPr>
          <w:rFonts w:hAnsi="Times New Roman" w:cs="Times New Roman"/>
          <w:sz w:val="24"/>
          <w:szCs w:val="24"/>
          <w:lang w:val="zh-CN"/>
        </w:rPr>
        <w:t xml:space="preserve"> </w:t>
      </w:r>
      <w:r>
        <w:rPr>
          <w:rFonts w:hint="eastAsia" w:hAnsi="Times New Roman" w:cs="Times New Roman"/>
          <w:sz w:val="24"/>
          <w:szCs w:val="24"/>
        </w:rPr>
        <w:t>盾构始发井的结构布置应满足反力架的设置要求。当利用后座墙为千斤顶提供支撑时，应利用土体抗力；当土体抗力及墙后土体变形不能满足盾构始发及墙体变形要求时，应采取地层加固措施。</w:t>
      </w:r>
    </w:p>
    <w:p w14:paraId="1F16F3B5">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10.1.8</w:t>
      </w:r>
      <w:r>
        <w:rPr>
          <w:rFonts w:hAnsi="Times New Roman" w:cs="Times New Roman"/>
          <w:sz w:val="24"/>
          <w:szCs w:val="24"/>
          <w:lang w:val="zh-CN"/>
        </w:rPr>
        <w:t xml:space="preserve"> </w:t>
      </w:r>
      <w:r>
        <w:rPr>
          <w:rFonts w:hint="eastAsia" w:hAnsi="Times New Roman" w:cs="Times New Roman"/>
          <w:sz w:val="24"/>
          <w:szCs w:val="24"/>
        </w:rPr>
        <w:t>盾构工作井洞门处应设置满足盾构始发和接收要求的洞门密封装置，洞门结构内应设置洞门密封装置预埋件。</w:t>
      </w:r>
    </w:p>
    <w:p w14:paraId="56B3AF1C">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10.1.9</w:t>
      </w:r>
      <w:r>
        <w:rPr>
          <w:rFonts w:hAnsi="Times New Roman" w:cs="Times New Roman"/>
          <w:sz w:val="24"/>
          <w:szCs w:val="24"/>
          <w:lang w:val="zh-CN"/>
        </w:rPr>
        <w:t xml:space="preserve"> </w:t>
      </w:r>
      <w:r>
        <w:rPr>
          <w:rFonts w:hint="eastAsia" w:hAnsi="Times New Roman" w:cs="Times New Roman"/>
          <w:sz w:val="24"/>
          <w:szCs w:val="24"/>
        </w:rPr>
        <w:t>盾构工作井预留洞门直径应按下式计算：</w:t>
      </w:r>
    </w:p>
    <w:p w14:paraId="33073A14">
      <w:pPr>
        <w:pStyle w:val="25"/>
        <w:spacing w:line="360" w:lineRule="auto"/>
        <w:ind w:firstLine="0" w:firstLineChars="0"/>
        <w:jc w:val="right"/>
        <w:rPr>
          <w:rFonts w:hAnsi="Times New Roman" w:cs="Times New Roman"/>
          <w:sz w:val="24"/>
          <w:szCs w:val="24"/>
        </w:rPr>
      </w:pPr>
      <w:r>
        <w:rPr>
          <w:rFonts w:hint="eastAsia" w:hAnsi="Times New Roman" w:cs="Times New Roman" w:eastAsiaTheme="minorEastAsia"/>
          <w:i/>
          <w:iCs/>
          <w:sz w:val="24"/>
          <w:szCs w:val="24"/>
        </w:rPr>
        <w:t>D</w:t>
      </w:r>
      <w:r>
        <w:rPr>
          <w:rFonts w:hint="eastAsia" w:hAnsi="Times New Roman" w:cs="Times New Roman" w:eastAsiaTheme="minorEastAsia"/>
          <w:sz w:val="24"/>
          <w:szCs w:val="24"/>
          <w:vertAlign w:val="subscript"/>
        </w:rPr>
        <w:t>m</w:t>
      </w:r>
      <w:r>
        <w:rPr>
          <w:rFonts w:hint="eastAsia" w:hAnsi="Times New Roman" w:cs="Times New Roman" w:eastAsiaTheme="minorEastAsia"/>
          <w:sz w:val="24"/>
          <w:szCs w:val="24"/>
        </w:rPr>
        <w:t>=</w:t>
      </w:r>
      <w:r>
        <w:rPr>
          <w:rFonts w:hint="eastAsia" w:hAnsi="Times New Roman" w:cs="Times New Roman" w:eastAsiaTheme="minorEastAsia"/>
          <w:i/>
          <w:iCs/>
          <w:sz w:val="24"/>
          <w:szCs w:val="24"/>
        </w:rPr>
        <w:t>B</w:t>
      </w:r>
      <w:r>
        <w:rPr>
          <w:rFonts w:hint="eastAsia" w:hAnsi="Times New Roman" w:cs="Times New Roman" w:eastAsiaTheme="minorEastAsia"/>
          <w:sz w:val="24"/>
          <w:szCs w:val="24"/>
          <w:vertAlign w:val="subscript"/>
        </w:rPr>
        <w:t>m</w:t>
      </w:r>
      <w:r>
        <w:rPr>
          <w:rFonts w:hint="eastAsia" w:hAnsi="Times New Roman" w:cs="Times New Roman" w:eastAsiaTheme="minorEastAsia"/>
          <w:sz w:val="24"/>
          <w:szCs w:val="24"/>
        </w:rPr>
        <w:t>·tan</w:t>
      </w:r>
      <w:r>
        <w:rPr>
          <w:rFonts w:hint="eastAsia" w:hAnsi="Times New Roman" w:cs="Times New Roman" w:eastAsiaTheme="minorEastAsia"/>
          <w:i/>
          <w:iCs/>
          <w:sz w:val="24"/>
          <w:szCs w:val="24"/>
        </w:rPr>
        <w:t>α</w:t>
      </w:r>
      <w:r>
        <w:rPr>
          <w:rFonts w:hint="eastAsia" w:hAnsi="Times New Roman" w:cs="Times New Roman" w:eastAsiaTheme="minorEastAsia"/>
          <w:sz w:val="24"/>
          <w:szCs w:val="24"/>
          <w:vertAlign w:val="subscript"/>
        </w:rPr>
        <w:t>m</w:t>
      </w:r>
      <w:r>
        <w:rPr>
          <w:rFonts w:hint="eastAsia" w:hAnsi="Times New Roman" w:cs="Times New Roman" w:eastAsiaTheme="minorEastAsia"/>
          <w:sz w:val="24"/>
          <w:szCs w:val="24"/>
        </w:rPr>
        <w:t>+</w:t>
      </w:r>
      <w:r>
        <w:rPr>
          <w:rFonts w:hint="eastAsia" w:hAnsi="Times New Roman" w:cs="Times New Roman" w:eastAsiaTheme="minorEastAsia"/>
          <w:i/>
          <w:iCs/>
          <w:sz w:val="24"/>
          <w:szCs w:val="24"/>
        </w:rPr>
        <w:t>Φ</w:t>
      </w:r>
      <w:r>
        <w:rPr>
          <w:rFonts w:hint="eastAsia" w:hAnsi="Times New Roman" w:cs="Times New Roman" w:eastAsiaTheme="minorEastAsia"/>
          <w:sz w:val="24"/>
          <w:szCs w:val="24"/>
          <w:vertAlign w:val="subscript"/>
        </w:rPr>
        <w:t>s</w:t>
      </w:r>
      <w:r>
        <w:rPr>
          <w:rFonts w:hint="eastAsia" w:hAnsi="Times New Roman" w:cs="Times New Roman" w:eastAsiaTheme="minorEastAsia"/>
          <w:sz w:val="24"/>
          <w:szCs w:val="24"/>
        </w:rPr>
        <w:t>/cos</w:t>
      </w:r>
      <w:r>
        <w:rPr>
          <w:rFonts w:hint="eastAsia" w:hAnsi="Times New Roman" w:cs="Times New Roman" w:eastAsiaTheme="minorEastAsia"/>
          <w:i/>
          <w:iCs/>
          <w:sz w:val="24"/>
          <w:szCs w:val="24"/>
        </w:rPr>
        <w:t>α</w:t>
      </w:r>
      <w:r>
        <w:rPr>
          <w:rFonts w:hint="eastAsia" w:hAnsi="Times New Roman" w:cs="Times New Roman" w:eastAsiaTheme="minorEastAsia"/>
          <w:sz w:val="24"/>
          <w:szCs w:val="24"/>
          <w:vertAlign w:val="subscript"/>
        </w:rPr>
        <w:t>m</w:t>
      </w:r>
      <w:r>
        <w:rPr>
          <w:rFonts w:hint="eastAsia" w:hAnsi="Times New Roman" w:cs="Times New Roman" w:eastAsiaTheme="minorEastAsia"/>
          <w:sz w:val="24"/>
          <w:szCs w:val="24"/>
        </w:rPr>
        <w:t>+</w:t>
      </w:r>
      <w:r>
        <w:rPr>
          <w:rFonts w:hint="eastAsia" w:hAnsi="Times New Roman" w:cs="Times New Roman" w:eastAsiaTheme="minorEastAsia"/>
          <w:i/>
          <w:iCs/>
          <w:sz w:val="24"/>
          <w:szCs w:val="24"/>
        </w:rPr>
        <w:t>Δ</w:t>
      </w:r>
      <w:r>
        <w:rPr>
          <w:rFonts w:hint="eastAsia" w:hAnsi="Times New Roman" w:cs="Times New Roman" w:eastAsiaTheme="minorEastAsia"/>
          <w:sz w:val="24"/>
          <w:szCs w:val="24"/>
          <w:vertAlign w:val="subscript"/>
        </w:rPr>
        <w:t>e</w:t>
      </w:r>
      <w:r>
        <w:rPr>
          <w:rFonts w:hint="eastAsia" w:hAnsi="Times New Roman" w:cs="Times New Roman" w:eastAsiaTheme="minorEastAsia"/>
          <w:sz w:val="24"/>
          <w:szCs w:val="24"/>
        </w:rPr>
        <w:t>+</w:t>
      </w:r>
      <w:r>
        <w:rPr>
          <w:rFonts w:hint="eastAsia" w:hAnsi="Times New Roman" w:cs="Times New Roman" w:eastAsiaTheme="minorEastAsia"/>
          <w:i/>
          <w:iCs/>
          <w:sz w:val="24"/>
          <w:szCs w:val="24"/>
        </w:rPr>
        <w:t>Δ</w:t>
      </w:r>
      <w:r>
        <w:rPr>
          <w:rFonts w:hint="eastAsia" w:hAnsi="Times New Roman" w:cs="Times New Roman" w:eastAsiaTheme="minorEastAsia"/>
          <w:sz w:val="24"/>
          <w:szCs w:val="24"/>
          <w:vertAlign w:val="subscript"/>
        </w:rPr>
        <w:t>s</w:t>
      </w:r>
      <w:r>
        <w:rPr>
          <w:rFonts w:hint="eastAsia" w:hAnsi="Times New Roman" w:cs="Times New Roman" w:eastAsiaTheme="minorEastAsia"/>
          <w:sz w:val="24"/>
          <w:szCs w:val="24"/>
        </w:rPr>
        <w:t>+</w:t>
      </w:r>
      <w:r>
        <w:rPr>
          <w:rFonts w:hint="eastAsia" w:hAnsi="Times New Roman" w:cs="Times New Roman" w:eastAsiaTheme="minorEastAsia"/>
          <w:i/>
          <w:iCs/>
          <w:sz w:val="24"/>
          <w:szCs w:val="24"/>
        </w:rPr>
        <w:t>Δ</w:t>
      </w:r>
      <w:r>
        <w:rPr>
          <w:rFonts w:hint="eastAsia" w:hAnsi="Times New Roman" w:cs="Times New Roman" w:eastAsiaTheme="minorEastAsia"/>
          <w:sz w:val="24"/>
          <w:szCs w:val="24"/>
          <w:vertAlign w:val="subscript"/>
        </w:rPr>
        <w:t>g</w:t>
      </w:r>
      <w:r>
        <w:rPr>
          <w:rFonts w:hint="eastAsia" w:hAnsi="Times New Roman"/>
          <w:sz w:val="24"/>
          <w:szCs w:val="24"/>
        </w:rPr>
        <w:t xml:space="preserve">              （10.1.9）</w:t>
      </w:r>
    </w:p>
    <w:p w14:paraId="13DEDB9D">
      <w:pPr>
        <w:pStyle w:val="25"/>
        <w:spacing w:line="360" w:lineRule="auto"/>
        <w:ind w:firstLine="0" w:firstLineChars="0"/>
        <w:rPr>
          <w:rFonts w:hAnsi="Times New Roman" w:cs="Times New Roman"/>
          <w:sz w:val="24"/>
          <w:szCs w:val="24"/>
        </w:rPr>
      </w:pPr>
      <w:r>
        <w:rPr>
          <w:rFonts w:hint="eastAsia" w:hAnsi="Times New Roman" w:cs="Times New Roman"/>
          <w:sz w:val="24"/>
          <w:szCs w:val="24"/>
        </w:rPr>
        <w:t>式中：</w:t>
      </w:r>
      <w:r>
        <w:rPr>
          <w:rFonts w:hint="eastAsia" w:hAnsi="Times New Roman" w:cs="Times New Roman" w:eastAsiaTheme="minorEastAsia"/>
          <w:i/>
          <w:iCs/>
          <w:sz w:val="24"/>
          <w:szCs w:val="24"/>
        </w:rPr>
        <w:t>D</w:t>
      </w:r>
      <w:r>
        <w:rPr>
          <w:rFonts w:hint="eastAsia" w:hAnsi="Times New Roman" w:cs="Times New Roman" w:eastAsiaTheme="minorEastAsia"/>
          <w:sz w:val="24"/>
          <w:szCs w:val="24"/>
          <w:vertAlign w:val="subscript"/>
        </w:rPr>
        <w:t>m</w:t>
      </w:r>
      <w:r>
        <w:rPr>
          <w:rFonts w:hint="eastAsia" w:hAnsi="Times New Roman" w:cs="Times New Roman"/>
          <w:sz w:val="24"/>
          <w:szCs w:val="24"/>
        </w:rPr>
        <w:t>——洞门直径（m）；</w:t>
      </w:r>
    </w:p>
    <w:p w14:paraId="142135EF">
      <w:pPr>
        <w:pStyle w:val="25"/>
        <w:spacing w:line="360" w:lineRule="auto"/>
        <w:ind w:firstLine="720" w:firstLineChars="300"/>
        <w:rPr>
          <w:rFonts w:hAnsi="Times New Roman" w:cs="Times New Roman"/>
          <w:sz w:val="24"/>
          <w:szCs w:val="24"/>
        </w:rPr>
      </w:pPr>
      <w:r>
        <w:rPr>
          <w:rFonts w:hint="eastAsia" w:hAnsi="Times New Roman" w:cs="Times New Roman" w:eastAsiaTheme="minorEastAsia"/>
          <w:i/>
          <w:iCs/>
          <w:sz w:val="24"/>
          <w:szCs w:val="24"/>
        </w:rPr>
        <w:t>B</w:t>
      </w:r>
      <w:r>
        <w:rPr>
          <w:rFonts w:hint="eastAsia" w:hAnsi="Times New Roman" w:cs="Times New Roman" w:eastAsiaTheme="minorEastAsia"/>
          <w:sz w:val="24"/>
          <w:szCs w:val="24"/>
          <w:vertAlign w:val="subscript"/>
        </w:rPr>
        <w:t>m</w:t>
      </w:r>
      <w:r>
        <w:rPr>
          <w:rFonts w:hint="eastAsia" w:hAnsi="Times New Roman" w:cs="Times New Roman"/>
          <w:sz w:val="24"/>
          <w:szCs w:val="24"/>
        </w:rPr>
        <w:t>——洞门处井壁厚度（m）；</w:t>
      </w:r>
    </w:p>
    <w:p w14:paraId="53065073">
      <w:pPr>
        <w:pStyle w:val="25"/>
        <w:spacing w:line="360" w:lineRule="auto"/>
        <w:ind w:firstLine="720" w:firstLineChars="300"/>
        <w:rPr>
          <w:rFonts w:hAnsi="Times New Roman" w:cs="Times New Roman"/>
          <w:sz w:val="24"/>
          <w:szCs w:val="24"/>
        </w:rPr>
      </w:pPr>
      <w:r>
        <w:rPr>
          <w:rFonts w:hint="eastAsia" w:hAnsi="Times New Roman" w:cs="Times New Roman" w:eastAsiaTheme="minorEastAsia"/>
          <w:i/>
          <w:iCs/>
          <w:sz w:val="24"/>
          <w:szCs w:val="24"/>
        </w:rPr>
        <w:t>α</w:t>
      </w:r>
      <w:r>
        <w:rPr>
          <w:rFonts w:hint="eastAsia" w:hAnsi="Times New Roman" w:cs="Times New Roman" w:eastAsiaTheme="minorEastAsia"/>
          <w:sz w:val="24"/>
          <w:szCs w:val="24"/>
          <w:vertAlign w:val="subscript"/>
        </w:rPr>
        <w:t>m</w:t>
      </w:r>
      <w:r>
        <w:rPr>
          <w:rFonts w:hint="eastAsia" w:hAnsi="Times New Roman" w:cs="Times New Roman"/>
          <w:sz w:val="24"/>
          <w:szCs w:val="24"/>
        </w:rPr>
        <w:t>——隧道轴线与洞口轴线的夹角（采取平面或纵坡夹角的值）（度）；</w:t>
      </w:r>
    </w:p>
    <w:p w14:paraId="4F8144AC">
      <w:pPr>
        <w:pStyle w:val="25"/>
        <w:spacing w:line="360" w:lineRule="auto"/>
        <w:ind w:firstLine="720" w:firstLineChars="300"/>
        <w:rPr>
          <w:rFonts w:hAnsi="Times New Roman" w:cs="Times New Roman"/>
          <w:sz w:val="24"/>
          <w:szCs w:val="24"/>
        </w:rPr>
      </w:pPr>
      <w:r>
        <w:rPr>
          <w:rFonts w:hint="eastAsia" w:hAnsi="Times New Roman" w:cs="Times New Roman" w:eastAsiaTheme="minorEastAsia"/>
          <w:i/>
          <w:iCs/>
          <w:sz w:val="24"/>
          <w:szCs w:val="24"/>
        </w:rPr>
        <w:t>Φ</w:t>
      </w:r>
      <w:r>
        <w:rPr>
          <w:rFonts w:hint="eastAsia" w:hAnsi="Times New Roman" w:cs="Times New Roman" w:eastAsiaTheme="minorEastAsia"/>
          <w:sz w:val="24"/>
          <w:szCs w:val="24"/>
          <w:vertAlign w:val="subscript"/>
        </w:rPr>
        <w:t>s</w:t>
      </w:r>
      <w:r>
        <w:rPr>
          <w:rFonts w:hint="eastAsia" w:hAnsi="Times New Roman" w:cs="Times New Roman"/>
          <w:sz w:val="24"/>
          <w:szCs w:val="24"/>
        </w:rPr>
        <w:t>——盾构外径（m）；</w:t>
      </w:r>
    </w:p>
    <w:p w14:paraId="2577FCC6">
      <w:pPr>
        <w:pStyle w:val="25"/>
        <w:spacing w:line="360" w:lineRule="auto"/>
        <w:ind w:firstLine="720" w:firstLineChars="300"/>
        <w:rPr>
          <w:rFonts w:hAnsi="Times New Roman" w:cs="Times New Roman"/>
          <w:sz w:val="24"/>
          <w:szCs w:val="24"/>
        </w:rPr>
      </w:pPr>
      <w:r>
        <w:rPr>
          <w:rFonts w:hint="eastAsia" w:hAnsi="Times New Roman" w:cs="Times New Roman" w:eastAsiaTheme="minorEastAsia"/>
          <w:i/>
          <w:iCs/>
          <w:sz w:val="24"/>
          <w:szCs w:val="24"/>
        </w:rPr>
        <w:t>Δ</w:t>
      </w:r>
      <w:r>
        <w:rPr>
          <w:rFonts w:hint="eastAsia" w:hAnsi="Times New Roman" w:cs="Times New Roman" w:eastAsiaTheme="minorEastAsia"/>
          <w:sz w:val="24"/>
          <w:szCs w:val="24"/>
          <w:vertAlign w:val="subscript"/>
        </w:rPr>
        <w:t>e</w:t>
      </w:r>
      <w:r>
        <w:rPr>
          <w:rFonts w:hint="eastAsia" w:hAnsi="Times New Roman" w:cs="Times New Roman"/>
          <w:sz w:val="24"/>
          <w:szCs w:val="24"/>
        </w:rPr>
        <w:t>——始发或接收井预留洞口直径大于盾构外径的差值（m），始发井取0.1m，接收井取0.2m；</w:t>
      </w:r>
    </w:p>
    <w:p w14:paraId="750031D9">
      <w:pPr>
        <w:pStyle w:val="25"/>
        <w:spacing w:line="360" w:lineRule="auto"/>
        <w:ind w:firstLine="720" w:firstLineChars="300"/>
        <w:rPr>
          <w:rFonts w:hAnsi="Times New Roman" w:cs="Times New Roman"/>
          <w:sz w:val="24"/>
          <w:szCs w:val="24"/>
        </w:rPr>
      </w:pPr>
      <w:r>
        <w:rPr>
          <w:rFonts w:hint="eastAsia" w:hAnsi="Times New Roman" w:cs="Times New Roman" w:eastAsiaTheme="minorEastAsia"/>
          <w:i/>
          <w:iCs/>
          <w:sz w:val="24"/>
          <w:szCs w:val="24"/>
        </w:rPr>
        <w:t>Δ</w:t>
      </w:r>
      <w:r>
        <w:rPr>
          <w:rFonts w:hint="eastAsia" w:hAnsi="Times New Roman" w:cs="Times New Roman" w:eastAsiaTheme="minorEastAsia"/>
          <w:sz w:val="24"/>
          <w:szCs w:val="24"/>
          <w:vertAlign w:val="subscript"/>
        </w:rPr>
        <w:t>s</w:t>
      </w:r>
      <w:r>
        <w:rPr>
          <w:rFonts w:hint="eastAsia" w:hAnsi="Times New Roman" w:cs="Times New Roman"/>
          <w:sz w:val="24"/>
          <w:szCs w:val="24"/>
        </w:rPr>
        <w:t>——测量误差（m），取0.1m；</w:t>
      </w:r>
    </w:p>
    <w:p w14:paraId="26FD95AC">
      <w:pPr>
        <w:spacing w:line="360" w:lineRule="auto"/>
        <w:ind w:firstLine="720" w:firstLineChars="300"/>
        <w:rPr>
          <w:rFonts w:ascii="Times New Roman" w:hAnsi="Times New Roman" w:cs="Times New Roman"/>
          <w:szCs w:val="24"/>
        </w:rPr>
      </w:pPr>
      <w:r>
        <w:rPr>
          <w:rFonts w:hint="eastAsia" w:ascii="Times New Roman" w:hAnsi="Times New Roman" w:cs="Times New Roman" w:eastAsiaTheme="minorEastAsia"/>
          <w:i/>
          <w:iCs/>
          <w:szCs w:val="24"/>
        </w:rPr>
        <w:t>Δ</w:t>
      </w:r>
      <w:r>
        <w:rPr>
          <w:rFonts w:hint="eastAsia" w:ascii="Times New Roman" w:hAnsi="Times New Roman" w:cs="Times New Roman" w:eastAsiaTheme="minorEastAsia"/>
          <w:szCs w:val="24"/>
          <w:vertAlign w:val="subscript"/>
        </w:rPr>
        <w:t>g</w:t>
      </w:r>
      <w:r>
        <w:rPr>
          <w:rFonts w:hint="eastAsia" w:ascii="Times New Roman" w:hAnsi="Times New Roman" w:cs="Times New Roman"/>
          <w:szCs w:val="24"/>
        </w:rPr>
        <w:t>——盾构基座高程误差（m），取0.05m。</w:t>
      </w:r>
    </w:p>
    <w:p w14:paraId="25F91995">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10.1.10</w:t>
      </w:r>
      <w:r>
        <w:rPr>
          <w:rFonts w:hAnsi="Times New Roman" w:cs="Times New Roman"/>
          <w:sz w:val="24"/>
          <w:szCs w:val="24"/>
          <w:lang w:val="zh-CN"/>
        </w:rPr>
        <w:t xml:space="preserve"> </w:t>
      </w:r>
      <w:r>
        <w:rPr>
          <w:rFonts w:hint="eastAsia" w:hAnsi="Times New Roman" w:cs="Times New Roman"/>
          <w:sz w:val="24"/>
          <w:szCs w:val="24"/>
          <w:lang w:val="zh-CN"/>
        </w:rPr>
        <w:t>盾构隧道与工作井宜采用钢筋混凝土洞圈</w:t>
      </w:r>
      <w:r>
        <w:rPr>
          <w:rFonts w:hint="eastAsia" w:hAnsi="Times New Roman" w:cs="Times New Roman"/>
          <w:sz w:val="24"/>
          <w:szCs w:val="24"/>
        </w:rPr>
        <w:t>的</w:t>
      </w:r>
      <w:r>
        <w:rPr>
          <w:rFonts w:hint="eastAsia" w:hAnsi="Times New Roman" w:cs="Times New Roman"/>
          <w:sz w:val="24"/>
          <w:szCs w:val="24"/>
          <w:lang w:val="zh-CN"/>
        </w:rPr>
        <w:t>刚性连接。</w:t>
      </w:r>
    </w:p>
    <w:p w14:paraId="326E0C6B">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10.1.11</w:t>
      </w:r>
      <w:r>
        <w:rPr>
          <w:rFonts w:hAnsi="Times New Roman" w:cs="Times New Roman"/>
          <w:sz w:val="24"/>
          <w:szCs w:val="24"/>
          <w:lang w:val="zh-CN"/>
        </w:rPr>
        <w:t xml:space="preserve"> </w:t>
      </w:r>
      <w:r>
        <w:rPr>
          <w:rFonts w:hint="eastAsia" w:hAnsi="Times New Roman" w:cs="Times New Roman"/>
          <w:sz w:val="24"/>
          <w:szCs w:val="24"/>
          <w:lang w:val="zh-CN"/>
        </w:rPr>
        <w:t>工作井计算荷载应考虑盾构机吊装工况，并应复核吊装工况下的地基承载力和变形。同时，主吊设备宜布置在盾构始发、接收端头加固区。</w:t>
      </w:r>
    </w:p>
    <w:p w14:paraId="499CB937">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3161C6F6">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盾构机吊装荷载大，应复核地墙、地基是否满足吊装要求。可利用始发、接收端头加固，提供地基承载力，也可利用地面硬化，降低附加荷载。</w:t>
      </w:r>
    </w:p>
    <w:p w14:paraId="15BF52C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应采取措施降低大荷载吊装工况下地基不均匀变形，使其满足吊装设备的倾斜限制。</w:t>
      </w:r>
    </w:p>
    <w:p w14:paraId="576B892C">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10.1.12</w:t>
      </w:r>
      <w:r>
        <w:rPr>
          <w:rFonts w:hAnsi="Times New Roman" w:cs="Times New Roman"/>
          <w:sz w:val="24"/>
          <w:szCs w:val="24"/>
          <w:lang w:val="zh-CN"/>
        </w:rPr>
        <w:t xml:space="preserve"> </w:t>
      </w:r>
      <w:r>
        <w:rPr>
          <w:rFonts w:hint="eastAsia" w:hAnsi="Times New Roman" w:cs="Times New Roman"/>
          <w:sz w:val="24"/>
          <w:szCs w:val="24"/>
        </w:rPr>
        <w:t>工作井内部结构应按盾构施工阶段和正常使用阶段不同结构体系的最不利荷载布置进行内力分析计算。</w:t>
      </w:r>
    </w:p>
    <w:p w14:paraId="2C40333A">
      <w:pPr>
        <w:pStyle w:val="3"/>
        <w:keepNext w:val="0"/>
        <w:keepLines w:val="0"/>
        <w:spacing w:before="0" w:after="0" w:line="240" w:lineRule="auto"/>
        <w:jc w:val="center"/>
        <w:rPr>
          <w:rFonts w:ascii="Times New Roman" w:hAnsi="Times New Roman" w:cs="Times New Roman" w:eastAsiaTheme="minorEastAsia"/>
          <w:sz w:val="28"/>
          <w:szCs w:val="28"/>
        </w:rPr>
      </w:pPr>
      <w:bookmarkStart w:id="131" w:name="_Toc4670"/>
      <w:bookmarkStart w:id="132" w:name="_Toc15272"/>
      <w:r>
        <w:rPr>
          <w:rFonts w:ascii="Times New Roman" w:hAnsi="Times New Roman" w:eastAsia="黑体" w:cs="Times New Roman"/>
          <w:sz w:val="28"/>
          <w:szCs w:val="28"/>
        </w:rPr>
        <w:t xml:space="preserve">10.2  </w:t>
      </w:r>
      <w:r>
        <w:rPr>
          <w:rFonts w:hint="eastAsia" w:ascii="Times New Roman" w:hAnsi="Times New Roman" w:eastAsia="黑体" w:cs="Times New Roman"/>
          <w:sz w:val="28"/>
          <w:szCs w:val="28"/>
        </w:rPr>
        <w:t>横通道</w:t>
      </w:r>
      <w:bookmarkEnd w:id="131"/>
      <w:bookmarkEnd w:id="132"/>
    </w:p>
    <w:p w14:paraId="718EE724">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10.2.1</w:t>
      </w:r>
      <w:r>
        <w:rPr>
          <w:rFonts w:hAnsi="Times New Roman" w:cs="Times New Roman"/>
          <w:sz w:val="24"/>
          <w:szCs w:val="24"/>
          <w:lang w:val="zh-CN"/>
        </w:rPr>
        <w:t xml:space="preserve"> </w:t>
      </w:r>
      <w:r>
        <w:rPr>
          <w:rFonts w:hint="eastAsia" w:hAnsi="Times New Roman" w:cs="Times New Roman"/>
          <w:sz w:val="24"/>
          <w:szCs w:val="24"/>
        </w:rPr>
        <w:t>根据隧道使用功能或防灾疏散要求，相邻盾构隧道之间可设置横通道。横通道沿隧道纵向的设置间距、净空尺寸应满足相关行业标准要求，并宜选在地质条件和环境条件较好、工程实施风险较小的位置。</w:t>
      </w:r>
    </w:p>
    <w:p w14:paraId="4694BD26">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10.2.2</w:t>
      </w:r>
      <w:r>
        <w:rPr>
          <w:rFonts w:hAnsi="Times New Roman" w:cs="Times New Roman"/>
          <w:sz w:val="24"/>
          <w:szCs w:val="24"/>
          <w:lang w:val="zh-CN"/>
        </w:rPr>
        <w:t xml:space="preserve"> </w:t>
      </w:r>
      <w:r>
        <w:rPr>
          <w:rFonts w:hint="eastAsia" w:hAnsi="Times New Roman" w:cs="Times New Roman"/>
          <w:sz w:val="24"/>
          <w:szCs w:val="24"/>
        </w:rPr>
        <w:t>联络通道可采用矿山法、盾构法或顶管法施工。当联络通道穿越含水土层时，宜采取降水或地层加固等施工辅助措施。</w:t>
      </w:r>
    </w:p>
    <w:p w14:paraId="3A6DEC80">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10.2.3</w:t>
      </w:r>
      <w:r>
        <w:rPr>
          <w:rFonts w:hAnsi="Times New Roman" w:cs="Times New Roman"/>
          <w:sz w:val="24"/>
          <w:szCs w:val="24"/>
          <w:lang w:val="zh-CN"/>
        </w:rPr>
        <w:t xml:space="preserve"> </w:t>
      </w:r>
      <w:r>
        <w:rPr>
          <w:rFonts w:hint="eastAsia" w:hAnsi="Times New Roman" w:cs="Times New Roman"/>
          <w:sz w:val="24"/>
          <w:szCs w:val="24"/>
        </w:rPr>
        <w:t>采用机械法盾构（顶管）工法施工时，与横通道相连的主隧道宜采用可切削式钢筋混凝土复合衬砌结构。</w:t>
      </w:r>
    </w:p>
    <w:p w14:paraId="59B09990">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10.2.4</w:t>
      </w:r>
      <w:r>
        <w:rPr>
          <w:rFonts w:hAnsi="Times New Roman" w:cs="Times New Roman"/>
          <w:sz w:val="24"/>
          <w:szCs w:val="24"/>
          <w:lang w:val="zh-CN"/>
        </w:rPr>
        <w:t xml:space="preserve"> </w:t>
      </w:r>
      <w:r>
        <w:rPr>
          <w:rFonts w:hint="eastAsia" w:hAnsi="Times New Roman" w:cs="Times New Roman"/>
          <w:sz w:val="24"/>
          <w:szCs w:val="24"/>
        </w:rPr>
        <w:t>联络通道宜采用钢筋混凝土复合衬砌结构或预制装配结构，断面轮廓宜采用拱顶直墙或圆形断面结构形式。</w:t>
      </w:r>
    </w:p>
    <w:p w14:paraId="6C7B971C">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10.2.5</w:t>
      </w:r>
      <w:r>
        <w:rPr>
          <w:rFonts w:hAnsi="Times New Roman" w:cs="Times New Roman"/>
          <w:sz w:val="24"/>
          <w:szCs w:val="24"/>
          <w:lang w:val="zh-CN"/>
        </w:rPr>
        <w:t xml:space="preserve"> </w:t>
      </w:r>
      <w:r>
        <w:rPr>
          <w:rFonts w:hint="eastAsia" w:hAnsi="Times New Roman" w:cs="Times New Roman"/>
          <w:sz w:val="24"/>
          <w:szCs w:val="24"/>
        </w:rPr>
        <w:t>联络通道与正线隧道连接处宜设置变形缝，接口部位应设置遇水膨胀橡胶条、预埋注浆管等防水措施。</w:t>
      </w:r>
    </w:p>
    <w:p w14:paraId="5FB223FD">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10.2.6</w:t>
      </w:r>
      <w:r>
        <w:rPr>
          <w:rFonts w:hAnsi="Times New Roman" w:cs="Times New Roman"/>
          <w:sz w:val="24"/>
          <w:szCs w:val="24"/>
          <w:lang w:val="zh-CN"/>
        </w:rPr>
        <w:t xml:space="preserve"> </w:t>
      </w:r>
      <w:r>
        <w:rPr>
          <w:rFonts w:hint="eastAsia" w:hAnsi="Times New Roman" w:cs="Times New Roman"/>
          <w:sz w:val="24"/>
          <w:szCs w:val="24"/>
        </w:rPr>
        <w:t>联络通道两侧的正线隧道应设置加强衬砌段，每侧加强衬砌段端头距离联络通道结构边的距离不宜小于2环管片宽度。</w:t>
      </w:r>
    </w:p>
    <w:p w14:paraId="6B20F6C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10.2.7</w:t>
      </w:r>
      <w:r>
        <w:rPr>
          <w:rFonts w:hAnsi="Times New Roman" w:cs="Times New Roman"/>
          <w:sz w:val="24"/>
          <w:szCs w:val="24"/>
          <w:lang w:val="zh-CN"/>
        </w:rPr>
        <w:t xml:space="preserve"> </w:t>
      </w:r>
      <w:r>
        <w:rPr>
          <w:rFonts w:hint="eastAsia" w:hAnsi="Times New Roman" w:cs="Times New Roman"/>
          <w:sz w:val="24"/>
          <w:szCs w:val="24"/>
          <w:lang w:val="zh-CN"/>
        </w:rPr>
        <w:t>在横通道、废水泵房、逃生楼梯等特殊区段，可采用钢管片、铸铁管片或钢与钢筋混凝土的复合管片。</w:t>
      </w:r>
    </w:p>
    <w:p w14:paraId="79FF577F">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1DBD4A25">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横通道开口处管片受力复杂，常采用钢管片、铸铁管片或钢与钢筋混凝土的复合管片。此外，废水泵房、逃生楼梯处空间紧张，有时也需要采用钢管片、铸铁管片或钢与钢筋混凝土的复合管片降低管片厚度，从而增加废水泵房高度、逃生楼梯宽度等。</w:t>
      </w:r>
    </w:p>
    <w:p w14:paraId="6AE600B1">
      <w:pPr>
        <w:pStyle w:val="3"/>
        <w:keepNext w:val="0"/>
        <w:keepLines w:val="0"/>
        <w:spacing w:before="0" w:after="0" w:line="240" w:lineRule="auto"/>
        <w:jc w:val="center"/>
        <w:rPr>
          <w:rFonts w:ascii="Times New Roman" w:hAnsi="Times New Roman" w:cs="Times New Roman" w:eastAsiaTheme="minorEastAsia"/>
          <w:sz w:val="28"/>
          <w:szCs w:val="28"/>
        </w:rPr>
      </w:pPr>
      <w:bookmarkStart w:id="133" w:name="_Toc22829"/>
      <w:bookmarkStart w:id="134" w:name="_Toc2808"/>
      <w:r>
        <w:rPr>
          <w:rFonts w:ascii="Times New Roman" w:hAnsi="Times New Roman" w:eastAsia="黑体" w:cs="Times New Roman"/>
          <w:sz w:val="28"/>
          <w:szCs w:val="28"/>
        </w:rPr>
        <w:t xml:space="preserve">10.3 </w:t>
      </w:r>
      <w:r>
        <w:rPr>
          <w:rFonts w:hint="eastAsia" w:ascii="Times New Roman" w:hAnsi="Times New Roman" w:eastAsia="黑体" w:cs="Times New Roman"/>
          <w:sz w:val="28"/>
          <w:szCs w:val="28"/>
        </w:rPr>
        <w:t>泵房</w:t>
      </w:r>
      <w:bookmarkEnd w:id="133"/>
      <w:bookmarkEnd w:id="134"/>
    </w:p>
    <w:p w14:paraId="0BF5EBE6">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10.3.1</w:t>
      </w:r>
      <w:r>
        <w:rPr>
          <w:rFonts w:hAnsi="Times New Roman" w:cs="Times New Roman"/>
          <w:sz w:val="24"/>
          <w:szCs w:val="24"/>
          <w:lang w:val="zh-CN"/>
        </w:rPr>
        <w:t xml:space="preserve"> </w:t>
      </w:r>
      <w:r>
        <w:rPr>
          <w:rFonts w:hAnsi="Times New Roman" w:cs="Times New Roman"/>
          <w:sz w:val="24"/>
          <w:szCs w:val="24"/>
        </w:rPr>
        <w:t>当隧道使用期间需要排水时，盾构隧道纵断面最低点宜设置</w:t>
      </w:r>
      <w:r>
        <w:rPr>
          <w:rFonts w:hint="eastAsia" w:hAnsi="Times New Roman" w:cs="Times New Roman"/>
          <w:sz w:val="24"/>
          <w:szCs w:val="24"/>
        </w:rPr>
        <w:t>废</w:t>
      </w:r>
      <w:r>
        <w:rPr>
          <w:rFonts w:hAnsi="Times New Roman" w:cs="Times New Roman"/>
          <w:sz w:val="24"/>
          <w:szCs w:val="24"/>
        </w:rPr>
        <w:t>水泵</w:t>
      </w:r>
      <w:r>
        <w:rPr>
          <w:rFonts w:hint="eastAsia" w:hAnsi="Times New Roman" w:cs="Times New Roman"/>
          <w:sz w:val="24"/>
          <w:szCs w:val="24"/>
        </w:rPr>
        <w:t>房</w:t>
      </w:r>
      <w:r>
        <w:rPr>
          <w:rFonts w:hAnsi="Times New Roman" w:cs="Times New Roman"/>
          <w:sz w:val="24"/>
          <w:szCs w:val="24"/>
        </w:rPr>
        <w:t>。排水泵</w:t>
      </w:r>
      <w:r>
        <w:rPr>
          <w:rFonts w:hint="eastAsia" w:hAnsi="Times New Roman" w:cs="Times New Roman"/>
          <w:sz w:val="24"/>
          <w:szCs w:val="24"/>
        </w:rPr>
        <w:t>房</w:t>
      </w:r>
      <w:r>
        <w:rPr>
          <w:rFonts w:hAnsi="Times New Roman" w:cs="Times New Roman"/>
          <w:sz w:val="24"/>
          <w:szCs w:val="24"/>
        </w:rPr>
        <w:t>设置位置、数量、有效容积等应满足相关行业隧道设计标准的要求。</w:t>
      </w:r>
    </w:p>
    <w:p w14:paraId="46FD5E3E">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10.3.2</w:t>
      </w:r>
      <w:r>
        <w:rPr>
          <w:rFonts w:hAnsi="Times New Roman" w:cs="Times New Roman"/>
          <w:sz w:val="24"/>
          <w:szCs w:val="24"/>
          <w:lang w:val="zh-CN"/>
        </w:rPr>
        <w:t xml:space="preserve"> </w:t>
      </w:r>
      <w:r>
        <w:rPr>
          <w:rFonts w:hint="eastAsia" w:hAnsi="Times New Roman" w:cs="Times New Roman"/>
          <w:sz w:val="24"/>
          <w:szCs w:val="24"/>
        </w:rPr>
        <w:t>废</w:t>
      </w:r>
      <w:r>
        <w:rPr>
          <w:rFonts w:hAnsi="Times New Roman" w:cs="Times New Roman"/>
          <w:sz w:val="24"/>
          <w:szCs w:val="24"/>
        </w:rPr>
        <w:t>水泵</w:t>
      </w:r>
      <w:r>
        <w:rPr>
          <w:rFonts w:hint="eastAsia" w:hAnsi="Times New Roman" w:cs="Times New Roman"/>
          <w:sz w:val="24"/>
          <w:szCs w:val="24"/>
        </w:rPr>
        <w:t>房</w:t>
      </w:r>
      <w:r>
        <w:rPr>
          <w:rFonts w:hAnsi="Times New Roman" w:cs="Times New Roman"/>
          <w:sz w:val="24"/>
          <w:szCs w:val="24"/>
        </w:rPr>
        <w:t>可采用下列形式布置</w:t>
      </w:r>
      <w:r>
        <w:rPr>
          <w:rFonts w:hint="eastAsia" w:hAnsi="Times New Roman" w:cs="Times New Roman"/>
          <w:sz w:val="24"/>
          <w:szCs w:val="24"/>
        </w:rPr>
        <w:t>：</w:t>
      </w:r>
    </w:p>
    <w:p w14:paraId="4C7168D2">
      <w:pPr>
        <w:pStyle w:val="25"/>
        <w:spacing w:line="360" w:lineRule="auto"/>
        <w:ind w:firstLine="480"/>
        <w:rPr>
          <w:rFonts w:hAnsi="Times New Roman" w:cs="Times New Roman"/>
          <w:sz w:val="24"/>
          <w:szCs w:val="24"/>
        </w:rPr>
      </w:pPr>
      <w:r>
        <w:rPr>
          <w:rFonts w:hint="eastAsia" w:hAnsi="Times New Roman" w:cs="Times New Roman"/>
          <w:sz w:val="24"/>
          <w:szCs w:val="24"/>
        </w:rPr>
        <w:t xml:space="preserve">1 </w:t>
      </w:r>
      <w:r>
        <w:rPr>
          <w:rFonts w:hAnsi="Times New Roman" w:cs="Times New Roman"/>
          <w:sz w:val="24"/>
          <w:szCs w:val="24"/>
        </w:rPr>
        <w:t>与联络通道结合布置。</w:t>
      </w:r>
    </w:p>
    <w:p w14:paraId="27F1BDC4">
      <w:pPr>
        <w:pStyle w:val="25"/>
        <w:spacing w:line="360" w:lineRule="auto"/>
        <w:ind w:firstLine="480"/>
        <w:rPr>
          <w:rFonts w:hAnsi="Times New Roman" w:cs="Times New Roman"/>
          <w:sz w:val="24"/>
          <w:szCs w:val="24"/>
        </w:rPr>
      </w:pPr>
      <w:r>
        <w:rPr>
          <w:rFonts w:hint="eastAsia" w:hAnsi="Times New Roman" w:cs="Times New Roman"/>
          <w:sz w:val="24"/>
          <w:szCs w:val="24"/>
        </w:rPr>
        <w:t xml:space="preserve">2 </w:t>
      </w:r>
      <w:r>
        <w:rPr>
          <w:rFonts w:hAnsi="Times New Roman" w:cs="Times New Roman"/>
          <w:sz w:val="24"/>
          <w:szCs w:val="24"/>
        </w:rPr>
        <w:t>设置于隧道一侧的侧式泵站。</w:t>
      </w:r>
    </w:p>
    <w:p w14:paraId="7F0D6DBE">
      <w:pPr>
        <w:pStyle w:val="25"/>
        <w:spacing w:line="360" w:lineRule="auto"/>
        <w:ind w:firstLine="480"/>
        <w:rPr>
          <w:rFonts w:hAnsi="Times New Roman" w:cs="Times New Roman"/>
          <w:sz w:val="24"/>
          <w:szCs w:val="24"/>
        </w:rPr>
      </w:pPr>
      <w:r>
        <w:rPr>
          <w:rFonts w:hint="eastAsia" w:hAnsi="Times New Roman" w:cs="Times New Roman"/>
          <w:sz w:val="24"/>
          <w:szCs w:val="24"/>
        </w:rPr>
        <w:t xml:space="preserve">3 </w:t>
      </w:r>
      <w:r>
        <w:rPr>
          <w:rFonts w:hAnsi="Times New Roman" w:cs="Times New Roman"/>
          <w:sz w:val="24"/>
          <w:szCs w:val="24"/>
        </w:rPr>
        <w:t>当隧道内部有空间时，设置于隧道</w:t>
      </w:r>
      <w:r>
        <w:rPr>
          <w:rFonts w:hint="eastAsia" w:hAnsi="Times New Roman" w:cs="Times New Roman"/>
          <w:sz w:val="24"/>
          <w:szCs w:val="24"/>
        </w:rPr>
        <w:t>下部空间。</w:t>
      </w:r>
    </w:p>
    <w:p w14:paraId="140C970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10.3.3</w:t>
      </w:r>
      <w:r>
        <w:rPr>
          <w:rFonts w:hAnsi="Times New Roman" w:cs="Times New Roman"/>
          <w:sz w:val="24"/>
          <w:szCs w:val="24"/>
          <w:lang w:val="zh-CN"/>
        </w:rPr>
        <w:t xml:space="preserve"> </w:t>
      </w:r>
      <w:r>
        <w:rPr>
          <w:rFonts w:hint="eastAsia" w:hAnsi="Times New Roman" w:cs="Times New Roman"/>
          <w:sz w:val="24"/>
          <w:szCs w:val="24"/>
          <w:lang w:val="zh-CN"/>
        </w:rPr>
        <w:t>宜在工作井内设置废水泵房和横截沟，建设条件不允许时可取消。</w:t>
      </w:r>
    </w:p>
    <w:p w14:paraId="0C7AD221">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6EBAA1DE">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通常工作井会适当加深用于布置盾构机基座，当盾构基座拆解后，工作井底部加深空间正好可以布置废水泵房，结合布置横截沟，可降低盾构隧道内积水的风险。同时，应根据工程实际建设情况，合理判断工作井内是否需要设置废水泵房。比如，当工作井周边无法接入市政污水系统时，可取消该工作井处的废水泵房。此外，当盾构隧道较短时，也可取消工作井内废水泵房，由盾构内泵房直接排出。</w:t>
      </w:r>
    </w:p>
    <w:p w14:paraId="6AA496D9">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10.3.4</w:t>
      </w:r>
      <w:r>
        <w:rPr>
          <w:rFonts w:hAnsi="Times New Roman" w:cs="Times New Roman"/>
          <w:sz w:val="24"/>
          <w:szCs w:val="24"/>
          <w:lang w:val="zh-CN"/>
        </w:rPr>
        <w:t xml:space="preserve"> </w:t>
      </w:r>
      <w:r>
        <w:rPr>
          <w:rFonts w:hint="eastAsia" w:hAnsi="Times New Roman" w:cs="Times New Roman"/>
          <w:sz w:val="24"/>
          <w:szCs w:val="24"/>
        </w:rPr>
        <w:t>道路隧道</w:t>
      </w:r>
      <w:r>
        <w:rPr>
          <w:rFonts w:hint="eastAsia" w:hAnsi="Times New Roman" w:cs="Times New Roman"/>
          <w:sz w:val="24"/>
          <w:szCs w:val="24"/>
          <w:lang w:val="zh-CN"/>
        </w:rPr>
        <w:t>应在</w:t>
      </w:r>
      <w:r>
        <w:rPr>
          <w:rFonts w:hint="eastAsia" w:hAnsi="Times New Roman" w:cs="Times New Roman"/>
          <w:sz w:val="24"/>
          <w:szCs w:val="24"/>
        </w:rPr>
        <w:t>洞</w:t>
      </w:r>
      <w:r>
        <w:rPr>
          <w:rFonts w:hint="eastAsia" w:hAnsi="Times New Roman" w:cs="Times New Roman"/>
          <w:sz w:val="24"/>
          <w:szCs w:val="24"/>
          <w:lang w:val="zh-CN"/>
        </w:rPr>
        <w:t>口处设置雨水泵房和横截沟。</w:t>
      </w:r>
    </w:p>
    <w:p w14:paraId="171D5A1C">
      <w:pPr>
        <w:pStyle w:val="3"/>
        <w:keepNext w:val="0"/>
        <w:keepLines w:val="0"/>
        <w:spacing w:before="0" w:after="0" w:line="240" w:lineRule="auto"/>
        <w:jc w:val="center"/>
        <w:rPr>
          <w:rFonts w:ascii="Times New Roman" w:hAnsi="Times New Roman" w:cs="Times New Roman" w:eastAsiaTheme="minorEastAsia"/>
          <w:sz w:val="28"/>
          <w:szCs w:val="28"/>
        </w:rPr>
      </w:pPr>
      <w:bookmarkStart w:id="135" w:name="_Toc25744"/>
      <w:bookmarkStart w:id="136" w:name="_Toc27623"/>
      <w:r>
        <w:rPr>
          <w:rFonts w:ascii="Times New Roman" w:hAnsi="Times New Roman" w:eastAsia="黑体" w:cs="Times New Roman"/>
          <w:sz w:val="28"/>
          <w:szCs w:val="28"/>
        </w:rPr>
        <w:t>10.4</w:t>
      </w:r>
      <w:r>
        <w:rPr>
          <w:rFonts w:hint="eastAsia" w:ascii="Times New Roman" w:hAnsi="Times New Roman" w:eastAsia="黑体" w:cs="Times New Roman"/>
          <w:sz w:val="28"/>
          <w:szCs w:val="28"/>
        </w:rPr>
        <w:t>拆解洞室</w:t>
      </w:r>
      <w:bookmarkEnd w:id="135"/>
      <w:bookmarkEnd w:id="136"/>
    </w:p>
    <w:p w14:paraId="7C17A09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10.4.1</w:t>
      </w:r>
      <w:r>
        <w:rPr>
          <w:rFonts w:hAnsi="Times New Roman" w:cs="Times New Roman"/>
          <w:sz w:val="24"/>
          <w:szCs w:val="24"/>
          <w:lang w:val="zh-CN"/>
        </w:rPr>
        <w:t xml:space="preserve"> </w:t>
      </w:r>
      <w:r>
        <w:rPr>
          <w:rFonts w:hint="eastAsia" w:hAnsi="Times New Roman" w:cs="Times New Roman"/>
          <w:sz w:val="24"/>
          <w:szCs w:val="24"/>
          <w:lang w:val="zh-CN"/>
        </w:rPr>
        <w:t>拆解洞室方案应根据盾构拆解方式、运输组织以及运营需求等综合确定，选择合理的断面和结构形式。</w:t>
      </w:r>
    </w:p>
    <w:p w14:paraId="3746B1C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10.4.2</w:t>
      </w:r>
      <w:r>
        <w:rPr>
          <w:rFonts w:hAnsi="Times New Roman" w:cs="Times New Roman"/>
          <w:sz w:val="24"/>
          <w:szCs w:val="24"/>
          <w:lang w:val="zh-CN"/>
        </w:rPr>
        <w:t xml:space="preserve"> </w:t>
      </w:r>
      <w:r>
        <w:rPr>
          <w:rFonts w:hint="eastAsia" w:hAnsi="Times New Roman" w:cs="Times New Roman"/>
          <w:sz w:val="24"/>
          <w:szCs w:val="24"/>
          <w:lang w:val="zh-CN"/>
        </w:rPr>
        <w:t>盾构机拆解宜设置拆解洞室，建设条件不允许时，可选择原位拆解。拆解洞室或原位拆解宜选在地质条件好的位置，土质地层宜采取注浆加固或冻结措施。</w:t>
      </w:r>
    </w:p>
    <w:p w14:paraId="3DEB15C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10.4.3</w:t>
      </w:r>
      <w:r>
        <w:rPr>
          <w:rFonts w:hAnsi="Times New Roman" w:cs="Times New Roman"/>
          <w:sz w:val="24"/>
          <w:szCs w:val="24"/>
          <w:lang w:val="zh-CN"/>
        </w:rPr>
        <w:t xml:space="preserve"> </w:t>
      </w:r>
      <w:r>
        <w:rPr>
          <w:rFonts w:hint="eastAsia" w:hAnsi="Times New Roman" w:cs="Times New Roman"/>
          <w:sz w:val="24"/>
          <w:szCs w:val="24"/>
          <w:lang w:val="zh-CN"/>
        </w:rPr>
        <w:t>拆解洞室净空尺寸应根据盾构类型及尺寸、重量、顶推力、施工工艺等因素确定。拆解洞室横断面净空尺寸宜大于盾构机外径1.5m；拆解洞室顶部宜设置吊装空间，满足卷扬机、横梁、吊具、绳索等安装要求。当建设条件不具备设置吊装空间时，可采取液压顶升设备拆解，洞室底部及两侧应满足液压顶升设备、支架、翻身工装等安装。</w:t>
      </w:r>
    </w:p>
    <w:p w14:paraId="3209A8D7">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084704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拆解洞室主要的功能需求是满足盾构机拆解、吊装、翻身的需求。其中吊装所需空间巨大，首先需放置桁车及卷扬机，其次吊装绳索须满足一定的吊装角度，最后需满足零件的翻身装车需求。当地质条件好时可开挖超高、超大洞室来满足上述要求。需要说明的是液压顶升设备也开始应用于盾构机的洞内拆解，液压顶升设备较卷扬机占地面积小，可有效减小拆解洞室尺寸，目前已成功应用于8m外径的盾构机洞内拆解。</w:t>
      </w:r>
    </w:p>
    <w:p w14:paraId="1725AE4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10.4.4</w:t>
      </w:r>
      <w:r>
        <w:rPr>
          <w:rFonts w:hAnsi="Times New Roman" w:cs="Times New Roman"/>
          <w:sz w:val="24"/>
          <w:szCs w:val="24"/>
          <w:lang w:val="zh-CN"/>
        </w:rPr>
        <w:t xml:space="preserve"> </w:t>
      </w:r>
      <w:r>
        <w:rPr>
          <w:rFonts w:hint="eastAsia" w:hAnsi="Times New Roman" w:cs="Times New Roman"/>
          <w:sz w:val="24"/>
          <w:szCs w:val="24"/>
          <w:lang w:val="zh-CN"/>
        </w:rPr>
        <w:t>盾构机应考虑洞内拆解需求开展针对性设计。刀盘、盾构体分块应满足洞内拆解吊装需求。</w:t>
      </w:r>
    </w:p>
    <w:p w14:paraId="5B389F87">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10.4.5</w:t>
      </w:r>
      <w:r>
        <w:rPr>
          <w:rFonts w:hAnsi="Times New Roman" w:cs="Times New Roman"/>
          <w:sz w:val="24"/>
          <w:szCs w:val="24"/>
          <w:lang w:val="zh-CN"/>
        </w:rPr>
        <w:t xml:space="preserve"> </w:t>
      </w:r>
      <w:r>
        <w:rPr>
          <w:rFonts w:hint="eastAsia" w:hAnsi="Times New Roman" w:cs="Times New Roman"/>
          <w:sz w:val="24"/>
          <w:szCs w:val="24"/>
          <w:lang w:val="zh-CN"/>
        </w:rPr>
        <w:t>拆解洞室应做好通风、供氧、有害气体排放、降温的工作。</w:t>
      </w:r>
    </w:p>
    <w:p w14:paraId="0CE3E18C">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0AAB6DF">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洞内拆解，盾构机切割的烟气排放困难、氧气消耗大、温度上升快，应做好应对措施。</w:t>
      </w:r>
    </w:p>
    <w:p w14:paraId="368A7B1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10.4.6</w:t>
      </w:r>
      <w:r>
        <w:rPr>
          <w:rFonts w:hAnsi="Times New Roman" w:cs="Times New Roman"/>
          <w:sz w:val="24"/>
          <w:szCs w:val="24"/>
          <w:lang w:val="zh-CN"/>
        </w:rPr>
        <w:t xml:space="preserve"> </w:t>
      </w:r>
      <w:r>
        <w:rPr>
          <w:rFonts w:hint="eastAsia" w:hAnsi="Times New Roman" w:cs="Times New Roman"/>
          <w:sz w:val="24"/>
          <w:szCs w:val="24"/>
          <w:lang w:val="zh-CN"/>
        </w:rPr>
        <w:t>拆解洞室衬砌及内部结构应结合使用功能、围岩等级、洞室跨度、环境条件、受力情况等综合确定。</w:t>
      </w:r>
    </w:p>
    <w:p w14:paraId="4BA311F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10.4.7</w:t>
      </w:r>
      <w:r>
        <w:rPr>
          <w:rFonts w:hAnsi="Times New Roman" w:cs="Times New Roman"/>
          <w:sz w:val="24"/>
          <w:szCs w:val="24"/>
          <w:lang w:val="zh-CN"/>
        </w:rPr>
        <w:t xml:space="preserve"> </w:t>
      </w:r>
      <w:r>
        <w:rPr>
          <w:rFonts w:hint="eastAsia" w:hAnsi="Times New Roman" w:cs="Times New Roman"/>
          <w:sz w:val="24"/>
          <w:szCs w:val="24"/>
          <w:lang w:val="zh-CN"/>
        </w:rPr>
        <w:t>应根据拆解洞室施工工法、结构特点、水压大小及允许渗水量等因素制定拆解洞室的防排水方案，并应考虑与盾构段防排水方案的过渡设计。</w:t>
      </w:r>
    </w:p>
    <w:p w14:paraId="4A60B873">
      <w:pPr>
        <w:pStyle w:val="25"/>
        <w:spacing w:line="360" w:lineRule="auto"/>
        <w:ind w:firstLine="0" w:firstLineChars="0"/>
        <w:rPr>
          <w:rFonts w:hAnsi="Times New Roman" w:cs="Times New Roman"/>
          <w:sz w:val="24"/>
          <w:szCs w:val="24"/>
          <w:lang w:val="zh-CN"/>
        </w:rPr>
      </w:pPr>
    </w:p>
    <w:p w14:paraId="07996DFE">
      <w:pPr>
        <w:pStyle w:val="25"/>
        <w:spacing w:line="360" w:lineRule="auto"/>
        <w:ind w:firstLine="0" w:firstLineChars="0"/>
        <w:rPr>
          <w:rFonts w:hAnsi="Times New Roman" w:cs="Times New Roman"/>
          <w:sz w:val="24"/>
          <w:szCs w:val="24"/>
          <w:lang w:val="zh-CN"/>
        </w:rPr>
        <w:sectPr>
          <w:pgSz w:w="11906" w:h="16838"/>
          <w:pgMar w:top="1440" w:right="1134" w:bottom="1440" w:left="1134" w:header="851" w:footer="992" w:gutter="0"/>
          <w:cols w:space="425" w:num="1"/>
          <w:docGrid w:type="lines" w:linePitch="312" w:charSpace="0"/>
        </w:sectPr>
      </w:pPr>
    </w:p>
    <w:p w14:paraId="65B252B0">
      <w:pPr>
        <w:pStyle w:val="2"/>
        <w:rPr>
          <w:rFonts w:cstheme="minorBidi"/>
          <w:sz w:val="30"/>
          <w:szCs w:val="44"/>
        </w:rPr>
      </w:pPr>
      <w:bookmarkStart w:id="137" w:name="_Toc18134"/>
      <w:bookmarkStart w:id="138" w:name="_Toc27231"/>
      <w:r>
        <w:rPr>
          <w:rFonts w:cstheme="minorBidi"/>
          <w:sz w:val="30"/>
          <w:szCs w:val="44"/>
        </w:rPr>
        <w:t xml:space="preserve">11  </w:t>
      </w:r>
      <w:r>
        <w:rPr>
          <w:rFonts w:hint="eastAsia" w:cstheme="minorBidi"/>
          <w:sz w:val="30"/>
          <w:szCs w:val="44"/>
        </w:rPr>
        <w:t>施工与辅助措施</w:t>
      </w:r>
      <w:bookmarkEnd w:id="137"/>
      <w:bookmarkEnd w:id="138"/>
    </w:p>
    <w:p w14:paraId="0DAE8F5C">
      <w:pPr>
        <w:pStyle w:val="3"/>
        <w:keepNext w:val="0"/>
        <w:keepLines w:val="0"/>
        <w:spacing w:before="0" w:after="0" w:line="240" w:lineRule="auto"/>
        <w:jc w:val="center"/>
        <w:rPr>
          <w:rFonts w:ascii="Times New Roman" w:hAnsi="Times New Roman" w:cs="Times New Roman" w:eastAsiaTheme="minorEastAsia"/>
          <w:sz w:val="28"/>
          <w:szCs w:val="28"/>
        </w:rPr>
      </w:pPr>
      <w:bookmarkStart w:id="139" w:name="_Toc9630"/>
      <w:bookmarkStart w:id="140" w:name="_Toc24486"/>
      <w:r>
        <w:rPr>
          <w:rFonts w:ascii="Times New Roman" w:hAnsi="Times New Roman" w:eastAsia="黑体" w:cs="Times New Roman"/>
          <w:sz w:val="28"/>
          <w:szCs w:val="28"/>
        </w:rPr>
        <w:t>11.1</w:t>
      </w:r>
      <w:r>
        <w:rPr>
          <w:rFonts w:hint="eastAsia" w:ascii="Times New Roman" w:hAnsi="Times New Roman" w:eastAsia="黑体" w:cs="Times New Roman"/>
          <w:sz w:val="28"/>
          <w:szCs w:val="28"/>
        </w:rPr>
        <w:t>一般规定</w:t>
      </w:r>
      <w:bookmarkEnd w:id="139"/>
      <w:bookmarkEnd w:id="140"/>
    </w:p>
    <w:p w14:paraId="15670DD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11.1.1</w:t>
      </w:r>
      <w:r>
        <w:rPr>
          <w:rFonts w:hAnsi="Times New Roman" w:cs="Times New Roman"/>
          <w:sz w:val="24"/>
          <w:szCs w:val="24"/>
          <w:lang w:val="zh-CN"/>
        </w:rPr>
        <w:t xml:space="preserve"> </w:t>
      </w:r>
      <w:r>
        <w:rPr>
          <w:rFonts w:hint="eastAsia" w:hAnsi="Times New Roman" w:cs="Times New Roman"/>
          <w:sz w:val="24"/>
          <w:szCs w:val="24"/>
          <w:lang w:val="zh-CN"/>
        </w:rPr>
        <w:t>岩土体的加固方法和加固参数应根据地层条件、地下水、覆土、周围环境等因素，经技术经济比较后确定。遇下列情况时，宜进行岩土体的加固：</w:t>
      </w:r>
    </w:p>
    <w:p w14:paraId="0320229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盾构始发和到达端头。</w:t>
      </w:r>
    </w:p>
    <w:p w14:paraId="1CC33BC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开挖联络横通道或附属洞室。</w:t>
      </w:r>
    </w:p>
    <w:p w14:paraId="253F79D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盾构设备停机检修区。</w:t>
      </w:r>
    </w:p>
    <w:p w14:paraId="0B1B831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穿越需保护的建构筑物。</w:t>
      </w:r>
    </w:p>
    <w:p w14:paraId="6B5EB1E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隧道洞身位于液化砂土地层。</w:t>
      </w:r>
    </w:p>
    <w:p w14:paraId="2A32BB4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隧道底部为不满足沉降要求的地层。</w:t>
      </w:r>
    </w:p>
    <w:p w14:paraId="782A592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11.1.2</w:t>
      </w:r>
      <w:r>
        <w:rPr>
          <w:rFonts w:hAnsi="Times New Roman" w:cs="Times New Roman"/>
          <w:sz w:val="24"/>
          <w:szCs w:val="24"/>
          <w:lang w:val="zh-CN"/>
        </w:rPr>
        <w:t xml:space="preserve"> </w:t>
      </w:r>
      <w:r>
        <w:rPr>
          <w:rFonts w:hint="eastAsia" w:hAnsi="Times New Roman" w:cs="Times New Roman"/>
          <w:sz w:val="24"/>
          <w:szCs w:val="24"/>
          <w:lang w:val="zh-CN"/>
        </w:rPr>
        <w:t>管片背后二次注浆作业时应对注浆量和注浆压力同时管理，当注浆压力达到设计压力且注浆量达到设计注浆量的80%以上时应结束注浆。</w:t>
      </w:r>
    </w:p>
    <w:p w14:paraId="65CA658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11.1.3</w:t>
      </w:r>
      <w:r>
        <w:rPr>
          <w:rFonts w:hAnsi="Times New Roman" w:cs="Times New Roman"/>
          <w:sz w:val="24"/>
          <w:szCs w:val="24"/>
          <w:lang w:val="zh-CN"/>
        </w:rPr>
        <w:t xml:space="preserve"> </w:t>
      </w:r>
      <w:r>
        <w:rPr>
          <w:rFonts w:hint="eastAsia" w:hAnsi="Times New Roman" w:cs="Times New Roman"/>
          <w:sz w:val="24"/>
          <w:szCs w:val="24"/>
          <w:lang w:val="zh-CN"/>
        </w:rPr>
        <w:t>联络横通道与正洞交接处的设计应符合下列规定：</w:t>
      </w:r>
    </w:p>
    <w:p w14:paraId="63E9AF07">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w:t>
      </w:r>
      <w:r>
        <w:rPr>
          <w:rFonts w:hint="eastAsia" w:hAnsi="Times New Roman" w:cs="Times New Roman"/>
          <w:sz w:val="24"/>
          <w:szCs w:val="24"/>
        </w:rPr>
        <w:t xml:space="preserve"> </w:t>
      </w:r>
      <w:r>
        <w:rPr>
          <w:rFonts w:hint="eastAsia" w:hAnsi="Times New Roman" w:cs="Times New Roman"/>
          <w:sz w:val="24"/>
          <w:szCs w:val="24"/>
          <w:lang w:val="zh-CN"/>
        </w:rPr>
        <w:t>联络横通道开洞处区段的管片衬砌可根据地层及含水条件、衬砌环受力情况， 选用钢筋混凝土管片、全环钢管片、铸铁管片或钢与钢筋混凝土的复合管片，管片内设置地层加固所需的注浆管、冻结管等预埋件。</w:t>
      </w:r>
    </w:p>
    <w:p w14:paraId="77606673">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2</w:t>
      </w:r>
      <w:r>
        <w:rPr>
          <w:rFonts w:hint="eastAsia" w:hAnsi="Times New Roman" w:cs="Times New Roman"/>
          <w:sz w:val="24"/>
          <w:szCs w:val="24"/>
        </w:rPr>
        <w:t xml:space="preserve">  </w:t>
      </w:r>
      <w:r>
        <w:rPr>
          <w:rFonts w:hint="eastAsia" w:hAnsi="Times New Roman" w:cs="Times New Roman"/>
          <w:sz w:val="24"/>
          <w:szCs w:val="24"/>
          <w:lang w:val="zh-CN"/>
        </w:rPr>
        <w:t>联络横通道与主洞的接口部位宜采用刚性连接。</w:t>
      </w:r>
    </w:p>
    <w:p w14:paraId="79C068F7">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联络通道及主洞变形缝的设置应根据隧道防水、抗震要求综合确定。</w:t>
      </w:r>
    </w:p>
    <w:p w14:paraId="0DABBFF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11.1.4</w:t>
      </w:r>
      <w:r>
        <w:rPr>
          <w:rFonts w:hAnsi="Times New Roman" w:cs="Times New Roman"/>
          <w:sz w:val="24"/>
          <w:szCs w:val="24"/>
          <w:lang w:val="zh-CN"/>
        </w:rPr>
        <w:t xml:space="preserve"> </w:t>
      </w:r>
      <w:r>
        <w:rPr>
          <w:rFonts w:hint="eastAsia" w:hAnsi="Times New Roman" w:cs="Times New Roman"/>
          <w:sz w:val="24"/>
          <w:szCs w:val="24"/>
          <w:lang w:val="zh-CN"/>
        </w:rPr>
        <w:t>盾构机选型及设备配置应安全可靠、技术先进、经济合理，并满足工程计划进度和环境保护要求。应根据项目水文、地质及周边环境情况，提出盾构适应性设计需求，提交初步的盾构机制造要求，确定盾构机整体设计方案。</w:t>
      </w:r>
    </w:p>
    <w:p w14:paraId="30BBB5A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11.1.5</w:t>
      </w:r>
      <w:r>
        <w:rPr>
          <w:rFonts w:hAnsi="Times New Roman" w:cs="Times New Roman"/>
          <w:sz w:val="24"/>
          <w:szCs w:val="24"/>
          <w:lang w:val="zh-CN"/>
        </w:rPr>
        <w:t xml:space="preserve"> </w:t>
      </w:r>
      <w:r>
        <w:rPr>
          <w:rFonts w:hint="eastAsia" w:hAnsi="Times New Roman" w:cs="Times New Roman"/>
          <w:sz w:val="24"/>
          <w:szCs w:val="24"/>
        </w:rPr>
        <w:t>特殊岩土机不良地质区段</w:t>
      </w:r>
      <w:r>
        <w:rPr>
          <w:rFonts w:hint="eastAsia" w:hAnsi="Times New Roman" w:cs="Times New Roman"/>
          <w:sz w:val="24"/>
          <w:szCs w:val="24"/>
          <w:lang w:val="zh-CN"/>
        </w:rPr>
        <w:t>应包括穿越岩溶地区段施工、长距离穿越复合地层施工、穿越孤石群施工、穿越断裂带施工、穿越有害气体地段施工等。</w:t>
      </w:r>
    </w:p>
    <w:p w14:paraId="5F2B26F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11.1.6</w:t>
      </w:r>
      <w:r>
        <w:rPr>
          <w:rFonts w:hAnsi="Times New Roman" w:cs="Times New Roman"/>
          <w:sz w:val="24"/>
          <w:szCs w:val="24"/>
          <w:lang w:val="zh-CN"/>
        </w:rPr>
        <w:t xml:space="preserve"> </w:t>
      </w:r>
      <w:r>
        <w:rPr>
          <w:rFonts w:hint="eastAsia" w:hAnsi="Times New Roman" w:cs="Times New Roman"/>
          <w:sz w:val="24"/>
          <w:szCs w:val="24"/>
          <w:lang w:val="zh-CN"/>
        </w:rPr>
        <w:t>应</w:t>
      </w:r>
      <w:r>
        <w:rPr>
          <w:rFonts w:hint="eastAsia" w:hAnsi="Times New Roman" w:cs="Times New Roman"/>
          <w:sz w:val="24"/>
          <w:szCs w:val="24"/>
        </w:rPr>
        <w:t>综合考虑</w:t>
      </w:r>
      <w:r>
        <w:rPr>
          <w:rFonts w:hint="eastAsia" w:hAnsi="Times New Roman" w:cs="Times New Roman"/>
          <w:sz w:val="24"/>
          <w:szCs w:val="24"/>
          <w:lang w:val="zh-CN"/>
        </w:rPr>
        <w:t>盾构机设计工作寿命、工程地质条件</w:t>
      </w:r>
      <w:r>
        <w:rPr>
          <w:rFonts w:hint="eastAsia" w:hAnsi="Times New Roman" w:cs="Times New Roman"/>
          <w:sz w:val="24"/>
          <w:szCs w:val="24"/>
        </w:rPr>
        <w:t>以及工期等因素，因地制宜地选取独头掘进或</w:t>
      </w:r>
      <w:r>
        <w:rPr>
          <w:rFonts w:hint="eastAsia" w:hAnsi="Times New Roman" w:cs="Times New Roman"/>
          <w:sz w:val="24"/>
          <w:szCs w:val="24"/>
          <w:lang w:val="zh-CN"/>
        </w:rPr>
        <w:t>地中对接的</w:t>
      </w:r>
      <w:r>
        <w:rPr>
          <w:rFonts w:hint="eastAsia" w:hAnsi="Times New Roman" w:cs="Times New Roman"/>
          <w:sz w:val="24"/>
          <w:szCs w:val="24"/>
        </w:rPr>
        <w:t>施组</w:t>
      </w:r>
      <w:r>
        <w:rPr>
          <w:rFonts w:hint="eastAsia" w:hAnsi="Times New Roman" w:cs="Times New Roman"/>
          <w:sz w:val="24"/>
          <w:szCs w:val="24"/>
          <w:lang w:val="zh-CN"/>
        </w:rPr>
        <w:t>方式。</w:t>
      </w:r>
    </w:p>
    <w:p w14:paraId="1D6EE37C">
      <w:pPr>
        <w:pStyle w:val="3"/>
        <w:keepNext w:val="0"/>
        <w:keepLines w:val="0"/>
        <w:spacing w:before="0" w:after="0" w:line="240" w:lineRule="auto"/>
        <w:jc w:val="center"/>
        <w:rPr>
          <w:rFonts w:ascii="Times New Roman" w:hAnsi="Times New Roman" w:cs="Times New Roman" w:eastAsiaTheme="minorEastAsia"/>
          <w:sz w:val="28"/>
          <w:szCs w:val="28"/>
        </w:rPr>
      </w:pPr>
      <w:bookmarkStart w:id="141" w:name="_Toc16524"/>
      <w:bookmarkStart w:id="142" w:name="_Toc12178"/>
      <w:r>
        <w:rPr>
          <w:rFonts w:ascii="Times New Roman" w:hAnsi="Times New Roman" w:eastAsia="黑体" w:cs="Times New Roman"/>
          <w:sz w:val="28"/>
          <w:szCs w:val="28"/>
        </w:rPr>
        <w:t xml:space="preserve">11.2  </w:t>
      </w:r>
      <w:r>
        <w:rPr>
          <w:rFonts w:hint="eastAsia" w:ascii="Times New Roman" w:hAnsi="Times New Roman" w:eastAsia="黑体" w:cs="Times New Roman"/>
          <w:sz w:val="28"/>
          <w:szCs w:val="28"/>
        </w:rPr>
        <w:t>盾构机选型</w:t>
      </w:r>
      <w:bookmarkEnd w:id="141"/>
      <w:bookmarkEnd w:id="142"/>
    </w:p>
    <w:p w14:paraId="2E82859A">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11.2.1</w:t>
      </w:r>
      <w:r>
        <w:rPr>
          <w:rFonts w:hAnsi="Times New Roman" w:cs="Times New Roman"/>
          <w:sz w:val="24"/>
          <w:szCs w:val="24"/>
          <w:lang w:val="zh-CN"/>
        </w:rPr>
        <w:t xml:space="preserve"> </w:t>
      </w:r>
      <w:r>
        <w:rPr>
          <w:rFonts w:hint="eastAsia" w:hAnsi="Times New Roman" w:cs="Times New Roman"/>
          <w:sz w:val="24"/>
          <w:szCs w:val="24"/>
          <w:lang w:val="zh-CN"/>
        </w:rPr>
        <w:t>盾构机选型及设备配置依据应包括下列内容：</w:t>
      </w:r>
    </w:p>
    <w:p w14:paraId="5CEEB7D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工程地质和水文地质勘察报告。</w:t>
      </w:r>
    </w:p>
    <w:p w14:paraId="33D5616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路线与隧道结构设计文件。</w:t>
      </w:r>
    </w:p>
    <w:p w14:paraId="7FE4214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工程风险因素。</w:t>
      </w:r>
    </w:p>
    <w:p w14:paraId="39C531B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施工环境及其保护要求。</w:t>
      </w:r>
    </w:p>
    <w:p w14:paraId="486B5E33">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工期条件。</w:t>
      </w:r>
    </w:p>
    <w:p w14:paraId="591CE20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辅助施工方法。</w:t>
      </w:r>
    </w:p>
    <w:p w14:paraId="7D006A7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7 </w:t>
      </w:r>
      <w:r>
        <w:rPr>
          <w:rFonts w:hint="eastAsia" w:hAnsi="Times New Roman" w:cs="Times New Roman"/>
          <w:sz w:val="24"/>
          <w:szCs w:val="24"/>
          <w:lang w:val="zh-CN"/>
        </w:rPr>
        <w:t>类似工程施工经验。</w:t>
      </w:r>
    </w:p>
    <w:p w14:paraId="0F40F8EB">
      <w:pPr>
        <w:spacing w:line="400" w:lineRule="exact"/>
        <w:rPr>
          <w:rFonts w:ascii="Times New Roman" w:hAnsi="Times New Roman" w:eastAsia="仿宋"/>
          <w:b/>
          <w:szCs w:val="24"/>
        </w:rPr>
      </w:pPr>
      <w:r>
        <w:rPr>
          <w:rFonts w:hint="eastAsia" w:ascii="Times New Roman" w:hAnsi="Times New Roman" w:eastAsia="仿宋"/>
          <w:b/>
          <w:szCs w:val="24"/>
        </w:rPr>
        <w:t>条文说明</w:t>
      </w:r>
    </w:p>
    <w:p w14:paraId="4027BD6D">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隧道穿越地层的渗透系数、颗粒级配、水压力对盾构机选型具有重要作用：</w:t>
      </w:r>
    </w:p>
    <w:p w14:paraId="3A21EBA8">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（1）地层渗透系数对选型影响</w:t>
      </w:r>
    </w:p>
    <w:p w14:paraId="5BACF282">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当地层的渗透系数小于</w:t>
      </w:r>
      <w:r>
        <w:rPr>
          <w:rFonts w:ascii="Times New Roman" w:hAnsi="Times New Roman" w:eastAsia="仿宋"/>
          <w:szCs w:val="24"/>
        </w:rPr>
        <w:t>10</w:t>
      </w:r>
      <w:r>
        <w:rPr>
          <w:rFonts w:ascii="Times New Roman" w:hAnsi="Times New Roman" w:eastAsia="仿宋"/>
          <w:szCs w:val="24"/>
          <w:vertAlign w:val="superscript"/>
        </w:rPr>
        <w:t>-7</w:t>
      </w:r>
      <w:r>
        <w:rPr>
          <w:rFonts w:ascii="Times New Roman" w:hAnsi="Times New Roman" w:eastAsia="仿宋"/>
          <w:szCs w:val="24"/>
        </w:rPr>
        <w:t>m/s</w:t>
      </w:r>
      <w:r>
        <w:rPr>
          <w:rFonts w:hint="eastAsia" w:ascii="Times New Roman" w:hAnsi="Times New Roman" w:eastAsia="仿宋"/>
          <w:szCs w:val="24"/>
        </w:rPr>
        <w:t>时，选用土压平衡盾构机；当地层的渗透系数大于10</w:t>
      </w:r>
      <w:r>
        <w:rPr>
          <w:rFonts w:hint="eastAsia" w:ascii="Times New Roman" w:hAnsi="Times New Roman" w:eastAsia="仿宋"/>
          <w:szCs w:val="24"/>
          <w:vertAlign w:val="superscript"/>
        </w:rPr>
        <w:t>-7</w:t>
      </w:r>
      <w:r>
        <w:rPr>
          <w:rFonts w:hint="eastAsia" w:ascii="Times New Roman" w:hAnsi="Times New Roman" w:eastAsia="仿宋"/>
          <w:szCs w:val="24"/>
        </w:rPr>
        <w:t>m/s而小于10</w:t>
      </w:r>
      <w:r>
        <w:rPr>
          <w:rFonts w:hint="eastAsia" w:ascii="Times New Roman" w:hAnsi="Times New Roman" w:eastAsia="仿宋"/>
          <w:szCs w:val="24"/>
          <w:vertAlign w:val="superscript"/>
        </w:rPr>
        <w:t>-4</w:t>
      </w:r>
      <w:r>
        <w:rPr>
          <w:rFonts w:hint="eastAsia" w:ascii="Times New Roman" w:hAnsi="Times New Roman" w:eastAsia="仿宋"/>
          <w:szCs w:val="24"/>
        </w:rPr>
        <w:t>m/s时，选用土压平衡盾构机或是泥水平衡盾构机；当地层的透水系数大于10</w:t>
      </w:r>
      <w:r>
        <w:rPr>
          <w:rFonts w:hint="eastAsia" w:ascii="Times New Roman" w:hAnsi="Times New Roman" w:eastAsia="仿宋"/>
          <w:szCs w:val="24"/>
          <w:vertAlign w:val="superscript"/>
        </w:rPr>
        <w:t>-4</w:t>
      </w:r>
      <w:r>
        <w:rPr>
          <w:rFonts w:hint="eastAsia" w:ascii="Times New Roman" w:hAnsi="Times New Roman" w:eastAsia="仿宋"/>
          <w:szCs w:val="24"/>
        </w:rPr>
        <w:t>m/s时，宜选用泥水平衡盾构机。若地层以各种级配富水的砂层、砂砾层为主时，宜选用泥水平衡盾构机；其它地层宜选用土压平衡盾构机。</w:t>
      </w:r>
    </w:p>
    <w:p w14:paraId="62C71AF0">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（2）地层颗粒级配对选型影响</w:t>
      </w:r>
    </w:p>
    <w:p w14:paraId="3D30CA73">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黏土、淤泥质土区，为土压平衡盾构机适用的颗粒级配范围；砾石粗砂区，为泥水平衡盾构机适用的颗粒级配范围。粗砂、细砂区，可使用泥水平衡盾构机，也可经土质改良后，使用土压平衡盾构机。</w:t>
      </w:r>
    </w:p>
    <w:p w14:paraId="2F289976">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（3）水压对选型影响</w:t>
      </w:r>
    </w:p>
    <w:p w14:paraId="7A50FDB2">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当水压大于0.3MPa时，宜采用泥水平衡盾构机。如采用土压平衡盾构机，螺旋输送机难以形成有效的土塞效应，在螺旋输送机排土闸门处易发生渣土喷涌现象，引起土仓中土压力下降，导致开挖面坍塌；当水压大于0.3MPa时，如因地质原因需采用土压平衡盾构机，则需增大螺旋输送机的长度，或采用二级螺旋输送机。</w:t>
      </w:r>
    </w:p>
    <w:p w14:paraId="477C00A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11.2.2</w:t>
      </w:r>
      <w:r>
        <w:rPr>
          <w:rFonts w:hAnsi="Times New Roman" w:cs="Times New Roman"/>
          <w:sz w:val="24"/>
          <w:szCs w:val="24"/>
          <w:lang w:val="zh-CN"/>
        </w:rPr>
        <w:t xml:space="preserve"> </w:t>
      </w:r>
      <w:r>
        <w:rPr>
          <w:rFonts w:hint="eastAsia" w:hAnsi="Times New Roman" w:cs="Times New Roman"/>
          <w:sz w:val="24"/>
          <w:szCs w:val="24"/>
          <w:lang w:val="zh-CN"/>
        </w:rPr>
        <w:t>隧道区间较长且不同地段最合适的掘进方式不同时，可选用双模式盾构进行施工。</w:t>
      </w:r>
    </w:p>
    <w:p w14:paraId="1C6C7922">
      <w:pPr>
        <w:spacing w:line="400" w:lineRule="exact"/>
        <w:rPr>
          <w:rFonts w:ascii="Times New Roman" w:hAnsi="Times New Roman" w:eastAsia="仿宋"/>
          <w:b/>
          <w:szCs w:val="24"/>
        </w:rPr>
      </w:pPr>
      <w:r>
        <w:rPr>
          <w:rFonts w:hint="eastAsia" w:ascii="Times New Roman" w:hAnsi="Times New Roman" w:eastAsia="仿宋"/>
          <w:b/>
          <w:szCs w:val="24"/>
        </w:rPr>
        <w:t>条文说明</w:t>
      </w:r>
    </w:p>
    <w:p w14:paraId="22C25F36">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双模式盾构机在自稳性强的地层可采用土压模式掘进，自稳性差的地层可采用泥水模式掘进，两种模式切换不需在特定条件下拆装任何部件，实现安全、快速的连续切换。两个模式可独立运行又可互相支持，能在控制工程风险、减少地面预处理、严格控制敏感地段的地层沉降、快速掘进等方面发挥显著的作用。</w:t>
      </w:r>
    </w:p>
    <w:p w14:paraId="7AD7FD3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11.2.3</w:t>
      </w:r>
      <w:r>
        <w:rPr>
          <w:rFonts w:hAnsi="Times New Roman" w:cs="Times New Roman"/>
          <w:sz w:val="24"/>
          <w:szCs w:val="24"/>
          <w:lang w:val="zh-CN"/>
        </w:rPr>
        <w:t xml:space="preserve"> </w:t>
      </w:r>
      <w:r>
        <w:rPr>
          <w:rFonts w:hint="eastAsia" w:hAnsi="Times New Roman" w:cs="Times New Roman"/>
          <w:sz w:val="24"/>
          <w:szCs w:val="24"/>
          <w:lang w:val="zh-CN"/>
        </w:rPr>
        <w:t>盾构机及设备配置应对刀盘系统、主驱动系统、推进系统、盾尾密封系统、管片拼装机、螺旋输送机、泥水循环系统、铰接装置、渣土改良系统、注浆系统等做出要求。</w:t>
      </w:r>
    </w:p>
    <w:p w14:paraId="75D454B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11.2.4</w:t>
      </w:r>
      <w:r>
        <w:rPr>
          <w:rFonts w:hAnsi="Times New Roman" w:cs="Times New Roman"/>
          <w:sz w:val="24"/>
          <w:szCs w:val="24"/>
          <w:lang w:val="zh-CN"/>
        </w:rPr>
        <w:t xml:space="preserve"> </w:t>
      </w:r>
      <w:r>
        <w:rPr>
          <w:rFonts w:hint="eastAsia" w:hAnsi="Times New Roman" w:cs="Times New Roman"/>
          <w:sz w:val="24"/>
          <w:szCs w:val="24"/>
          <w:lang w:val="zh-CN"/>
        </w:rPr>
        <w:t>盾构系统配置应符合下列规定：</w:t>
      </w:r>
    </w:p>
    <w:p w14:paraId="66FEC33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刀盘系统应满足结构强度、刚度和耐磨、耐高温、耐酸碱要求，宜根据工程需求和地质条件配置刀具磨损监测装置、冲刷系统等，选择性设置碎石机/搅拌器，刀盘伸缩功能、常压换刀功能、刀盘开口率应满足盾构掘进和出渣和掌子面稳定要求。</w:t>
      </w:r>
    </w:p>
    <w:p w14:paraId="71CAE6F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主驱动系统的形式应根据工程地质、水文地质条件和环境选择，主驱动的密封形式、工作压力、额定扭矩、脱困扭矩、总驱动功率、刀盘转速、直径等应根据地质条件、施工要求、开挖直径和驱动形式等确定。</w:t>
      </w:r>
    </w:p>
    <w:p w14:paraId="0B8EA60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推进系统应满足盾构推进、调向和管片拼装要求，推进油缸按管片结构、工程地质与水文地质、开挖直径等选定数量、行程、推力、及合理分区，推进油泵功率和流量满足最大推力、最大推进速度要求。</w:t>
      </w:r>
    </w:p>
    <w:p w14:paraId="149DE24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盾尾密封系统密封刷安装质量和密封油脂注入泵性能应符合设计要求，宜配备可多次使用的紧急充气止水装置或盾尾冷冻装置，盾尾密封的更换作业应不影响和损坏紧急止水装置。</w:t>
      </w:r>
    </w:p>
    <w:p w14:paraId="14BE04F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管片拼装机应满足管片拼装精度与真圆度要求，动力及液压设备应满足使用要求，真空吸盘或拼装头灵活可靠。</w:t>
      </w:r>
    </w:p>
    <w:p w14:paraId="74A9E77B">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螺旋输送机伸缩液压缸、前后仓门的相关传感器灵敏度应符合设计要求。</w:t>
      </w:r>
    </w:p>
    <w:p w14:paraId="087E76BB">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7 </w:t>
      </w:r>
      <w:r>
        <w:rPr>
          <w:rFonts w:hint="eastAsia" w:hAnsi="Times New Roman" w:cs="Times New Roman"/>
          <w:sz w:val="24"/>
          <w:szCs w:val="24"/>
          <w:lang w:val="zh-CN"/>
        </w:rPr>
        <w:t>泥水循环系统的各泵压力、流量应符合设计要求，电气系统操作灵敏、可靠、安全。</w:t>
      </w:r>
    </w:p>
    <w:p w14:paraId="1892B6E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8 </w:t>
      </w:r>
      <w:r>
        <w:rPr>
          <w:rFonts w:hint="eastAsia" w:hAnsi="Times New Roman" w:cs="Times New Roman"/>
          <w:sz w:val="24"/>
          <w:szCs w:val="24"/>
          <w:lang w:val="zh-CN"/>
        </w:rPr>
        <w:t>铰接装置的配管线路、阀组等应布置合理，状态良好，伸缩动作状况、动作控制和行程良好，工作压力应符合设计要求；密封装置集中润滑应工作正常，密封圈应充满油脂。</w:t>
      </w:r>
    </w:p>
    <w:p w14:paraId="20AAD87B">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9 </w:t>
      </w:r>
      <w:r>
        <w:rPr>
          <w:rFonts w:hint="eastAsia" w:hAnsi="Times New Roman" w:cs="Times New Roman"/>
          <w:sz w:val="24"/>
          <w:szCs w:val="24"/>
          <w:lang w:val="zh-CN"/>
        </w:rPr>
        <w:t>渣土改良系统应包括泡沫系统、膨润土系统和高分子材料注入系统，设备布置和连接应符合施工要求。</w:t>
      </w:r>
    </w:p>
    <w:p w14:paraId="4C573443">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10 </w:t>
      </w:r>
      <w:r>
        <w:rPr>
          <w:rFonts w:hint="eastAsia" w:hAnsi="Times New Roman" w:cs="Times New Roman"/>
          <w:sz w:val="24"/>
          <w:szCs w:val="24"/>
          <w:lang w:val="zh-CN"/>
        </w:rPr>
        <w:t>注浆系统应根据注浆材料、注浆方式、注浆量等选用能将注浆材料填充到管片与土体间的建筑空隙并容易维护管理的设备，注浆系统应配备二次注浆设备。</w:t>
      </w:r>
    </w:p>
    <w:p w14:paraId="373EECF4">
      <w:pPr>
        <w:spacing w:line="400" w:lineRule="exact"/>
        <w:rPr>
          <w:rFonts w:ascii="Times New Roman" w:hAnsi="Times New Roman" w:eastAsia="仿宋"/>
          <w:b/>
          <w:szCs w:val="24"/>
        </w:rPr>
      </w:pPr>
      <w:r>
        <w:rPr>
          <w:rFonts w:hint="eastAsia" w:ascii="Times New Roman" w:hAnsi="Times New Roman" w:eastAsia="仿宋"/>
          <w:b/>
          <w:szCs w:val="24"/>
        </w:rPr>
        <w:t>条文说明</w:t>
      </w:r>
    </w:p>
    <w:p w14:paraId="62C2F841">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盾构刀具的配置是盾构设计中非常重要的内容，其配置是否适应工程的地质条件，直接影响盾构刀盘的使用寿命、切削效果、出土状况、掘进速度和施工效率。</w:t>
      </w:r>
    </w:p>
    <w:p w14:paraId="366FFD09">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推进系统作为盾构的重要组成部分，不仅承担整个盾构的推进任务，实现盾构向前运动的功能，而且要完成盾构的曲线掘进、推进纠偏以及姿态控制等复杂任务。推进系统是由多个平行或近似平行于盾构纵轴线的推进油缸环向布置而成。</w:t>
      </w:r>
    </w:p>
    <w:p w14:paraId="449F91FF">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管片拼装机应具有锁紧、升降、平移、回转、仰俯、横摇和偏转七种动作能力，除锁紧动作外的其余六种动作与管片的六个自由度相对应。管片的拼装精度主要依靠拼装机的调整性能，拼装机应把管片精确定位，并形成足以压紧管片侧向止水条的接触压力，因此管片拼装机各动作需准确可靠，操作安全方便。</w:t>
      </w:r>
    </w:p>
    <w:p w14:paraId="565624E1">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螺旋输送机在掘进过程中进行验收，驱动部分负载运转平稳，不应有卡死或异常响声，液压工作压力小于设计值。手动调节比例阀时，螺旋输送机的转速应有相应变化。</w:t>
      </w:r>
    </w:p>
    <w:p w14:paraId="4A37D9E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11.2.5</w:t>
      </w:r>
      <w:r>
        <w:rPr>
          <w:rFonts w:hAnsi="Times New Roman" w:cs="Times New Roman"/>
          <w:sz w:val="24"/>
          <w:szCs w:val="24"/>
          <w:lang w:val="zh-CN"/>
        </w:rPr>
        <w:t xml:space="preserve"> </w:t>
      </w:r>
      <w:r>
        <w:rPr>
          <w:rFonts w:hint="eastAsia" w:hAnsi="Times New Roman" w:cs="Times New Roman"/>
          <w:sz w:val="24"/>
          <w:szCs w:val="24"/>
          <w:lang w:val="zh-CN"/>
        </w:rPr>
        <w:t>刀盘刀具配置应符合下列规定：</w:t>
      </w:r>
    </w:p>
    <w:p w14:paraId="6394C3C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刀具应适应盾构掘进地层变化，预留检修、维护空间和作业平台。</w:t>
      </w:r>
    </w:p>
    <w:p w14:paraId="2FEEEA1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刀盘中心冲刷和排渣口冲刷应考虑冲刷泵功率、中心回转接头流量、冲刷管道压力损失等因素影响。</w:t>
      </w:r>
    </w:p>
    <w:p w14:paraId="6C754D2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刀具应根据地层地质分不同高度层级布置，满足有效切削渣土的同时合理保护刀盘。</w:t>
      </w:r>
    </w:p>
    <w:p w14:paraId="0646D89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刀具配置应根据地层磨损系数、开挖直径、切削速度、掘进距离、最小曲线半径及地下障碍物等选定，按全断面切削的原则进行布置。</w:t>
      </w:r>
    </w:p>
    <w:p w14:paraId="6A0188F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应根据工程需要和地质条件选择性设置刀盘伸缩功能和常压换刀功能。</w:t>
      </w:r>
    </w:p>
    <w:p w14:paraId="3DC2E3A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应根据工程需要和地质条件确定扩挖装置的选用与扩挖尺寸。</w:t>
      </w:r>
    </w:p>
    <w:p w14:paraId="566163DF">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11.2.6</w:t>
      </w:r>
      <w:r>
        <w:rPr>
          <w:rFonts w:hAnsi="Times New Roman" w:cs="Times New Roman"/>
          <w:sz w:val="24"/>
          <w:szCs w:val="24"/>
          <w:lang w:val="zh-CN"/>
        </w:rPr>
        <w:t xml:space="preserve"> </w:t>
      </w:r>
      <w:r>
        <w:rPr>
          <w:rFonts w:hint="eastAsia" w:hAnsi="Times New Roman" w:cs="Times New Roman"/>
          <w:sz w:val="24"/>
          <w:szCs w:val="24"/>
          <w:lang w:val="zh-CN"/>
        </w:rPr>
        <w:t>后配套桥架和拖车应满足运输、电器及安全、液压、油脂、注浆、数据采集及辅助设备的功能需要，并根据外型、体积、重量灵活布置在台车上，尽量缩短后续配套台车总长度。</w:t>
      </w:r>
    </w:p>
    <w:p w14:paraId="5AB39501">
      <w:pPr>
        <w:pStyle w:val="3"/>
        <w:keepNext w:val="0"/>
        <w:keepLines w:val="0"/>
        <w:spacing w:before="0" w:after="0" w:line="240" w:lineRule="auto"/>
        <w:jc w:val="center"/>
        <w:rPr>
          <w:rFonts w:ascii="Times New Roman" w:hAnsi="Times New Roman" w:cs="Times New Roman" w:eastAsiaTheme="minorEastAsia"/>
          <w:sz w:val="28"/>
          <w:szCs w:val="28"/>
        </w:rPr>
      </w:pPr>
      <w:bookmarkStart w:id="143" w:name="_Toc27433"/>
      <w:bookmarkStart w:id="144" w:name="_Toc12725"/>
      <w:r>
        <w:rPr>
          <w:rFonts w:ascii="Times New Roman" w:hAnsi="Times New Roman" w:eastAsia="黑体" w:cs="Times New Roman"/>
          <w:sz w:val="28"/>
          <w:szCs w:val="28"/>
        </w:rPr>
        <w:t>11.3</w:t>
      </w:r>
      <w:r>
        <w:rPr>
          <w:rFonts w:hint="eastAsia" w:ascii="Times New Roman" w:hAnsi="Times New Roman" w:eastAsia="黑体" w:cs="Times New Roman"/>
          <w:sz w:val="28"/>
          <w:szCs w:val="28"/>
        </w:rPr>
        <w:t>始发与接收辅助措施</w:t>
      </w:r>
      <w:bookmarkEnd w:id="143"/>
      <w:bookmarkEnd w:id="144"/>
    </w:p>
    <w:p w14:paraId="14CEACA2">
      <w:pPr>
        <w:spacing w:line="360" w:lineRule="auto"/>
        <w:rPr>
          <w:rFonts w:ascii="Times New Roman" w:hAnsi="Times New Roman"/>
        </w:rPr>
      </w:pPr>
      <w:r>
        <w:rPr>
          <w:rFonts w:hint="eastAsia" w:ascii="Times New Roman" w:hAnsi="Times New Roman" w:cs="Times New Roman"/>
          <w:b/>
          <w:bCs/>
          <w:szCs w:val="24"/>
        </w:rPr>
        <w:t>11.3.1</w:t>
      </w:r>
      <w:r>
        <w:rPr>
          <w:rFonts w:ascii="Times New Roman" w:hAnsi="Times New Roman" w:cs="Times New Roman"/>
          <w:szCs w:val="24"/>
          <w:lang w:val="zh-CN"/>
        </w:rPr>
        <w:t xml:space="preserve"> </w:t>
      </w:r>
      <w:r>
        <w:rPr>
          <w:rFonts w:hint="eastAsia" w:ascii="Times New Roman" w:hAnsi="Times New Roman"/>
        </w:rPr>
        <w:t>当盾构始发或接收洞口处于砂性地层且地下水位（或水头）较高时，宜根据地区性的经验采取降水、冻结等可靠措施防止涌水涌砂。</w:t>
      </w:r>
    </w:p>
    <w:p w14:paraId="414104EB">
      <w:pPr>
        <w:spacing w:line="360" w:lineRule="auto"/>
        <w:rPr>
          <w:rFonts w:ascii="Times New Roman" w:hAnsi="Times New Roman"/>
        </w:rPr>
      </w:pPr>
      <w:r>
        <w:rPr>
          <w:rFonts w:hint="eastAsia" w:ascii="Times New Roman" w:hAnsi="Times New Roman" w:cs="Times New Roman"/>
          <w:b/>
          <w:bCs/>
          <w:szCs w:val="24"/>
        </w:rPr>
        <w:t>11.3.2</w:t>
      </w:r>
      <w:r>
        <w:rPr>
          <w:rFonts w:ascii="Times New Roman" w:hAnsi="Times New Roman" w:cs="Times New Roman"/>
          <w:szCs w:val="24"/>
          <w:lang w:val="zh-CN"/>
        </w:rPr>
        <w:t xml:space="preserve"> </w:t>
      </w:r>
      <w:r>
        <w:rPr>
          <w:rFonts w:hint="eastAsia" w:ascii="Times New Roman" w:hAnsi="Times New Roman"/>
        </w:rPr>
        <w:t>富水砂性土层或承压水层中盾构始发和接收应符合下列规定：</w:t>
      </w:r>
    </w:p>
    <w:p w14:paraId="38FFDA0B">
      <w:pPr>
        <w:spacing w:line="360" w:lineRule="auto"/>
        <w:ind w:firstLine="480" w:firstLineChars="200"/>
        <w:rPr>
          <w:rFonts w:ascii="Times New Roman" w:hAnsi="Times New Roman"/>
        </w:rPr>
      </w:pPr>
      <w:r>
        <w:rPr>
          <w:rFonts w:hint="eastAsia" w:ascii="Times New Roman" w:hAnsi="Times New Roman"/>
        </w:rPr>
        <w:t>1 现场条件许可的情况下，应设置降水井降低地下水位。</w:t>
      </w:r>
    </w:p>
    <w:p w14:paraId="631D34D2">
      <w:pPr>
        <w:spacing w:line="360" w:lineRule="auto"/>
        <w:ind w:firstLine="480" w:firstLineChars="200"/>
        <w:rPr>
          <w:rFonts w:ascii="Times New Roman" w:hAnsi="Times New Roman"/>
        </w:rPr>
      </w:pPr>
      <w:r>
        <w:rPr>
          <w:rFonts w:hint="eastAsia" w:ascii="Times New Roman" w:hAnsi="Times New Roman"/>
        </w:rPr>
        <w:t>2 必要时可采取盾尾留置措施。</w:t>
      </w:r>
    </w:p>
    <w:p w14:paraId="2E67CBC0">
      <w:pPr>
        <w:spacing w:line="360" w:lineRule="auto"/>
        <w:ind w:firstLine="480" w:firstLineChars="200"/>
        <w:rPr>
          <w:rFonts w:ascii="Times New Roman" w:hAnsi="Times New Roman"/>
        </w:rPr>
      </w:pPr>
      <w:r>
        <w:rPr>
          <w:rFonts w:hint="eastAsia" w:ascii="Times New Roman" w:hAnsi="Times New Roman"/>
        </w:rPr>
        <w:t>3 必要时可采取发泡聚氨酯封堵渗水通道。</w:t>
      </w:r>
    </w:p>
    <w:p w14:paraId="6F661438">
      <w:pPr>
        <w:spacing w:line="360" w:lineRule="auto"/>
        <w:ind w:firstLine="480" w:firstLineChars="200"/>
        <w:rPr>
          <w:rFonts w:ascii="Times New Roman" w:hAnsi="Times New Roman"/>
        </w:rPr>
      </w:pPr>
      <w:r>
        <w:rPr>
          <w:rFonts w:hint="eastAsia" w:ascii="Times New Roman" w:hAnsi="Times New Roman"/>
        </w:rPr>
        <w:t>4 采用二次或多次接收施工工艺，必要时可采用水中进洞、钢套筒始发、接收等措施。</w:t>
      </w:r>
    </w:p>
    <w:p w14:paraId="3C70F07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11.3.3 </w:t>
      </w:r>
      <w:r>
        <w:rPr>
          <w:rFonts w:hint="eastAsia" w:hAnsi="Times New Roman" w:cs="Times New Roman"/>
          <w:sz w:val="24"/>
          <w:szCs w:val="24"/>
          <w:lang w:val="zh-CN"/>
        </w:rPr>
        <w:t>盾构始发及接收应符合下列要求：</w:t>
      </w:r>
    </w:p>
    <w:p w14:paraId="71654DF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宜采用整体始发，始发工作井及后续结构尺寸应满足盾构始发的净空要求并能提供始发所需的反力。</w:t>
      </w:r>
    </w:p>
    <w:p w14:paraId="3EA8C5C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宜避免设置在平曲线及竖曲线上，</w:t>
      </w:r>
      <w:r>
        <w:rPr>
          <w:rFonts w:hint="eastAsia" w:hAnsi="Times New Roman"/>
          <w:sz w:val="24"/>
          <w:lang w:val="zh-CN"/>
        </w:rPr>
        <w:t>当采取小半径曲线始发时，工作井及后续结构应放大净空尺寸。</w:t>
      </w:r>
    </w:p>
    <w:p w14:paraId="7F07FA73">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始发及接收端头区范围内的管片应预留环箍注浆及纵向拉结的条件，应预留应急降水条件，应急降水能力应能将水位降至洞门下1m。</w:t>
      </w:r>
    </w:p>
    <w:p w14:paraId="180417CA">
      <w:pPr>
        <w:pStyle w:val="25"/>
        <w:spacing w:line="360" w:lineRule="auto"/>
        <w:ind w:firstLine="480"/>
        <w:rPr>
          <w:rFonts w:hAnsi="Times New Roman" w:cs="Times New Roman"/>
          <w:sz w:val="24"/>
          <w:szCs w:val="24"/>
        </w:rPr>
      </w:pPr>
      <w:r>
        <w:rPr>
          <w:rFonts w:hint="eastAsia" w:hAnsi="Times New Roman" w:cs="Times New Roman"/>
          <w:sz w:val="24"/>
          <w:szCs w:val="24"/>
        </w:rPr>
        <w:t xml:space="preserve">4 </w:t>
      </w:r>
      <w:r>
        <w:rPr>
          <w:rFonts w:hint="eastAsia" w:hAnsi="Times New Roman" w:cs="Times New Roman"/>
          <w:sz w:val="24"/>
          <w:szCs w:val="24"/>
          <w:lang w:val="zh-CN"/>
        </w:rPr>
        <w:t>盾构始发和采用干法接收的洞门处，应设置临时止水装置，工作井井壁内应设置洞门密封装置预埋件。</w:t>
      </w:r>
    </w:p>
    <w:p w14:paraId="1272A35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11.3.4</w:t>
      </w:r>
      <w:r>
        <w:rPr>
          <w:rFonts w:hAnsi="Times New Roman" w:cs="Times New Roman"/>
          <w:sz w:val="24"/>
          <w:szCs w:val="24"/>
          <w:lang w:val="zh-CN"/>
        </w:rPr>
        <w:t xml:space="preserve"> </w:t>
      </w:r>
      <w:r>
        <w:rPr>
          <w:rFonts w:hint="eastAsia" w:hAnsi="Times New Roman" w:cs="Times New Roman"/>
          <w:sz w:val="24"/>
          <w:szCs w:val="24"/>
          <w:lang w:val="zh-CN"/>
        </w:rPr>
        <w:t>端头加固设计应符合下列规定：</w:t>
      </w:r>
    </w:p>
    <w:p w14:paraId="08FC50C1">
      <w:pPr>
        <w:spacing w:line="360" w:lineRule="auto"/>
        <w:ind w:firstLine="480" w:firstLineChars="200"/>
        <w:rPr>
          <w:rFonts w:ascii="Times New Roman" w:hAnsi="Times New Roman"/>
        </w:rPr>
      </w:pPr>
      <w:r>
        <w:rPr>
          <w:rFonts w:hint="eastAsia" w:ascii="Times New Roman" w:hAnsi="Times New Roman"/>
        </w:rPr>
        <w:t>1 盾构始发和接收区域地层加固工法，应根据隧道洞门破除方法、洞门尺寸、隧道埋深、工程地质和水文地质条件、盾构选型、地下管线、地面环境保护要求等，经技术经济比较确定。地层加固设计应满足加固体抗弯、抗剪、抗冲切等强度要求及整体稳定性要求。</w:t>
      </w:r>
    </w:p>
    <w:p w14:paraId="238D1459">
      <w:pPr>
        <w:spacing w:line="360" w:lineRule="auto"/>
        <w:ind w:firstLine="480" w:firstLineChars="200"/>
        <w:rPr>
          <w:rFonts w:ascii="Times New Roman" w:hAnsi="Times New Roman"/>
        </w:rPr>
      </w:pPr>
      <w:r>
        <w:rPr>
          <w:rFonts w:hint="eastAsia" w:ascii="Times New Roman" w:hAnsi="Times New Roman"/>
        </w:rPr>
        <w:t>2 端头加固可采用水泥系加固工法或水泥系与冻结复合加固工法，始发和到达前应对加固效果进行检验。</w:t>
      </w:r>
    </w:p>
    <w:p w14:paraId="414EF9E4">
      <w:pPr>
        <w:spacing w:line="360" w:lineRule="auto"/>
        <w:rPr>
          <w:rFonts w:ascii="Times New Roman" w:hAnsi="Times New Roman" w:eastAsia="仿宋" w:cs="仿宋"/>
          <w:b/>
          <w:bCs/>
        </w:rPr>
      </w:pPr>
      <w:r>
        <w:rPr>
          <w:rFonts w:hint="eastAsia" w:ascii="Times New Roman" w:hAnsi="Times New Roman" w:eastAsia="仿宋" w:cs="仿宋"/>
          <w:b/>
          <w:bCs/>
        </w:rPr>
        <w:t>条文说明</w:t>
      </w:r>
    </w:p>
    <w:p w14:paraId="65AD420A">
      <w:pPr>
        <w:spacing w:line="360" w:lineRule="auto"/>
        <w:ind w:firstLine="480" w:firstLineChars="200"/>
        <w:rPr>
          <w:rFonts w:ascii="Times New Roman" w:hAnsi="Times New Roman" w:eastAsia="仿宋" w:cs="仿宋"/>
        </w:rPr>
      </w:pPr>
      <w:r>
        <w:rPr>
          <w:rFonts w:hint="eastAsia" w:ascii="Times New Roman" w:hAnsi="Times New Roman" w:eastAsia="仿宋" w:cs="仿宋"/>
        </w:rPr>
        <w:t>水泥系加固工法宜包含深层搅拌、高压喷射注浆、素（玻璃纤维筋）混凝土桩或连续墙、自凝灰浆墙等。当盾构始发、接收处于软土层、地下水位较高或周边存在重要建构筑等情况时，可采用水泥系与冻结复合加固工法，但应考虑水泥系加固水化热对冻结效果的影响。</w:t>
      </w:r>
    </w:p>
    <w:p w14:paraId="758E3A3C">
      <w:pPr>
        <w:spacing w:line="360" w:lineRule="auto"/>
        <w:ind w:firstLine="480" w:firstLineChars="200"/>
        <w:rPr>
          <w:rFonts w:ascii="Times New Roman" w:hAnsi="Times New Roman" w:eastAsia="仿宋" w:cs="仿宋"/>
        </w:rPr>
      </w:pPr>
      <w:r>
        <w:rPr>
          <w:rFonts w:hint="eastAsia" w:ascii="Times New Roman" w:hAnsi="Times New Roman" w:eastAsia="仿宋" w:cs="仿宋"/>
        </w:rPr>
        <w:t>水泥系加固体的质量检验内容宜包含加固体强度、垂直度、完整性、抗渗性和均匀性，应采用取芯的检测方法，钻孔取芯孔位宜选在桩体搭接处，取芯深度不应穿透加固体。取芯完成后封孔应密实、可靠。</w:t>
      </w:r>
    </w:p>
    <w:p w14:paraId="2E5CCB5F">
      <w:pPr>
        <w:pStyle w:val="25"/>
        <w:spacing w:line="360" w:lineRule="auto"/>
        <w:ind w:firstLine="480"/>
        <w:rPr>
          <w:rFonts w:hAnsi="Times New Roman" w:cs="Times New Roman"/>
          <w:sz w:val="24"/>
          <w:szCs w:val="24"/>
          <w:lang w:val="zh-CN"/>
        </w:rPr>
      </w:pPr>
      <w:r>
        <w:rPr>
          <w:rFonts w:hint="eastAsia" w:hAnsi="Times New Roman" w:eastAsia="仿宋" w:cs="仿宋"/>
          <w:sz w:val="24"/>
        </w:rPr>
        <w:t>针对冻结复合加固工法，冻结壁厚度及封水性能应满足土体稳定的安全质量要求。在破除围护连续墙前应进行探孔检查，孔内每小时汇水总量不应超过0.03m</w:t>
      </w:r>
      <w:r>
        <w:rPr>
          <w:rFonts w:hint="eastAsia" w:hAnsi="Times New Roman" w:eastAsia="仿宋" w:cs="仿宋"/>
          <w:sz w:val="24"/>
          <w:vertAlign w:val="superscript"/>
        </w:rPr>
        <w:t>3</w:t>
      </w:r>
      <w:r>
        <w:rPr>
          <w:rFonts w:hint="eastAsia" w:hAnsi="Times New Roman" w:eastAsia="仿宋" w:cs="仿宋"/>
          <w:sz w:val="24"/>
        </w:rPr>
        <w:t>/d。</w:t>
      </w:r>
    </w:p>
    <w:p w14:paraId="0BDF0F6A">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11.3.5</w:t>
      </w:r>
      <w:r>
        <w:rPr>
          <w:rFonts w:hAnsi="Times New Roman" w:cs="Times New Roman"/>
          <w:sz w:val="24"/>
          <w:szCs w:val="24"/>
          <w:lang w:val="zh-CN"/>
        </w:rPr>
        <w:t xml:space="preserve"> </w:t>
      </w:r>
      <w:r>
        <w:rPr>
          <w:rFonts w:hint="eastAsia" w:hAnsi="Times New Roman" w:cs="Times New Roman"/>
          <w:sz w:val="24"/>
          <w:szCs w:val="24"/>
          <w:lang w:val="zh-CN"/>
        </w:rPr>
        <w:t>盾构调头、空推时应根据工作井尺寸、设备、盾构直径、重量及移动距离等情况，预先编制专项方案。</w:t>
      </w:r>
    </w:p>
    <w:p w14:paraId="7B14E1D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11.3.6</w:t>
      </w:r>
      <w:r>
        <w:rPr>
          <w:rFonts w:hAnsi="Times New Roman" w:cs="Times New Roman"/>
          <w:sz w:val="24"/>
          <w:szCs w:val="24"/>
          <w:lang w:val="zh-CN"/>
        </w:rPr>
        <w:t xml:space="preserve"> </w:t>
      </w:r>
      <w:r>
        <w:rPr>
          <w:rFonts w:hint="eastAsia" w:hAnsi="Times New Roman" w:cs="Times New Roman"/>
          <w:sz w:val="24"/>
          <w:szCs w:val="24"/>
          <w:lang w:val="zh-CN"/>
        </w:rPr>
        <w:t>盾构调头施工应符合下列规定：</w:t>
      </w:r>
    </w:p>
    <w:p w14:paraId="4C585AA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应利用后续管片和推进千斤顶使盾构由出洞接收状态进入调头状态。</w:t>
      </w:r>
    </w:p>
    <w:p w14:paraId="73420D1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调头时应进行刀盘检修、刀具更换等工作。</w:t>
      </w:r>
    </w:p>
    <w:p w14:paraId="57B7CD0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刀盘检修完毕，应推动底座，使盾构再平转90°，用千斤顶推动使盾构平移。</w:t>
      </w:r>
    </w:p>
    <w:p w14:paraId="2542DD3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应利用千斤顶</w:t>
      </w:r>
      <w:r>
        <w:rPr>
          <w:rFonts w:hint="eastAsia" w:hAnsi="Times New Roman" w:cs="Times New Roman"/>
          <w:sz w:val="24"/>
          <w:szCs w:val="24"/>
        </w:rPr>
        <w:t>等</w:t>
      </w:r>
      <w:r>
        <w:rPr>
          <w:rFonts w:hint="eastAsia" w:hAnsi="Times New Roman" w:cs="Times New Roman"/>
          <w:sz w:val="24"/>
          <w:szCs w:val="24"/>
          <w:lang w:val="zh-CN"/>
        </w:rPr>
        <w:t>辅助措施，使盾构水平轴线与隧道水平轴线重合，使盾构水平就位。</w:t>
      </w:r>
    </w:p>
    <w:p w14:paraId="68D89B1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盾构拆下管路、电路及其它连接部件应分类编号妥善保存。</w:t>
      </w:r>
    </w:p>
    <w:p w14:paraId="09695BCB">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6 </w:t>
      </w:r>
      <w:r>
        <w:rPr>
          <w:rFonts w:hint="eastAsia" w:hAnsi="Times New Roman" w:cs="Times New Roman"/>
          <w:sz w:val="24"/>
          <w:szCs w:val="24"/>
          <w:lang w:val="zh-CN"/>
        </w:rPr>
        <w:t>盾构上下升降调整时，应同步操作各支千斤顶。</w:t>
      </w:r>
    </w:p>
    <w:p w14:paraId="76B19F9C">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11.3.7</w:t>
      </w:r>
      <w:r>
        <w:rPr>
          <w:rFonts w:hAnsi="Times New Roman" w:cs="Times New Roman"/>
          <w:sz w:val="24"/>
          <w:szCs w:val="24"/>
          <w:lang w:val="zh-CN"/>
        </w:rPr>
        <w:t xml:space="preserve"> </w:t>
      </w:r>
      <w:r>
        <w:rPr>
          <w:rFonts w:hint="eastAsia" w:hAnsi="Times New Roman" w:cs="Times New Roman"/>
          <w:sz w:val="24"/>
          <w:szCs w:val="24"/>
          <w:lang w:val="zh-CN"/>
        </w:rPr>
        <w:t>盾构空推时，应根据刀盘与导向平台之间的关系，调整各组推进油缸的行程，使盾构姿态沿设计线路方向推进。</w:t>
      </w:r>
    </w:p>
    <w:p w14:paraId="39F9A42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11.3.8</w:t>
      </w:r>
      <w:r>
        <w:rPr>
          <w:rFonts w:hAnsi="Times New Roman" w:cs="Times New Roman"/>
          <w:sz w:val="24"/>
          <w:szCs w:val="24"/>
          <w:lang w:val="zh-CN"/>
        </w:rPr>
        <w:t xml:space="preserve"> </w:t>
      </w:r>
      <w:r>
        <w:rPr>
          <w:rFonts w:hint="eastAsia" w:hAnsi="Times New Roman" w:cs="Times New Roman"/>
          <w:sz w:val="24"/>
          <w:szCs w:val="24"/>
          <w:lang w:val="zh-CN"/>
        </w:rPr>
        <w:t>盾构空推前进时，宜派专人在盾构机前方检查、监测盾构机推进情况，混凝土导台应清理干净。</w:t>
      </w:r>
    </w:p>
    <w:p w14:paraId="2AE7BD8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11.3.9</w:t>
      </w:r>
      <w:r>
        <w:rPr>
          <w:rFonts w:hAnsi="Times New Roman" w:cs="Times New Roman"/>
          <w:sz w:val="24"/>
          <w:szCs w:val="24"/>
          <w:lang w:val="zh-CN"/>
        </w:rPr>
        <w:t xml:space="preserve"> </w:t>
      </w:r>
      <w:r>
        <w:rPr>
          <w:rFonts w:hint="eastAsia" w:hAnsi="Times New Roman" w:cs="Times New Roman"/>
          <w:sz w:val="24"/>
          <w:szCs w:val="24"/>
          <w:lang w:val="zh-CN"/>
        </w:rPr>
        <w:t>盾构始发接收完成后，应在管片与工作井井壁间设置现浇钢筋混凝土环梁永久结构，作为永久密封结构，结构接缝防水措施应符合现行</w:t>
      </w:r>
      <w:r>
        <w:rPr>
          <w:rFonts w:hint="eastAsia" w:hAnsi="Times New Roman" w:cs="Times New Roman"/>
          <w:sz w:val="24"/>
          <w:szCs w:val="24"/>
        </w:rPr>
        <w:t>国家标准</w:t>
      </w:r>
      <w:r>
        <w:rPr>
          <w:rFonts w:hint="eastAsia" w:hAnsi="Times New Roman" w:cs="Times New Roman"/>
          <w:sz w:val="24"/>
          <w:szCs w:val="24"/>
          <w:lang w:val="zh-CN"/>
        </w:rPr>
        <w:t>《地下工程防水技术规范》GB 50108相关要求，且在浇筑环梁前宜将管片纵缝弹性密封垫外侧缝隙注浆填充密实。</w:t>
      </w:r>
    </w:p>
    <w:p w14:paraId="0D856A11">
      <w:pPr>
        <w:pStyle w:val="3"/>
        <w:keepNext w:val="0"/>
        <w:keepLines w:val="0"/>
        <w:spacing w:before="0" w:after="0" w:line="240" w:lineRule="auto"/>
        <w:jc w:val="center"/>
        <w:rPr>
          <w:rFonts w:ascii="Times New Roman" w:hAnsi="Times New Roman" w:cs="Times New Roman" w:eastAsiaTheme="minorEastAsia"/>
          <w:sz w:val="28"/>
          <w:szCs w:val="28"/>
        </w:rPr>
      </w:pPr>
      <w:bookmarkStart w:id="145" w:name="_Toc24717"/>
      <w:bookmarkStart w:id="146" w:name="_Toc1791"/>
      <w:r>
        <w:rPr>
          <w:rFonts w:ascii="Times New Roman" w:hAnsi="Times New Roman" w:eastAsia="黑体" w:cs="Times New Roman"/>
          <w:sz w:val="28"/>
          <w:szCs w:val="28"/>
        </w:rPr>
        <w:t xml:space="preserve">11.4  </w:t>
      </w:r>
      <w:r>
        <w:rPr>
          <w:rFonts w:hint="eastAsia" w:ascii="Times New Roman" w:hAnsi="Times New Roman" w:eastAsia="黑体" w:cs="Times New Roman"/>
          <w:sz w:val="28"/>
          <w:szCs w:val="28"/>
        </w:rPr>
        <w:t>特殊岩土及不良地质辅助措施</w:t>
      </w:r>
      <w:bookmarkEnd w:id="145"/>
      <w:bookmarkEnd w:id="146"/>
    </w:p>
    <w:p w14:paraId="56BED7F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11.4.1</w:t>
      </w:r>
      <w:r>
        <w:rPr>
          <w:rFonts w:hAnsi="Times New Roman" w:cs="Times New Roman"/>
          <w:sz w:val="24"/>
          <w:szCs w:val="24"/>
          <w:lang w:val="zh-CN"/>
        </w:rPr>
        <w:t xml:space="preserve"> </w:t>
      </w:r>
      <w:r>
        <w:rPr>
          <w:rFonts w:hint="eastAsia" w:hAnsi="Times New Roman" w:cs="Times New Roman"/>
          <w:sz w:val="24"/>
          <w:szCs w:val="24"/>
          <w:lang w:val="zh-CN"/>
        </w:rPr>
        <w:t>穿越岩溶地区地段施工应满足下列要求：</w:t>
      </w:r>
    </w:p>
    <w:p w14:paraId="0EBA467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盾构施工前，应进行岩溶专项勘察，确定岩溶分布与盾构设计线路相对关系，在盾构掘进施工影响范围内岩溶宜进行处理。</w:t>
      </w:r>
    </w:p>
    <w:p w14:paraId="56B50135">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溶洞处理应以地面钻孔注浆处理为主，地面无法处理时宜采用洞内处理。</w:t>
      </w:r>
    </w:p>
    <w:p w14:paraId="0B5EB805">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AE948F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全填充溶洞处理宜通过高压注浆加固，半填充和未填充溶洞处理宜采用吹砂夹石和静压化学灌浆共同处理。对于洞高大于2m的半填充和无充填的溶洞，可先采用φ200mmPVC套管外侧注改性膏浆控制边界，然后内部吹砂夹石，再静压灌浆的方法；对于洞高小于2m的半填充和无充填的溶洞，其处理与全填充溶洞处理方法相同。</w:t>
      </w:r>
    </w:p>
    <w:p w14:paraId="12960E6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11.4.2</w:t>
      </w:r>
      <w:r>
        <w:rPr>
          <w:rFonts w:hAnsi="Times New Roman" w:cs="Times New Roman"/>
          <w:sz w:val="24"/>
          <w:szCs w:val="24"/>
          <w:lang w:val="zh-CN"/>
        </w:rPr>
        <w:t xml:space="preserve"> 长距离穿越复合地层施工</w:t>
      </w:r>
      <w:r>
        <w:rPr>
          <w:rFonts w:hint="eastAsia" w:hAnsi="Times New Roman" w:cs="Times New Roman"/>
          <w:sz w:val="24"/>
          <w:szCs w:val="24"/>
          <w:lang w:val="zh-CN"/>
        </w:rPr>
        <w:t>应加强地质勘察，线路设计时应避开上软下硬、风化深槽等不良地质。若不能避开时，盾构机应采取针对性措施，必要时可对地层进行预处理。</w:t>
      </w:r>
    </w:p>
    <w:p w14:paraId="7F327FD0">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8C948C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上软下硬、风化深槽等软硬不均地层会加剧刀具的磨损，因此应尽量避开该地质现象。同时，加强盾构机的耐磨设计和刀具更换能力。目前，常压刀盘可及时检查、更换刀具，已在复合地层</w:t>
      </w:r>
      <w:r>
        <w:rPr>
          <w:rFonts w:hint="eastAsia" w:hAnsi="Times New Roman" w:eastAsia="仿宋" w:cs="仿宋"/>
          <w:sz w:val="24"/>
          <w:szCs w:val="24"/>
        </w:rPr>
        <w:t>中</w:t>
      </w:r>
      <w:r>
        <w:rPr>
          <w:rFonts w:hint="eastAsia" w:hAnsi="Times New Roman" w:eastAsia="仿宋" w:cs="仿宋"/>
          <w:sz w:val="24"/>
          <w:szCs w:val="24"/>
          <w:lang w:val="zh-CN"/>
        </w:rPr>
        <w:t>广泛应用。</w:t>
      </w:r>
    </w:p>
    <w:p w14:paraId="29DFD461">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（1）盾构设计推力、扭矩及耐压程度应满足软硬不均地层的需要。</w:t>
      </w:r>
    </w:p>
    <w:p w14:paraId="40DEFD11">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（2）盾构刀盘刀具配置可为常压下可更换的滚齿互换和常压可更换刮刀。</w:t>
      </w:r>
    </w:p>
    <w:p w14:paraId="0327B6C7">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（3）上软下硬地层中掘进宜控制掘进参数的稳定性。</w:t>
      </w:r>
    </w:p>
    <w:p w14:paraId="79043B44">
      <w:pPr>
        <w:pStyle w:val="25"/>
        <w:widowControl/>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（4）施工参数发生突变时，应暂停施工，分析原因。</w:t>
      </w:r>
    </w:p>
    <w:p w14:paraId="2AEADD5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11.4.3</w:t>
      </w:r>
      <w:r>
        <w:rPr>
          <w:rFonts w:hAnsi="Times New Roman" w:cs="Times New Roman"/>
          <w:sz w:val="24"/>
          <w:szCs w:val="24"/>
          <w:lang w:val="zh-CN"/>
        </w:rPr>
        <w:t xml:space="preserve"> </w:t>
      </w:r>
      <w:r>
        <w:rPr>
          <w:rFonts w:hint="eastAsia" w:hAnsi="Times New Roman" w:cs="Times New Roman"/>
          <w:sz w:val="24"/>
          <w:szCs w:val="24"/>
          <w:lang w:val="zh-CN"/>
        </w:rPr>
        <w:t>穿越孤石群施工应满足下列要求：</w:t>
      </w:r>
    </w:p>
    <w:p w14:paraId="4924608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穿越前应进行地质补充勘察，确定孤石群与盾构设计线路相对关系，在盾构掘进施工影响范围内的宜进行处理。</w:t>
      </w:r>
    </w:p>
    <w:p w14:paraId="0C54C551">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孤石群宜采用地面钻孔爆破方式预处理。</w:t>
      </w:r>
    </w:p>
    <w:p w14:paraId="7772DD8F">
      <w:pPr>
        <w:pStyle w:val="25"/>
        <w:spacing w:line="360" w:lineRule="auto"/>
        <w:ind w:firstLine="480"/>
        <w:rPr>
          <w:rFonts w:hAnsi="Times New Roman" w:cs="Times New Roman" w:eastAsiaTheme="minorEastAsia"/>
          <w:sz w:val="24"/>
          <w:szCs w:val="24"/>
        </w:rPr>
      </w:pPr>
      <w:r>
        <w:rPr>
          <w:rFonts w:hint="eastAsia" w:hAnsi="Times New Roman" w:cs="Times New Roman"/>
          <w:sz w:val="24"/>
          <w:szCs w:val="24"/>
        </w:rPr>
        <w:t>3 盾构机宜具备直接掘进孤石地层的能力。</w:t>
      </w:r>
    </w:p>
    <w:p w14:paraId="7F99703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盾构施工穿越大体积孤石无法正常掘进时，宜采取带压进仓方式处理。采用劈裂、破碎、微爆等方式将孤石分割为若干小块，通过人舱运出。</w:t>
      </w:r>
    </w:p>
    <w:p w14:paraId="3930CA13">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80E38CA">
      <w:pPr>
        <w:pStyle w:val="25"/>
        <w:spacing w:line="360" w:lineRule="auto"/>
        <w:ind w:firstLine="480"/>
        <w:rPr>
          <w:rFonts w:hAnsi="Times New Roman" w:cs="Times New Roman"/>
          <w:sz w:val="24"/>
          <w:szCs w:val="24"/>
          <w:lang w:val="zh-CN"/>
        </w:rPr>
      </w:pPr>
      <w:r>
        <w:rPr>
          <w:rFonts w:hint="eastAsia" w:hAnsi="Times New Roman" w:eastAsia="仿宋" w:cs="仿宋"/>
          <w:sz w:val="24"/>
          <w:szCs w:val="24"/>
          <w:lang w:val="zh-CN"/>
        </w:rPr>
        <w:t>先探明孤石的大小、强度及分布等情况，并根据现场条件制定合理的处理方法，优先采用地面预处理，不具备条件的采取洞内处理。对于长距离孤石地层盾构掘进，提前布局换刀点并做好预加固处理，避免刀具严重损伤造成被迫停机。</w:t>
      </w:r>
    </w:p>
    <w:p w14:paraId="74DE440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11.4.4</w:t>
      </w:r>
      <w:r>
        <w:rPr>
          <w:rFonts w:hAnsi="Times New Roman" w:cs="Times New Roman"/>
          <w:sz w:val="24"/>
          <w:szCs w:val="24"/>
          <w:lang w:val="zh-CN"/>
        </w:rPr>
        <w:t xml:space="preserve"> </w:t>
      </w:r>
      <w:r>
        <w:rPr>
          <w:rFonts w:hint="eastAsia" w:hAnsi="Times New Roman" w:cs="Times New Roman"/>
          <w:sz w:val="24"/>
          <w:szCs w:val="24"/>
          <w:lang w:val="zh-CN"/>
        </w:rPr>
        <w:t>穿越断裂带施工应满足下列要求：</w:t>
      </w:r>
    </w:p>
    <w:p w14:paraId="4A75B82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盾构穿越断裂带，应加强地质勘察，</w:t>
      </w:r>
      <w:r>
        <w:rPr>
          <w:rFonts w:hint="eastAsia" w:hAnsi="Times New Roman" w:cs="Times New Roman"/>
          <w:sz w:val="24"/>
          <w:szCs w:val="24"/>
        </w:rPr>
        <w:t>尽量</w:t>
      </w:r>
      <w:r>
        <w:rPr>
          <w:rFonts w:hint="eastAsia" w:hAnsi="Times New Roman" w:cs="Times New Roman"/>
          <w:sz w:val="24"/>
          <w:szCs w:val="24"/>
          <w:lang w:val="zh-CN"/>
        </w:rPr>
        <w:t>避开活性断裂带。张性断裂带宜进行预处理。</w:t>
      </w:r>
    </w:p>
    <w:p w14:paraId="5C514146">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穿越时应适当扩大注浆加固范围，保证注浆加固质量。</w:t>
      </w:r>
    </w:p>
    <w:p w14:paraId="38D30D7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穿越断裂带施工环流异常时，应优先清理气垫仓底部、排泥口、格栅处滞留的异物或通过前闸口清理开挖仓底部异物。</w:t>
      </w:r>
    </w:p>
    <w:p w14:paraId="224E975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掘进过程中应减小刀盘转速，降低对破碎带土体的扰动。</w:t>
      </w:r>
    </w:p>
    <w:p w14:paraId="7222BB2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5 </w:t>
      </w:r>
      <w:r>
        <w:rPr>
          <w:rFonts w:hint="eastAsia" w:hAnsi="Times New Roman" w:cs="Times New Roman"/>
          <w:sz w:val="24"/>
          <w:szCs w:val="24"/>
          <w:lang w:val="zh-CN"/>
        </w:rPr>
        <w:t>掘进过程宜匀速平稳通过，进入破碎带前宜停机对设备进行全面保养。</w:t>
      </w:r>
    </w:p>
    <w:p w14:paraId="0C50F51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11.4.5 </w:t>
      </w:r>
      <w:r>
        <w:rPr>
          <w:rFonts w:hint="eastAsia" w:hAnsi="Times New Roman" w:cs="Times New Roman"/>
          <w:sz w:val="24"/>
          <w:szCs w:val="24"/>
          <w:lang w:val="zh-CN"/>
        </w:rPr>
        <w:t>穿越有害气体地段施工应满足下列要求：</w:t>
      </w:r>
    </w:p>
    <w:p w14:paraId="23A5E0C3">
      <w:pPr>
        <w:pStyle w:val="25"/>
        <w:spacing w:line="360" w:lineRule="auto"/>
        <w:ind w:firstLine="480"/>
        <w:rPr>
          <w:rFonts w:hAnsi="Times New Roman" w:cs="Times New Roman" w:eastAsiaTheme="minorEastAsia"/>
          <w:b/>
          <w:bCs/>
          <w:sz w:val="24"/>
          <w:szCs w:val="24"/>
        </w:rPr>
      </w:pPr>
      <w:r>
        <w:rPr>
          <w:rFonts w:hint="eastAsia" w:hAnsi="Times New Roman" w:cs="Times New Roman"/>
          <w:sz w:val="24"/>
          <w:szCs w:val="24"/>
        </w:rPr>
        <w:t xml:space="preserve">1 </w:t>
      </w:r>
      <w:r>
        <w:rPr>
          <w:rFonts w:hint="eastAsia" w:hAnsi="Times New Roman" w:cs="Times New Roman"/>
          <w:sz w:val="24"/>
          <w:szCs w:val="24"/>
          <w:lang w:val="zh-CN"/>
        </w:rPr>
        <w:t>盾构施工前应详细查明盾构穿越段的有毒有害气体种类、分布、压力等情况，评估有害气体对施工的影响。地层中有毒有害气体过多、压力过大时，必须提前进行释放处理。</w:t>
      </w:r>
    </w:p>
    <w:p w14:paraId="632520D8">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施工前应对盾构密封系统进行全面检查和处理。</w:t>
      </w:r>
    </w:p>
    <w:p w14:paraId="7007D9D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施工中应加强通风换气，可采取提前排气等措施。</w:t>
      </w:r>
    </w:p>
    <w:p w14:paraId="1EA47F62">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施工中应对有害气体进行监测预警。</w:t>
      </w:r>
    </w:p>
    <w:p w14:paraId="263C90A0">
      <w:pPr>
        <w:pStyle w:val="25"/>
        <w:spacing w:line="360" w:lineRule="auto"/>
        <w:ind w:firstLine="480"/>
        <w:rPr>
          <w:rFonts w:hAnsi="Times New Roman"/>
        </w:rPr>
      </w:pPr>
      <w:r>
        <w:rPr>
          <w:rFonts w:hint="eastAsia" w:hAnsi="Times New Roman" w:cs="Times New Roman"/>
          <w:sz w:val="24"/>
          <w:szCs w:val="24"/>
        </w:rPr>
        <w:t xml:space="preserve">5 </w:t>
      </w:r>
      <w:r>
        <w:rPr>
          <w:rFonts w:hint="eastAsia" w:hAnsi="Times New Roman" w:cs="Times New Roman"/>
          <w:sz w:val="24"/>
          <w:szCs w:val="24"/>
          <w:lang w:val="zh-CN"/>
        </w:rPr>
        <w:t>在含易燃易爆气体地段施工时，相关设备应满足防爆要求。</w:t>
      </w:r>
    </w:p>
    <w:p w14:paraId="402EE273">
      <w:pPr>
        <w:pStyle w:val="3"/>
        <w:keepNext w:val="0"/>
        <w:keepLines w:val="0"/>
        <w:spacing w:before="0" w:after="0" w:line="240" w:lineRule="auto"/>
        <w:jc w:val="center"/>
        <w:rPr>
          <w:rFonts w:ascii="Times New Roman" w:hAnsi="Times New Roman" w:cs="Times New Roman" w:eastAsiaTheme="minorEastAsia"/>
          <w:sz w:val="28"/>
          <w:szCs w:val="28"/>
        </w:rPr>
      </w:pPr>
      <w:bookmarkStart w:id="147" w:name="_Toc5534"/>
      <w:bookmarkStart w:id="148" w:name="_Toc13435"/>
      <w:r>
        <w:rPr>
          <w:rFonts w:ascii="Times New Roman" w:hAnsi="Times New Roman" w:eastAsia="黑体" w:cs="Times New Roman"/>
          <w:sz w:val="28"/>
          <w:szCs w:val="28"/>
        </w:rPr>
        <w:t xml:space="preserve">11.5 </w:t>
      </w:r>
      <w:r>
        <w:rPr>
          <w:rFonts w:hint="eastAsia" w:ascii="Times New Roman" w:hAnsi="Times New Roman" w:eastAsia="黑体" w:cs="Times New Roman"/>
          <w:sz w:val="28"/>
          <w:szCs w:val="28"/>
        </w:rPr>
        <w:t>地中对接</w:t>
      </w:r>
      <w:bookmarkEnd w:id="147"/>
      <w:bookmarkEnd w:id="148"/>
    </w:p>
    <w:p w14:paraId="4C518E5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11.5.1</w:t>
      </w:r>
      <w:r>
        <w:rPr>
          <w:rFonts w:hAnsi="Times New Roman" w:cs="Times New Roman"/>
          <w:sz w:val="24"/>
          <w:szCs w:val="24"/>
          <w:lang w:val="zh-CN"/>
        </w:rPr>
        <w:t xml:space="preserve"> </w:t>
      </w:r>
      <w:r>
        <w:rPr>
          <w:rFonts w:hint="eastAsia" w:hAnsi="Times New Roman" w:cs="Times New Roman"/>
          <w:sz w:val="24"/>
          <w:szCs w:val="24"/>
        </w:rPr>
        <w:t>盾构隧道存在以下情形时</w:t>
      </w:r>
      <w:r>
        <w:rPr>
          <w:rFonts w:hint="eastAsia" w:hAnsi="Times New Roman" w:cs="Times New Roman"/>
          <w:sz w:val="24"/>
          <w:szCs w:val="24"/>
          <w:lang w:val="zh-CN"/>
        </w:rPr>
        <w:t>，宜采用地中对接施工</w:t>
      </w:r>
      <w:r>
        <w:rPr>
          <w:rFonts w:hint="eastAsia" w:hAnsi="Times New Roman" w:cs="Times New Roman"/>
          <w:sz w:val="24"/>
          <w:szCs w:val="24"/>
        </w:rPr>
        <w:t>组织</w:t>
      </w:r>
      <w:r>
        <w:rPr>
          <w:rFonts w:hint="eastAsia" w:hAnsi="Times New Roman" w:cs="Times New Roman"/>
          <w:sz w:val="24"/>
          <w:szCs w:val="24"/>
          <w:lang w:val="zh-CN"/>
        </w:rPr>
        <w:t>：</w:t>
      </w:r>
    </w:p>
    <w:p w14:paraId="4715FBFF">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隧道</w:t>
      </w:r>
      <w:r>
        <w:rPr>
          <w:rFonts w:hint="eastAsia" w:hAnsi="Times New Roman" w:cs="Times New Roman"/>
          <w:sz w:val="24"/>
          <w:szCs w:val="24"/>
        </w:rPr>
        <w:t>独头掘进距离长，工期长</w:t>
      </w:r>
      <w:r>
        <w:rPr>
          <w:rFonts w:hint="eastAsia" w:hAnsi="Times New Roman" w:cs="Times New Roman"/>
          <w:sz w:val="24"/>
          <w:szCs w:val="24"/>
          <w:lang w:val="zh-CN"/>
        </w:rPr>
        <w:t>；</w:t>
      </w:r>
    </w:p>
    <w:p w14:paraId="1A54F39A">
      <w:pPr>
        <w:pStyle w:val="25"/>
        <w:spacing w:line="360" w:lineRule="auto"/>
        <w:ind w:firstLine="480"/>
        <w:rPr>
          <w:rFonts w:hAnsi="Times New Roman" w:cs="Times New Roman"/>
          <w:sz w:val="24"/>
          <w:szCs w:val="24"/>
        </w:rPr>
      </w:pPr>
      <w:r>
        <w:rPr>
          <w:rFonts w:hint="eastAsia" w:hAnsi="Times New Roman" w:cs="Times New Roman"/>
          <w:sz w:val="24"/>
          <w:szCs w:val="24"/>
        </w:rPr>
        <w:t>2 隧道线路接收端不具备设置工作井条件；</w:t>
      </w:r>
    </w:p>
    <w:p w14:paraId="56357543">
      <w:pPr>
        <w:pStyle w:val="25"/>
        <w:spacing w:line="360" w:lineRule="auto"/>
        <w:ind w:firstLine="480"/>
        <w:rPr>
          <w:rFonts w:hAnsi="Times New Roman" w:cs="Times New Roman"/>
          <w:sz w:val="24"/>
          <w:szCs w:val="24"/>
        </w:rPr>
      </w:pPr>
      <w:r>
        <w:rPr>
          <w:rFonts w:hint="eastAsia" w:hAnsi="Times New Roman" w:cs="Times New Roman"/>
          <w:sz w:val="24"/>
          <w:szCs w:val="24"/>
        </w:rPr>
        <w:t>3 隧道线路接收端设置工作井经济性较差。</w:t>
      </w:r>
    </w:p>
    <w:p w14:paraId="667C801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11.5.2</w:t>
      </w:r>
      <w:r>
        <w:rPr>
          <w:rFonts w:hAnsi="Times New Roman" w:cs="Times New Roman"/>
          <w:sz w:val="24"/>
          <w:szCs w:val="24"/>
          <w:lang w:val="zh-CN"/>
        </w:rPr>
        <w:t xml:space="preserve"> </w:t>
      </w:r>
      <w:r>
        <w:rPr>
          <w:rFonts w:hint="eastAsia" w:hAnsi="Times New Roman" w:cs="Times New Roman"/>
          <w:sz w:val="24"/>
          <w:szCs w:val="24"/>
          <w:lang w:val="zh-CN"/>
        </w:rPr>
        <w:t>地中对接</w:t>
      </w:r>
      <w:r>
        <w:rPr>
          <w:rFonts w:hint="eastAsia" w:hAnsi="Times New Roman" w:cs="Times New Roman"/>
          <w:sz w:val="24"/>
          <w:szCs w:val="24"/>
        </w:rPr>
        <w:t>位置</w:t>
      </w:r>
      <w:r>
        <w:rPr>
          <w:rFonts w:hint="eastAsia" w:hAnsi="Times New Roman" w:cs="Times New Roman"/>
          <w:sz w:val="24"/>
          <w:szCs w:val="24"/>
          <w:lang w:val="zh-CN"/>
        </w:rPr>
        <w:t>宜选择线路条件、地质条件较好、工程实施风险较小的位置。应进行补充地质勘察，查明软弱地层分布、岩土面线位置及各岩土层在空间上的分布特征。应避开断裂带、软土等透水性强、稳定性差的区段。</w:t>
      </w:r>
    </w:p>
    <w:p w14:paraId="59E76C48">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11.5.3</w:t>
      </w:r>
      <w:r>
        <w:rPr>
          <w:rFonts w:hAnsi="Times New Roman" w:cs="Times New Roman"/>
          <w:sz w:val="24"/>
          <w:szCs w:val="24"/>
          <w:lang w:val="zh-CN"/>
        </w:rPr>
        <w:t xml:space="preserve"> </w:t>
      </w:r>
      <w:r>
        <w:rPr>
          <w:rFonts w:hint="eastAsia" w:hAnsi="Times New Roman" w:cs="Times New Roman"/>
          <w:sz w:val="24"/>
          <w:szCs w:val="24"/>
          <w:lang w:val="zh-CN"/>
        </w:rPr>
        <w:t>在较软弱地层中采用地中对接施工方法时，宜采用机械式对接和辅助式对接相结合的方式，确保地中对接时周边地层的稳定性、密封性。</w:t>
      </w:r>
    </w:p>
    <w:p w14:paraId="77E03E7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11.5.4</w:t>
      </w:r>
      <w:r>
        <w:rPr>
          <w:rFonts w:hAnsi="Times New Roman" w:cs="Times New Roman"/>
          <w:sz w:val="24"/>
          <w:szCs w:val="24"/>
          <w:lang w:val="zh-CN"/>
        </w:rPr>
        <w:t xml:space="preserve"> </w:t>
      </w:r>
      <w:r>
        <w:rPr>
          <w:rFonts w:hint="eastAsia" w:hAnsi="Times New Roman" w:cs="Times New Roman"/>
          <w:sz w:val="24"/>
          <w:szCs w:val="24"/>
          <w:lang w:val="zh-CN"/>
        </w:rPr>
        <w:t>根据</w:t>
      </w:r>
      <w:r>
        <w:rPr>
          <w:rFonts w:hint="eastAsia" w:hAnsi="Times New Roman" w:cs="Times New Roman"/>
          <w:sz w:val="24"/>
          <w:szCs w:val="24"/>
        </w:rPr>
        <w:t>工程实际情况确定</w:t>
      </w:r>
      <w:r>
        <w:rPr>
          <w:rFonts w:hint="eastAsia" w:hAnsi="Times New Roman" w:cs="Times New Roman"/>
          <w:sz w:val="24"/>
          <w:szCs w:val="24"/>
          <w:lang w:val="zh-CN"/>
        </w:rPr>
        <w:t>土木对接方式</w:t>
      </w:r>
      <w:r>
        <w:rPr>
          <w:rFonts w:hint="eastAsia" w:hAnsi="Times New Roman" w:cs="Times New Roman"/>
          <w:sz w:val="24"/>
          <w:szCs w:val="24"/>
        </w:rPr>
        <w:t>或</w:t>
      </w:r>
      <w:r>
        <w:rPr>
          <w:rFonts w:hint="eastAsia" w:hAnsi="Times New Roman" w:cs="Times New Roman"/>
          <w:sz w:val="24"/>
          <w:szCs w:val="24"/>
          <w:lang w:val="zh-CN"/>
        </w:rPr>
        <w:t>机械对接方式。结合</w:t>
      </w:r>
      <w:r>
        <w:rPr>
          <w:rFonts w:hint="eastAsia" w:hAnsi="Times New Roman" w:cs="Times New Roman"/>
          <w:sz w:val="24"/>
          <w:szCs w:val="24"/>
        </w:rPr>
        <w:t>对接点地质</w:t>
      </w:r>
      <w:r>
        <w:rPr>
          <w:rFonts w:hint="eastAsia" w:hAnsi="Times New Roman" w:cs="Times New Roman"/>
          <w:sz w:val="24"/>
          <w:szCs w:val="24"/>
          <w:lang w:val="zh-CN"/>
        </w:rPr>
        <w:t>情况，合理选择</w:t>
      </w:r>
      <w:r>
        <w:rPr>
          <w:rFonts w:hint="eastAsia" w:hAnsi="Times New Roman" w:cs="Times New Roman"/>
          <w:sz w:val="24"/>
          <w:szCs w:val="24"/>
        </w:rPr>
        <w:t>地中对接辅助措施</w:t>
      </w:r>
      <w:r>
        <w:rPr>
          <w:rFonts w:hint="eastAsia" w:hAnsi="Times New Roman" w:cs="Times New Roman"/>
          <w:sz w:val="24"/>
          <w:szCs w:val="24"/>
          <w:lang w:val="zh-CN"/>
        </w:rPr>
        <w:t>。应优先采用地面加固方式，当地面不具备加固条件时，也可采用洞内加固方式。宜采用钻芯法或超前地质预报等手段检测加固效果。</w:t>
      </w:r>
    </w:p>
    <w:p w14:paraId="0D9F3069">
      <w:pPr>
        <w:spacing w:line="400" w:lineRule="exact"/>
        <w:rPr>
          <w:rFonts w:ascii="Times New Roman" w:hAnsi="Times New Roman" w:eastAsia="仿宋"/>
          <w:b/>
          <w:szCs w:val="24"/>
        </w:rPr>
      </w:pPr>
      <w:r>
        <w:rPr>
          <w:rFonts w:hint="eastAsia" w:ascii="Times New Roman" w:hAnsi="Times New Roman" w:eastAsia="仿宋"/>
          <w:b/>
          <w:szCs w:val="24"/>
        </w:rPr>
        <w:t>条文说明</w:t>
      </w:r>
    </w:p>
    <w:p w14:paraId="14CBD5AF">
      <w:pPr>
        <w:spacing w:line="400" w:lineRule="exact"/>
        <w:ind w:firstLine="480" w:firstLineChars="200"/>
        <w:rPr>
          <w:rFonts w:ascii="Times New Roman" w:hAnsi="Times New Roman" w:eastAsia="仿宋"/>
          <w:szCs w:val="24"/>
        </w:rPr>
      </w:pPr>
      <w:r>
        <w:rPr>
          <w:rFonts w:hint="eastAsia" w:ascii="Times New Roman" w:hAnsi="Times New Roman" w:eastAsia="仿宋"/>
          <w:szCs w:val="24"/>
        </w:rPr>
        <w:t>土木对接法通过将对接地点作加固处理，达到止水与防止地层失稳的效果后，完成盾构拆卸并施作隧道衬砌。地面加固方法包括高压旋喷、搅拌、化学注浆等，隧道内部注浆方法包括化学注浆和冻结等。机械对接法通过对盾构进行特殊设计，使盾构直接进行对接，分为贯入环式和刀盘后退式两种工法。</w:t>
      </w:r>
    </w:p>
    <w:p w14:paraId="404557CC">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11.5.5</w:t>
      </w:r>
      <w:r>
        <w:rPr>
          <w:rFonts w:hAnsi="Times New Roman" w:cs="Times New Roman"/>
          <w:sz w:val="24"/>
          <w:szCs w:val="24"/>
          <w:lang w:val="zh-CN"/>
        </w:rPr>
        <w:t xml:space="preserve"> </w:t>
      </w:r>
      <w:r>
        <w:rPr>
          <w:rFonts w:hint="eastAsia" w:hAnsi="Times New Roman" w:cs="Times New Roman"/>
          <w:sz w:val="24"/>
          <w:szCs w:val="24"/>
          <w:lang w:val="zh-CN"/>
        </w:rPr>
        <w:t>盾构对接解体前应将最后20环管片进行纵向连接。</w:t>
      </w:r>
    </w:p>
    <w:p w14:paraId="402E6D0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11.5.6</w:t>
      </w:r>
      <w:r>
        <w:rPr>
          <w:rFonts w:hAnsi="Times New Roman" w:cs="Times New Roman"/>
          <w:sz w:val="24"/>
          <w:szCs w:val="24"/>
          <w:lang w:val="zh-CN"/>
        </w:rPr>
        <w:t xml:space="preserve"> </w:t>
      </w:r>
      <w:r>
        <w:rPr>
          <w:rFonts w:hint="eastAsia" w:hAnsi="Times New Roman" w:cs="Times New Roman"/>
          <w:sz w:val="24"/>
          <w:szCs w:val="24"/>
          <w:lang w:val="zh-CN"/>
        </w:rPr>
        <w:t>先行盾构到达预计对接里程后，应将盾壳牢固支撑于最后一环管片上。</w:t>
      </w:r>
    </w:p>
    <w:p w14:paraId="06D095F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11.5.7</w:t>
      </w:r>
      <w:r>
        <w:rPr>
          <w:rFonts w:hAnsi="Times New Roman" w:cs="Times New Roman"/>
          <w:sz w:val="24"/>
          <w:szCs w:val="24"/>
          <w:lang w:val="zh-CN"/>
        </w:rPr>
        <w:t xml:space="preserve"> </w:t>
      </w:r>
      <w:r>
        <w:rPr>
          <w:rFonts w:hint="eastAsia" w:hAnsi="Times New Roman" w:cs="Times New Roman"/>
          <w:sz w:val="24"/>
          <w:szCs w:val="24"/>
          <w:lang w:val="zh-CN"/>
        </w:rPr>
        <w:t>盾构机应进行专项选型设计，并符合以下规定:</w:t>
      </w:r>
    </w:p>
    <w:p w14:paraId="2FC6835E">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1 应配备有害气体检测设备；</w:t>
      </w:r>
    </w:p>
    <w:p w14:paraId="28863AFF">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2 应配备对接定位设备设施；</w:t>
      </w:r>
    </w:p>
    <w:p w14:paraId="6337AA2D">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3 应配备超前注浆系统；</w:t>
      </w:r>
    </w:p>
    <w:p w14:paraId="20C99DF1">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4 宜配备冷冻刀盘；</w:t>
      </w:r>
    </w:p>
    <w:p w14:paraId="52F389A0">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5 宜配备超前地质预报系统；</w:t>
      </w:r>
    </w:p>
    <w:p w14:paraId="06F654A8">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6 宜采用双层盾体</w:t>
      </w:r>
      <w:r>
        <w:rPr>
          <w:rFonts w:hint="eastAsia" w:hAnsi="Times New Roman"/>
          <w:bCs/>
          <w:sz w:val="24"/>
          <w:szCs w:val="24"/>
          <w:lang w:val="zh-CN"/>
        </w:rPr>
        <w:t>，提高盾构机利用率；</w:t>
      </w:r>
    </w:p>
    <w:p w14:paraId="591F51EA">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7</w:t>
      </w:r>
      <w:r>
        <w:rPr>
          <w:rFonts w:hAnsi="Times New Roman" w:cs="Times New Roman"/>
          <w:bCs/>
          <w:sz w:val="24"/>
          <w:szCs w:val="24"/>
          <w:lang w:val="zh-CN"/>
        </w:rPr>
        <w:t xml:space="preserve"> </w:t>
      </w:r>
      <w:r>
        <w:rPr>
          <w:rFonts w:hint="eastAsia" w:hAnsi="Times New Roman" w:cs="Times New Roman"/>
          <w:bCs/>
          <w:sz w:val="24"/>
          <w:szCs w:val="24"/>
          <w:lang w:val="zh-CN"/>
        </w:rPr>
        <w:t>盾体内各构件与盾体间，宜采用非焊接连接方式。</w:t>
      </w:r>
    </w:p>
    <w:p w14:paraId="0B40E876">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3FD38B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地中对接除满足盾构机对接需求外，还须满足盾构机原位拆解的需求。</w:t>
      </w:r>
    </w:p>
    <w:p w14:paraId="694CF3C5">
      <w:pPr>
        <w:pStyle w:val="25"/>
        <w:spacing w:line="360" w:lineRule="auto"/>
        <w:ind w:firstLine="0" w:firstLineChars="0"/>
        <w:rPr>
          <w:rFonts w:hAnsi="Times New Roman" w:cs="Times New Roman"/>
          <w:bCs/>
          <w:sz w:val="24"/>
          <w:szCs w:val="24"/>
          <w:lang w:val="zh-CN"/>
        </w:rPr>
      </w:pPr>
      <w:r>
        <w:rPr>
          <w:rFonts w:hint="eastAsia" w:hAnsi="Times New Roman" w:cs="Times New Roman"/>
          <w:b/>
          <w:bCs/>
          <w:sz w:val="24"/>
          <w:szCs w:val="24"/>
        </w:rPr>
        <w:t>11.5.8</w:t>
      </w:r>
      <w:r>
        <w:rPr>
          <w:rFonts w:hAnsi="Times New Roman" w:cs="Times New Roman"/>
          <w:sz w:val="24"/>
          <w:szCs w:val="24"/>
          <w:lang w:val="zh-CN"/>
        </w:rPr>
        <w:t xml:space="preserve"> </w:t>
      </w:r>
      <w:r>
        <w:rPr>
          <w:rFonts w:hint="eastAsia" w:hAnsi="Times New Roman" w:cs="Times New Roman"/>
          <w:bCs/>
          <w:sz w:val="24"/>
          <w:szCs w:val="24"/>
        </w:rPr>
        <w:t>盾构机</w:t>
      </w:r>
      <w:r>
        <w:rPr>
          <w:rFonts w:hint="eastAsia" w:hAnsi="Times New Roman" w:cs="Times New Roman"/>
          <w:bCs/>
          <w:sz w:val="24"/>
          <w:szCs w:val="24"/>
          <w:lang w:val="zh-CN"/>
        </w:rPr>
        <w:t>原位拆解时应根据拆解工序，复核盾壳、</w:t>
      </w:r>
      <w:r>
        <w:rPr>
          <w:rFonts w:hint="eastAsia" w:hAnsi="Times New Roman" w:cs="Times New Roman"/>
          <w:bCs/>
          <w:sz w:val="24"/>
          <w:szCs w:val="24"/>
        </w:rPr>
        <w:t>裸</w:t>
      </w:r>
      <w:r>
        <w:rPr>
          <w:rFonts w:hint="eastAsia" w:hAnsi="Times New Roman" w:cs="Times New Roman"/>
          <w:bCs/>
          <w:sz w:val="24"/>
          <w:szCs w:val="24"/>
          <w:lang w:val="zh-CN"/>
        </w:rPr>
        <w:t>洞的稳定性，并及时封闭成环。</w:t>
      </w:r>
    </w:p>
    <w:p w14:paraId="127B000B">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02B8CF8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原位拆解时，拆解各工况均需承担全部的围岩压力和水压力，因此要复核各拆解工序时的硐室稳定性。需要说明的是随着盾构机的拆除，内部支撑钢结构逐步拆离，盾构机钢壳需要独自承受全部的围岩压力和水压力，此时0.1m～0.3m的钢板，难以满足要求。需要提前对地层进行加固，减小围岩压力，或者结合永久结构依次替换内部支撑钢结构（米字梁）。由于管片拼装设备已拆除，已很难采用预制钢筋混凝土管片拼装成环，可考虑采用型钢、钢格栅等轻型构件及时组装封闭成环。</w:t>
      </w:r>
    </w:p>
    <w:p w14:paraId="2CD3BDAA">
      <w:pPr>
        <w:pStyle w:val="25"/>
        <w:spacing w:line="360" w:lineRule="auto"/>
        <w:rPr>
          <w:rFonts w:hAnsi="Times New Roman"/>
        </w:rPr>
        <w:sectPr>
          <w:pgSz w:w="11906" w:h="16838"/>
          <w:pgMar w:top="1440" w:right="1134" w:bottom="1440" w:left="1134" w:header="851" w:footer="992" w:gutter="0"/>
          <w:cols w:space="425" w:num="1"/>
          <w:docGrid w:type="lines" w:linePitch="312" w:charSpace="0"/>
        </w:sectPr>
      </w:pPr>
    </w:p>
    <w:p w14:paraId="017DFAE9">
      <w:pPr>
        <w:pStyle w:val="2"/>
        <w:keepNext w:val="0"/>
        <w:keepLines w:val="0"/>
        <w:rPr>
          <w:rFonts w:cs="Times New Roman" w:eastAsiaTheme="minorEastAsia"/>
          <w:sz w:val="30"/>
          <w:szCs w:val="30"/>
        </w:rPr>
      </w:pPr>
      <w:bookmarkStart w:id="149" w:name="_Toc8447"/>
      <w:bookmarkStart w:id="150" w:name="_Toc6545"/>
      <w:r>
        <w:rPr>
          <w:rFonts w:cs="Times New Roman"/>
          <w:sz w:val="30"/>
          <w:szCs w:val="30"/>
        </w:rPr>
        <w:t xml:space="preserve">12  </w:t>
      </w:r>
      <w:r>
        <w:rPr>
          <w:rFonts w:hint="eastAsia" w:cs="Times New Roman"/>
          <w:sz w:val="30"/>
          <w:szCs w:val="30"/>
        </w:rPr>
        <w:t>施工监测与运营监测</w:t>
      </w:r>
      <w:bookmarkEnd w:id="149"/>
      <w:bookmarkEnd w:id="150"/>
    </w:p>
    <w:p w14:paraId="43E8639F">
      <w:pPr>
        <w:pStyle w:val="3"/>
        <w:keepNext w:val="0"/>
        <w:keepLines w:val="0"/>
        <w:spacing w:before="0" w:after="0" w:line="240" w:lineRule="auto"/>
        <w:jc w:val="center"/>
        <w:rPr>
          <w:rFonts w:ascii="Times New Roman" w:hAnsi="Times New Roman" w:cs="Times New Roman" w:eastAsiaTheme="minorEastAsia"/>
          <w:sz w:val="28"/>
          <w:szCs w:val="28"/>
        </w:rPr>
      </w:pPr>
      <w:bookmarkStart w:id="151" w:name="_Toc15286"/>
      <w:bookmarkStart w:id="152" w:name="_Toc8373"/>
      <w:bookmarkStart w:id="153" w:name="_Toc17791"/>
      <w:r>
        <w:rPr>
          <w:rFonts w:ascii="Times New Roman" w:hAnsi="Times New Roman" w:eastAsia="黑体" w:cs="Times New Roman"/>
          <w:sz w:val="28"/>
          <w:szCs w:val="28"/>
        </w:rPr>
        <w:t xml:space="preserve">12.1  </w:t>
      </w:r>
      <w:r>
        <w:rPr>
          <w:rFonts w:hint="eastAsia" w:ascii="Times New Roman" w:hAnsi="Times New Roman" w:eastAsia="黑体" w:cs="Times New Roman"/>
          <w:sz w:val="28"/>
          <w:szCs w:val="28"/>
        </w:rPr>
        <w:t>一般规定</w:t>
      </w:r>
      <w:bookmarkEnd w:id="151"/>
      <w:bookmarkEnd w:id="152"/>
      <w:bookmarkEnd w:id="153"/>
    </w:p>
    <w:p w14:paraId="4BC6138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12.1.1</w:t>
      </w:r>
      <w:r>
        <w:rPr>
          <w:rFonts w:hAnsi="Times New Roman" w:cs="Times New Roman"/>
          <w:sz w:val="24"/>
          <w:szCs w:val="24"/>
          <w:lang w:val="zh-CN"/>
        </w:rPr>
        <w:t xml:space="preserve"> </w:t>
      </w:r>
      <w:r>
        <w:rPr>
          <w:rFonts w:hint="eastAsia" w:hAnsi="Times New Roman" w:cs="Times New Roman"/>
          <w:sz w:val="24"/>
          <w:szCs w:val="24"/>
          <w:lang w:val="zh-CN"/>
        </w:rPr>
        <w:t>盾构法水下交通隧道施工时应对隧道结构、周围岩土体及周边环境进行监测。当设计有要求时，尚应进行水下地形的相关监测。</w:t>
      </w:r>
    </w:p>
    <w:p w14:paraId="2103FF58">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78A6C52">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本条是对水下交通隧道施工阶段监测工作的总体要求。地下工程在施工过程中经常发生支护结构垮塌、周围岩土体塌陷以及建（构）筑物、地下管线等周边环境对象的过大变形或破坏等安全风险事件，因此，在隧道施工过程中，开展工程监测工作对安全风险事件的预防预报和控制安全风险事件的发生具有十分重要的意义。</w:t>
      </w:r>
    </w:p>
    <w:p w14:paraId="6FCC6929">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工程监测对象主要包括支护结构、周围岩土体和周边环境，支护结构监测对象主要为基坑支护桩（墙）、立柱、支撑及盾构法隧道管片；周围岩土体监测对象主要为工程周围的岩体、土体、地下水以及地表；周边环境监测对象主要为工程周边的建（构） 筑物、地下管线、高速公路、城市道路、桥梁、既有轨道交通、盾构下穿河（海、湖） 底面河床隆沉、河（海）两岸堤（坝）的竖向沉降以及其他城市基础设施。这些对象 的安全状态是控制工程施工安全的关键所在。</w:t>
      </w:r>
    </w:p>
    <w:p w14:paraId="6E28495C">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12.1.2</w:t>
      </w:r>
      <w:r>
        <w:rPr>
          <w:rFonts w:hAnsi="Times New Roman" w:cs="Times New Roman"/>
          <w:sz w:val="24"/>
          <w:szCs w:val="24"/>
          <w:lang w:val="zh-CN"/>
        </w:rPr>
        <w:t xml:space="preserve"> </w:t>
      </w:r>
      <w:r>
        <w:rPr>
          <w:rFonts w:hint="eastAsia" w:hAnsi="Times New Roman" w:cs="Times New Roman"/>
          <w:sz w:val="24"/>
          <w:szCs w:val="24"/>
          <w:lang w:val="zh-CN"/>
        </w:rPr>
        <w:t>盾构掘进施工前，应根据隧道埋深、开挖尺寸等设计参数，结合施工环境和工程水文地质条件、掘进方式等制定施工监测方案。施工监测方案应根据设计要求的变 形控制值进行编制。</w:t>
      </w:r>
    </w:p>
    <w:p w14:paraId="37D0CBD0">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1C7A1DB0">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本条指出了工程施工阶段监测的目的。工程监测主要是为评价工程结构自身和周边环境安全提供必需的监测资料，因此，工程监测工作要依据国家有关法律法规和工程技术标准，采用测量测试仪器、设备，对工程支护结构和施工影响范围内的岩土体、地下水及周边环境等的变化情况（如变形、应力等）进行测量和巡视检查，依据准确、详实的监测资料研究、分析、评价工程结构和周边环境的安全状态，预测工程风险发生的可能性，判断设计、施工、环境保护等方案的合理性，为设计、施工相关参数的调整提供资料依据。</w:t>
      </w:r>
    </w:p>
    <w:p w14:paraId="364A9B5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12.1.3</w:t>
      </w:r>
      <w:r>
        <w:rPr>
          <w:rFonts w:hAnsi="Times New Roman" w:cs="Times New Roman"/>
          <w:sz w:val="24"/>
          <w:szCs w:val="24"/>
          <w:lang w:val="zh-CN"/>
        </w:rPr>
        <w:t xml:space="preserve"> </w:t>
      </w:r>
      <w:r>
        <w:rPr>
          <w:rFonts w:hint="eastAsia" w:hAnsi="Times New Roman" w:cs="Times New Roman"/>
          <w:sz w:val="24"/>
          <w:szCs w:val="24"/>
          <w:lang w:val="zh-CN"/>
        </w:rPr>
        <w:t>监测控制网应符合现行国家标准《城市轨道交通工程监测技术规范》GB5091的相关规定。</w:t>
      </w:r>
    </w:p>
    <w:p w14:paraId="3C3073A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12.1.4</w:t>
      </w:r>
      <w:r>
        <w:rPr>
          <w:rFonts w:hAnsi="Times New Roman" w:cs="Times New Roman"/>
          <w:sz w:val="24"/>
          <w:szCs w:val="24"/>
          <w:lang w:val="zh-CN"/>
        </w:rPr>
        <w:t xml:space="preserve"> </w:t>
      </w:r>
      <w:r>
        <w:rPr>
          <w:rFonts w:hint="eastAsia" w:hAnsi="Times New Roman" w:cs="Times New Roman"/>
          <w:sz w:val="24"/>
          <w:szCs w:val="24"/>
          <w:lang w:val="zh-CN"/>
        </w:rPr>
        <w:t>施工监测仪器和设备应满足测量精度、稳定性和可靠性等要求，经具备资质的单位检定合格，并在有效期内。</w:t>
      </w:r>
    </w:p>
    <w:p w14:paraId="119A704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12.1.5</w:t>
      </w:r>
      <w:r>
        <w:rPr>
          <w:rFonts w:hAnsi="Times New Roman" w:cs="Times New Roman"/>
          <w:sz w:val="24"/>
          <w:szCs w:val="24"/>
          <w:lang w:val="zh-CN"/>
        </w:rPr>
        <w:t xml:space="preserve"> </w:t>
      </w:r>
      <w:r>
        <w:rPr>
          <w:rFonts w:hint="eastAsia" w:hAnsi="Times New Roman" w:cs="Times New Roman"/>
          <w:sz w:val="24"/>
          <w:szCs w:val="24"/>
          <w:lang w:val="zh-CN"/>
        </w:rPr>
        <w:t>各监测对象和项目应相互配套，满足设计、施工方案的要求，并形成有效、完整的监测体系，可采用几何测量、物理测量方法。</w:t>
      </w:r>
    </w:p>
    <w:p w14:paraId="6ED22DD9">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67D07F7B">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测量单位可根据监测的内容和观测对象的精度要求，择优选择仪器设备和测量方法。</w:t>
      </w:r>
    </w:p>
    <w:p w14:paraId="771C23F9">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12.1.6</w:t>
      </w:r>
      <w:r>
        <w:rPr>
          <w:rFonts w:hAnsi="Times New Roman" w:cs="Times New Roman"/>
          <w:sz w:val="24"/>
          <w:szCs w:val="24"/>
          <w:lang w:val="zh-CN"/>
        </w:rPr>
        <w:t xml:space="preserve"> </w:t>
      </w:r>
      <w:r>
        <w:rPr>
          <w:rFonts w:hint="eastAsia" w:hAnsi="Times New Roman" w:cs="Times New Roman"/>
          <w:sz w:val="24"/>
          <w:szCs w:val="24"/>
          <w:lang w:val="zh-CN"/>
        </w:rPr>
        <w:t>施工期间的工程监测应为验证优化设计、编制施工及环境保护等方案，分析和预测结构和环境状态及其发展趋势，实施信息化施工等提供资料。</w:t>
      </w:r>
    </w:p>
    <w:p w14:paraId="1C7ACF8D">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 xml:space="preserve">12.1.7 </w:t>
      </w:r>
      <w:r>
        <w:rPr>
          <w:rFonts w:hint="eastAsia" w:hAnsi="Times New Roman" w:cs="Times New Roman"/>
          <w:sz w:val="24"/>
          <w:szCs w:val="24"/>
          <w:lang w:val="zh-CN"/>
        </w:rPr>
        <w:t>当隧道穿越地面建（构）筑物和地下管线时，应对所穿越的建（构）筑物和邻近土体进行变形监测。</w:t>
      </w:r>
    </w:p>
    <w:p w14:paraId="425925CE">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12.1.8</w:t>
      </w:r>
      <w:r>
        <w:rPr>
          <w:rFonts w:hAnsi="Times New Roman" w:cs="Times New Roman"/>
          <w:sz w:val="24"/>
          <w:szCs w:val="24"/>
          <w:lang w:val="zh-CN"/>
        </w:rPr>
        <w:t xml:space="preserve"> </w:t>
      </w:r>
      <w:r>
        <w:rPr>
          <w:rFonts w:hint="eastAsia" w:hAnsi="Times New Roman" w:cs="Times New Roman"/>
          <w:sz w:val="24"/>
          <w:szCs w:val="24"/>
          <w:lang w:val="zh-CN"/>
        </w:rPr>
        <w:t>地面和隧道内监测点宜布设在同一断面。盾构通过后，处于同一断面内的监测数据应同步釆集，并应收集同期盾构掘进参数。</w:t>
      </w:r>
    </w:p>
    <w:p w14:paraId="1F437B74">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5B40A36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同歩采集地面和隧道内监测数据，便于全面了解、分析变形动态。</w:t>
      </w:r>
    </w:p>
    <w:p w14:paraId="653691D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12.1.9</w:t>
      </w:r>
      <w:r>
        <w:rPr>
          <w:rFonts w:hAnsi="Times New Roman" w:cs="Times New Roman"/>
          <w:sz w:val="24"/>
          <w:szCs w:val="24"/>
          <w:lang w:val="zh-CN"/>
        </w:rPr>
        <w:t xml:space="preserve"> </w:t>
      </w:r>
      <w:r>
        <w:rPr>
          <w:rFonts w:hint="eastAsia" w:hAnsi="Times New Roman" w:cs="Times New Roman"/>
          <w:sz w:val="24"/>
          <w:szCs w:val="24"/>
          <w:lang w:val="zh-CN"/>
        </w:rPr>
        <w:t>监测信息采集的频率和期限应根据设计要求、施工方法、施工进度、监测对象特点、水文及地质条件和周边环境条件综合确定，并应反映监测对象变化的全过程。</w:t>
      </w:r>
    </w:p>
    <w:p w14:paraId="16D67809">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555C0B6">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监测对象在工程施工过程中的影响变化是一个由小到大，再由大到小的过程，施工对监测对象的影响程度与开挖面和监测对象的位置关系、施工质量控制、地质条件和监测对象的特点等密切相关。因此，监测信息的采集频率要根据工程施工对监测对象的影响程度进行调整，其原则是能反映监测对象的变化过程。工程监测应贯穿施工全过程。</w:t>
      </w:r>
    </w:p>
    <w:p w14:paraId="32BABFC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12.1.10</w:t>
      </w:r>
      <w:r>
        <w:rPr>
          <w:rFonts w:hAnsi="Times New Roman" w:cs="Times New Roman"/>
          <w:sz w:val="24"/>
          <w:szCs w:val="24"/>
          <w:lang w:val="zh-CN"/>
        </w:rPr>
        <w:t xml:space="preserve"> </w:t>
      </w:r>
      <w:r>
        <w:rPr>
          <w:rFonts w:hint="eastAsia" w:hAnsi="Times New Roman" w:cs="Times New Roman"/>
          <w:sz w:val="24"/>
          <w:szCs w:val="24"/>
          <w:lang w:val="zh-CN"/>
        </w:rPr>
        <w:t>监测信息应及时进行处理、分析和反馈，发现影响工程及周边环境安全的异常情况时，应立即启动相关程序。</w:t>
      </w:r>
    </w:p>
    <w:p w14:paraId="3ACEAEBF">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1CE4B43B">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监测工作要严格执行监测方案，并将监測成果准确、及时地反馈给建设、监理、设计、施工等相关单位，为工程动态设计和信息化施工提供可靠的数据依据。</w:t>
      </w:r>
    </w:p>
    <w:p w14:paraId="3184EBC6">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实际工程建设过程中，很多工程安全事故是由于预先发现或采取措施不及时，由于工程安全隐患不能及时得到处理造成的，致使其进一步导致安全事故，造成人员伤亡、经济损失和社会影响。工程监测工作特别需要重视监测信息的时效性，监测单位及时进行监测信息处理、分析和反馈工作，是保证工程自身及周边环境安全的重要基础工作。</w:t>
      </w:r>
    </w:p>
    <w:p w14:paraId="495B1D3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12.1.11</w:t>
      </w:r>
      <w:r>
        <w:rPr>
          <w:rFonts w:hAnsi="Times New Roman" w:cs="Times New Roman"/>
          <w:sz w:val="24"/>
          <w:szCs w:val="24"/>
          <w:lang w:val="zh-CN"/>
        </w:rPr>
        <w:t xml:space="preserve"> </w:t>
      </w:r>
      <w:r>
        <w:rPr>
          <w:rFonts w:hint="eastAsia" w:hAnsi="Times New Roman" w:cs="Times New Roman"/>
          <w:sz w:val="24"/>
          <w:szCs w:val="24"/>
          <w:lang w:val="zh-CN"/>
        </w:rPr>
        <w:t>突发风险事件时，应有针对性地加密监测点、提高监测频率或增加监测项目。</w:t>
      </w:r>
    </w:p>
    <w:p w14:paraId="7D22BC5F">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656D67B0">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隧道施工过程出现风险事件时，为分析、处理及控制风险事件应开展应急抢险监测工作，提供更及时、全面的监測数据。应急抢险监测应根据现场风险发生的实际情况， 针对风险事件控制要求在原监测方案的基础上补充监测项目或监测点，并加密监测频率。</w:t>
      </w:r>
    </w:p>
    <w:p w14:paraId="655055FE">
      <w:pPr>
        <w:pStyle w:val="25"/>
        <w:spacing w:line="360" w:lineRule="auto"/>
        <w:ind w:firstLine="0" w:firstLineChars="0"/>
        <w:rPr>
          <w:rFonts w:hAnsi="Times New Roman"/>
          <w:sz w:val="24"/>
          <w:szCs w:val="24"/>
        </w:rPr>
      </w:pPr>
      <w:r>
        <w:rPr>
          <w:rFonts w:hint="eastAsia" w:hAnsi="Times New Roman" w:cs="Times New Roman"/>
          <w:b/>
          <w:bCs/>
          <w:sz w:val="24"/>
          <w:szCs w:val="24"/>
        </w:rPr>
        <w:t>12.1.12</w:t>
      </w:r>
      <w:r>
        <w:rPr>
          <w:rFonts w:hAnsi="Times New Roman" w:cs="Times New Roman"/>
          <w:sz w:val="24"/>
          <w:szCs w:val="24"/>
          <w:lang w:val="zh-CN"/>
        </w:rPr>
        <w:t xml:space="preserve"> </w:t>
      </w:r>
      <w:r>
        <w:rPr>
          <w:rFonts w:hint="eastAsia" w:hAnsi="Times New Roman"/>
          <w:sz w:val="24"/>
          <w:szCs w:val="24"/>
        </w:rPr>
        <w:t>盾构法水下交通隧道工程的运营及养护维修测量内容应包括各级控制网的复测、构筑物变形监测等。</w:t>
      </w:r>
    </w:p>
    <w:p w14:paraId="0E43410D">
      <w:pPr>
        <w:pStyle w:val="25"/>
        <w:spacing w:line="360" w:lineRule="auto"/>
        <w:ind w:firstLine="0" w:firstLineChars="0"/>
        <w:rPr>
          <w:rFonts w:hAnsi="Times New Roman"/>
          <w:sz w:val="24"/>
          <w:szCs w:val="24"/>
        </w:rPr>
      </w:pPr>
      <w:r>
        <w:rPr>
          <w:rFonts w:hint="eastAsia" w:hAnsi="Times New Roman" w:cs="Times New Roman"/>
          <w:b/>
          <w:bCs/>
          <w:sz w:val="24"/>
          <w:szCs w:val="24"/>
        </w:rPr>
        <w:t>12.1.13</w:t>
      </w:r>
      <w:r>
        <w:rPr>
          <w:rFonts w:hAnsi="Times New Roman" w:cs="Times New Roman"/>
          <w:sz w:val="24"/>
          <w:szCs w:val="24"/>
          <w:lang w:val="zh-CN"/>
        </w:rPr>
        <w:t xml:space="preserve"> </w:t>
      </w:r>
      <w:r>
        <w:rPr>
          <w:rFonts w:hint="eastAsia" w:hAnsi="Times New Roman"/>
          <w:sz w:val="24"/>
          <w:szCs w:val="24"/>
        </w:rPr>
        <w:t>盾构法水下交通隧道工程应采用稳定的基准点对构筑物进行变形监测。</w:t>
      </w:r>
    </w:p>
    <w:p w14:paraId="2E9176D3">
      <w:pPr>
        <w:pStyle w:val="25"/>
        <w:spacing w:line="360" w:lineRule="auto"/>
        <w:ind w:firstLine="0" w:firstLineChars="0"/>
        <w:rPr>
          <w:rFonts w:hAnsi="Times New Roman"/>
          <w:sz w:val="24"/>
          <w:szCs w:val="24"/>
        </w:rPr>
      </w:pPr>
      <w:r>
        <w:rPr>
          <w:rFonts w:hint="eastAsia" w:hAnsi="Times New Roman" w:cs="Times New Roman"/>
          <w:b/>
          <w:bCs/>
          <w:sz w:val="24"/>
          <w:szCs w:val="24"/>
        </w:rPr>
        <w:t>12.1.14</w:t>
      </w:r>
      <w:r>
        <w:rPr>
          <w:rFonts w:hAnsi="Times New Roman" w:cs="Times New Roman"/>
          <w:sz w:val="24"/>
          <w:szCs w:val="24"/>
          <w:lang w:val="zh-CN"/>
        </w:rPr>
        <w:t xml:space="preserve"> </w:t>
      </w:r>
      <w:r>
        <w:rPr>
          <w:rFonts w:hint="eastAsia" w:hAnsi="Times New Roman"/>
          <w:sz w:val="24"/>
          <w:szCs w:val="24"/>
        </w:rPr>
        <w:t>盾构法水下交通隧道的结构健康监测方案应根据工程特点合理确定。</w:t>
      </w:r>
    </w:p>
    <w:p w14:paraId="5ADFB7A2">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7A6E127B">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隧道健康监测系统的最终目的是为工程管理方及相关方提供及时、可靠的数据和信息，给出实时安全预警信息，对隧道的健康状况以及使用寿命进行评估，指导运营。</w:t>
      </w:r>
    </w:p>
    <w:p w14:paraId="4136552C">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结构健康监测方案主要包括监测项目、监测断面、监测点布设方法与保护要求、监测频率、监测控制值及预警、元器件安装及数据采集等内容。主要的监测项目为：管片 外弧面水土压力、钢筋应力、管片螺栓轴力、接缝张开量、隧道沉降及收敛等。结构健康</w:t>
      </w:r>
      <w:r>
        <w:rPr>
          <w:rFonts w:hint="eastAsia" w:hAnsi="Times New Roman" w:eastAsia="仿宋" w:cs="仿宋"/>
          <w:sz w:val="24"/>
          <w:szCs w:val="24"/>
        </w:rPr>
        <w:t>监测</w:t>
      </w:r>
      <w:r>
        <w:rPr>
          <w:rFonts w:hint="eastAsia" w:hAnsi="Times New Roman" w:eastAsia="仿宋" w:cs="仿宋"/>
          <w:sz w:val="24"/>
          <w:szCs w:val="24"/>
          <w:lang w:val="zh-CN"/>
        </w:rPr>
        <w:t>项目可与施工期监测项目结合使用。</w:t>
      </w:r>
    </w:p>
    <w:p w14:paraId="62A46025">
      <w:pPr>
        <w:pStyle w:val="3"/>
        <w:keepNext w:val="0"/>
        <w:keepLines w:val="0"/>
        <w:spacing w:before="0" w:after="0" w:line="240" w:lineRule="auto"/>
        <w:jc w:val="center"/>
        <w:rPr>
          <w:rFonts w:ascii="Times New Roman" w:hAnsi="Times New Roman" w:cs="Times New Roman" w:eastAsiaTheme="minorEastAsia"/>
          <w:sz w:val="28"/>
          <w:szCs w:val="28"/>
        </w:rPr>
      </w:pPr>
      <w:bookmarkStart w:id="154" w:name="_Toc28939"/>
      <w:bookmarkStart w:id="155" w:name="_Toc22679"/>
      <w:bookmarkStart w:id="156" w:name="_Toc21245"/>
      <w:r>
        <w:rPr>
          <w:rFonts w:ascii="Times New Roman" w:hAnsi="Times New Roman" w:eastAsia="黑体" w:cs="Times New Roman"/>
          <w:sz w:val="28"/>
          <w:szCs w:val="28"/>
        </w:rPr>
        <w:t xml:space="preserve">12.2  </w:t>
      </w:r>
      <w:r>
        <w:rPr>
          <w:rFonts w:hint="eastAsia" w:ascii="Times New Roman" w:hAnsi="Times New Roman" w:eastAsia="黑体" w:cs="Times New Roman"/>
          <w:sz w:val="28"/>
          <w:szCs w:val="28"/>
        </w:rPr>
        <w:t>施工监测</w:t>
      </w:r>
      <w:bookmarkEnd w:id="154"/>
      <w:bookmarkEnd w:id="155"/>
      <w:bookmarkEnd w:id="156"/>
    </w:p>
    <w:p w14:paraId="18117A5B">
      <w:pPr>
        <w:pStyle w:val="27"/>
        <w:keepNext w:val="0"/>
        <w:keepLines w:val="0"/>
        <w:numPr>
          <w:ilvl w:val="0"/>
          <w:numId w:val="0"/>
        </w:numPr>
        <w:rPr>
          <w:color w:val="auto"/>
        </w:rPr>
      </w:pPr>
      <w:bookmarkStart w:id="157" w:name="_Toc23986"/>
      <w:bookmarkStart w:id="158" w:name="_Toc6165"/>
      <w:bookmarkStart w:id="159" w:name="_Toc19012"/>
      <w:r>
        <w:rPr>
          <w:color w:val="auto"/>
        </w:rPr>
        <w:t>1</w:t>
      </w:r>
      <w:r>
        <w:rPr>
          <w:rFonts w:hint="eastAsia"/>
          <w:color w:val="auto"/>
          <w:lang w:val="en-US"/>
        </w:rPr>
        <w:t>2</w:t>
      </w:r>
      <w:r>
        <w:rPr>
          <w:color w:val="auto"/>
        </w:rPr>
        <w:t>.</w:t>
      </w:r>
      <w:r>
        <w:rPr>
          <w:rFonts w:hint="eastAsia"/>
          <w:color w:val="auto"/>
          <w:lang w:val="en-US"/>
        </w:rPr>
        <w:t xml:space="preserve">2.1 </w:t>
      </w:r>
      <w:r>
        <w:rPr>
          <w:b w:val="0"/>
          <w:bCs w:val="0"/>
          <w:color w:val="auto"/>
        </w:rPr>
        <w:t>监测内容</w:t>
      </w:r>
      <w:bookmarkEnd w:id="157"/>
      <w:bookmarkEnd w:id="158"/>
      <w:bookmarkEnd w:id="159"/>
      <w:r>
        <w:rPr>
          <w:rFonts w:hint="eastAsia"/>
          <w:b w:val="0"/>
          <w:bCs w:val="0"/>
          <w:color w:val="auto"/>
        </w:rPr>
        <w:t>应包括下列内容：</w:t>
      </w:r>
    </w:p>
    <w:p w14:paraId="4D163B30">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w:t>
      </w:r>
      <w:r>
        <w:rPr>
          <w:rFonts w:hint="eastAsia" w:hAnsi="Times New Roman" w:cs="Times New Roman"/>
          <w:sz w:val="24"/>
          <w:szCs w:val="24"/>
        </w:rPr>
        <w:t xml:space="preserve"> </w:t>
      </w:r>
      <w:r>
        <w:rPr>
          <w:rFonts w:hint="eastAsia" w:hAnsi="Times New Roman" w:cs="Times New Roman"/>
          <w:sz w:val="24"/>
          <w:szCs w:val="24"/>
          <w:lang w:val="zh-CN"/>
        </w:rPr>
        <w:t>施工监测对象的选择应在满足工程支护结构安全和周边环境保护要求的前提 下，结合支护结构设计方案、周围岩土体工程特性及周边环境条件综合确定。监测对象宜包括下列内容：</w:t>
      </w:r>
    </w:p>
    <w:p w14:paraId="5E28C29A">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1）盾构隧道管片结构及上浮量。</w:t>
      </w:r>
    </w:p>
    <w:p w14:paraId="2A540064">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2）工程周围岩土体与地下水。</w:t>
      </w:r>
    </w:p>
    <w:p w14:paraId="141A4D57">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3）盾构下穿冲淤幅度较大水域水下地形，河（海）堤（坝）、盾构始发端及接收端地下水位。</w:t>
      </w:r>
    </w:p>
    <w:p w14:paraId="49792CD4">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4）周边建（构）筑物、地下管线、高速公路、高速铁路、城市道路、桥梁、既有轨道交通及其他城市基础设施等环境。</w:t>
      </w:r>
    </w:p>
    <w:p w14:paraId="12EFFA1A">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2</w:t>
      </w:r>
      <w:r>
        <w:rPr>
          <w:rFonts w:hAnsi="Times New Roman" w:cs="Times New Roman"/>
          <w:sz w:val="24"/>
          <w:szCs w:val="24"/>
          <w:lang w:val="zh-CN"/>
        </w:rPr>
        <w:t xml:space="preserve"> </w:t>
      </w:r>
      <w:r>
        <w:rPr>
          <w:rFonts w:hint="eastAsia" w:hAnsi="Times New Roman" w:cs="Times New Roman"/>
          <w:sz w:val="24"/>
          <w:szCs w:val="24"/>
          <w:lang w:val="zh-CN"/>
        </w:rPr>
        <w:t>工程监测项目应根据监测对象的特点、监测等级、设计及施工的要求合理确 定，并应反映监测对象的变化特征和安全状态。</w:t>
      </w:r>
    </w:p>
    <w:p w14:paraId="5855B3DF">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3</w:t>
      </w:r>
      <w:r>
        <w:rPr>
          <w:rFonts w:hAnsi="Times New Roman" w:cs="Times New Roman"/>
          <w:sz w:val="24"/>
          <w:szCs w:val="24"/>
          <w:lang w:val="zh-CN"/>
        </w:rPr>
        <w:t xml:space="preserve"> </w:t>
      </w:r>
      <w:r>
        <w:rPr>
          <w:rFonts w:hint="eastAsia" w:hAnsi="Times New Roman" w:cs="Times New Roman"/>
          <w:sz w:val="24"/>
          <w:szCs w:val="24"/>
          <w:lang w:val="zh-CN"/>
        </w:rPr>
        <w:t>施工监控测量项目应符合表</w:t>
      </w:r>
      <w:r>
        <w:rPr>
          <w:rFonts w:hAnsi="Times New Roman" w:cs="Times New Roman"/>
          <w:sz w:val="24"/>
          <w:szCs w:val="24"/>
          <w:lang w:val="zh-CN"/>
        </w:rPr>
        <w:t>1</w:t>
      </w:r>
      <w:r>
        <w:rPr>
          <w:rFonts w:hint="eastAsia" w:hAnsi="Times New Roman" w:cs="Times New Roman"/>
          <w:sz w:val="24"/>
          <w:szCs w:val="24"/>
        </w:rPr>
        <w:t>2</w:t>
      </w:r>
      <w:r>
        <w:rPr>
          <w:rFonts w:hint="eastAsia" w:hAnsi="Times New Roman" w:cs="Times New Roman"/>
          <w:sz w:val="24"/>
          <w:szCs w:val="24"/>
          <w:lang w:val="zh-CN"/>
        </w:rPr>
        <w:t>.</w:t>
      </w:r>
      <w:r>
        <w:rPr>
          <w:rFonts w:hint="eastAsia" w:hAnsi="Times New Roman" w:cs="Times New Roman"/>
          <w:sz w:val="24"/>
          <w:szCs w:val="24"/>
        </w:rPr>
        <w:t>2.1</w:t>
      </w:r>
      <w:r>
        <w:rPr>
          <w:rFonts w:hint="eastAsia" w:hAnsi="Times New Roman" w:cs="Times New Roman"/>
          <w:sz w:val="24"/>
          <w:szCs w:val="24"/>
          <w:lang w:val="zh-CN"/>
        </w:rPr>
        <w:t>的规定。当穿越水域、建（构）物及其他 有特殊要求地段时，应根据设计要求确定监控测量项目。</w:t>
      </w:r>
    </w:p>
    <w:p w14:paraId="2781AB55">
      <w:pPr>
        <w:jc w:val="center"/>
        <w:rPr>
          <w:rFonts w:ascii="Times New Roman" w:hAnsi="Times New Roman" w:cs="Times New Roman"/>
          <w:b/>
          <w:bCs/>
          <w:kern w:val="0"/>
          <w:sz w:val="21"/>
          <w:szCs w:val="21"/>
          <w:lang w:bidi="zh-TW"/>
        </w:rPr>
      </w:pPr>
      <w:r>
        <w:rPr>
          <w:rFonts w:hint="eastAsia" w:ascii="Times New Roman" w:hAnsi="Times New Roman" w:cs="Times New Roman"/>
          <w:b/>
          <w:bCs/>
          <w:kern w:val="0"/>
          <w:sz w:val="21"/>
          <w:szCs w:val="21"/>
          <w:lang w:val="zh-TW" w:eastAsia="zh-TW" w:bidi="zh-TW"/>
        </w:rPr>
        <w:t>表</w:t>
      </w:r>
      <w:r>
        <w:rPr>
          <w:rFonts w:ascii="Times New Roman" w:hAnsi="Times New Roman" w:cs="Times New Roman"/>
          <w:b/>
          <w:bCs/>
          <w:kern w:val="0"/>
          <w:sz w:val="21"/>
          <w:szCs w:val="21"/>
          <w:lang w:eastAsia="en-US" w:bidi="en-US"/>
        </w:rPr>
        <w:t>1</w:t>
      </w:r>
      <w:r>
        <w:rPr>
          <w:rFonts w:ascii="Times New Roman" w:hAnsi="Times New Roman" w:cs="Times New Roman"/>
          <w:b/>
          <w:bCs/>
          <w:kern w:val="0"/>
          <w:sz w:val="21"/>
          <w:szCs w:val="21"/>
          <w:lang w:bidi="en-US"/>
        </w:rPr>
        <w:t>2</w:t>
      </w:r>
      <w:r>
        <w:rPr>
          <w:rFonts w:ascii="Times New Roman" w:hAnsi="Times New Roman" w:cs="Times New Roman"/>
          <w:b/>
          <w:bCs/>
          <w:kern w:val="0"/>
          <w:sz w:val="21"/>
          <w:szCs w:val="21"/>
          <w:lang w:eastAsia="en-US" w:bidi="en-US"/>
        </w:rPr>
        <w:t>.</w:t>
      </w:r>
      <w:r>
        <w:rPr>
          <w:rFonts w:ascii="Times New Roman" w:hAnsi="Times New Roman" w:cs="Times New Roman"/>
          <w:b/>
          <w:bCs/>
          <w:kern w:val="0"/>
          <w:sz w:val="21"/>
          <w:szCs w:val="21"/>
          <w:lang w:bidi="en-US"/>
        </w:rPr>
        <w:t>2.1</w:t>
      </w:r>
      <w:r>
        <w:rPr>
          <w:rFonts w:ascii="Times New Roman" w:hAnsi="Times New Roman" w:cs="Times New Roman"/>
          <w:b/>
          <w:bCs/>
          <w:kern w:val="0"/>
          <w:sz w:val="21"/>
          <w:szCs w:val="21"/>
          <w:lang w:eastAsia="en-US" w:bidi="en-US"/>
        </w:rPr>
        <w:t xml:space="preserve"> </w:t>
      </w:r>
      <w:r>
        <w:rPr>
          <w:rFonts w:hint="eastAsia" w:ascii="Times New Roman" w:hAnsi="Times New Roman" w:cs="Times New Roman"/>
          <w:b/>
          <w:bCs/>
          <w:kern w:val="0"/>
          <w:sz w:val="21"/>
          <w:szCs w:val="21"/>
          <w:lang w:val="zh-TW" w:eastAsia="zh-TW" w:bidi="zh-TW"/>
        </w:rPr>
        <w:t>施工监控测量项目</w:t>
      </w:r>
      <w:r>
        <w:rPr>
          <w:rFonts w:hint="eastAsia" w:ascii="Times New Roman" w:hAnsi="Times New Roman" w:cs="Times New Roman"/>
          <w:b/>
          <w:bCs/>
          <w:kern w:val="0"/>
          <w:sz w:val="21"/>
          <w:szCs w:val="21"/>
          <w:lang w:bidi="zh-TW"/>
        </w:rPr>
        <w:t>表</w:t>
      </w:r>
    </w:p>
    <w:tbl>
      <w:tblPr>
        <w:tblStyle w:val="16"/>
        <w:tblW w:w="5000" w:type="pct"/>
        <w:jc w:val="center"/>
        <w:tblLayout w:type="autofit"/>
        <w:tblCellMar>
          <w:top w:w="0" w:type="dxa"/>
          <w:left w:w="10" w:type="dxa"/>
          <w:bottom w:w="0" w:type="dxa"/>
          <w:right w:w="10" w:type="dxa"/>
        </w:tblCellMar>
      </w:tblPr>
      <w:tblGrid>
        <w:gridCol w:w="1161"/>
        <w:gridCol w:w="5692"/>
        <w:gridCol w:w="2805"/>
      </w:tblGrid>
      <w:tr w14:paraId="472FACA0">
        <w:tblPrEx>
          <w:tblCellMar>
            <w:top w:w="0" w:type="dxa"/>
            <w:left w:w="10" w:type="dxa"/>
            <w:bottom w:w="0" w:type="dxa"/>
            <w:right w:w="10" w:type="dxa"/>
          </w:tblCellMar>
        </w:tblPrEx>
        <w:trPr>
          <w:trHeight w:val="378" w:hRule="exact"/>
          <w:jc w:val="center"/>
        </w:trPr>
        <w:tc>
          <w:tcPr>
            <w:tcW w:w="601" w:type="pct"/>
            <w:tcBorders>
              <w:top w:val="single" w:color="auto" w:sz="4" w:space="0"/>
              <w:left w:val="single" w:color="auto" w:sz="4" w:space="0"/>
            </w:tcBorders>
            <w:shd w:val="clear" w:color="auto" w:fill="FFFFFF"/>
            <w:vAlign w:val="center"/>
          </w:tcPr>
          <w:p w14:paraId="2CF6F749">
            <w:pPr>
              <w:ind w:firstLine="16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类</w:t>
            </w:r>
            <w:r>
              <w:rPr>
                <w:rFonts w:ascii="Times New Roman" w:hAnsi="Times New Roman" w:cs="Times New Roman"/>
                <w:kern w:val="0"/>
                <w:sz w:val="21"/>
                <w:szCs w:val="21"/>
                <w:lang w:val="zh-TW" w:eastAsia="zh-TW" w:bidi="zh-TW"/>
              </w:rPr>
              <w:t xml:space="preserve"> </w:t>
            </w:r>
            <w:r>
              <w:rPr>
                <w:rFonts w:hint="eastAsia" w:ascii="Times New Roman" w:hAnsi="Times New Roman" w:cs="Times New Roman"/>
                <w:kern w:val="0"/>
                <w:sz w:val="21"/>
                <w:szCs w:val="21"/>
                <w:lang w:val="zh-TW" w:eastAsia="zh-TW" w:bidi="zh-TW"/>
              </w:rPr>
              <w:t>别</w:t>
            </w:r>
          </w:p>
        </w:tc>
        <w:tc>
          <w:tcPr>
            <w:tcW w:w="2947" w:type="pct"/>
            <w:tcBorders>
              <w:top w:val="single" w:color="auto" w:sz="4" w:space="0"/>
              <w:left w:val="single" w:color="auto" w:sz="4" w:space="0"/>
            </w:tcBorders>
            <w:shd w:val="clear" w:color="auto" w:fill="FFFFFF"/>
            <w:vAlign w:val="center"/>
          </w:tcPr>
          <w:p w14:paraId="33B09A0B">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监测项目</w:t>
            </w:r>
          </w:p>
        </w:tc>
        <w:tc>
          <w:tcPr>
            <w:tcW w:w="1452" w:type="pct"/>
            <w:tcBorders>
              <w:top w:val="single" w:color="auto" w:sz="4" w:space="0"/>
              <w:left w:val="single" w:color="auto" w:sz="4" w:space="0"/>
              <w:right w:val="single" w:color="auto" w:sz="4" w:space="0"/>
            </w:tcBorders>
            <w:shd w:val="clear" w:color="auto" w:fill="FFFFFF"/>
            <w:vAlign w:val="center"/>
          </w:tcPr>
          <w:p w14:paraId="055B3EDD">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位</w:t>
            </w:r>
            <w:r>
              <w:rPr>
                <w:rFonts w:ascii="Times New Roman" w:hAnsi="Times New Roman" w:cs="Times New Roman"/>
                <w:kern w:val="0"/>
                <w:sz w:val="21"/>
                <w:szCs w:val="21"/>
                <w:lang w:val="zh-TW" w:eastAsia="zh-TW" w:bidi="zh-TW"/>
              </w:rPr>
              <w:t xml:space="preserve"> </w:t>
            </w:r>
            <w:r>
              <w:rPr>
                <w:rFonts w:hint="eastAsia" w:ascii="Times New Roman" w:hAnsi="Times New Roman" w:cs="Times New Roman"/>
                <w:kern w:val="0"/>
                <w:sz w:val="21"/>
                <w:szCs w:val="21"/>
                <w:lang w:val="zh-TW" w:eastAsia="zh-TW" w:bidi="zh-TW"/>
              </w:rPr>
              <w:t>置</w:t>
            </w:r>
          </w:p>
        </w:tc>
      </w:tr>
      <w:tr w14:paraId="7BF8D0AB">
        <w:tblPrEx>
          <w:tblCellMar>
            <w:top w:w="0" w:type="dxa"/>
            <w:left w:w="10" w:type="dxa"/>
            <w:bottom w:w="0" w:type="dxa"/>
            <w:right w:w="10" w:type="dxa"/>
          </w:tblCellMar>
        </w:tblPrEx>
        <w:trPr>
          <w:trHeight w:val="360" w:hRule="exact"/>
          <w:jc w:val="center"/>
        </w:trPr>
        <w:tc>
          <w:tcPr>
            <w:tcW w:w="601" w:type="pct"/>
            <w:vMerge w:val="restart"/>
            <w:tcBorders>
              <w:top w:val="single" w:color="auto" w:sz="4" w:space="0"/>
              <w:left w:val="single" w:color="auto" w:sz="4" w:space="0"/>
            </w:tcBorders>
            <w:shd w:val="clear" w:color="auto" w:fill="FFFFFF"/>
            <w:vAlign w:val="center"/>
          </w:tcPr>
          <w:p w14:paraId="361E7065">
            <w:pPr>
              <w:ind w:firstLine="16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必测项目</w:t>
            </w:r>
          </w:p>
        </w:tc>
        <w:tc>
          <w:tcPr>
            <w:tcW w:w="2947" w:type="pct"/>
            <w:tcBorders>
              <w:top w:val="single" w:color="auto" w:sz="4" w:space="0"/>
              <w:left w:val="single" w:color="auto" w:sz="4" w:space="0"/>
            </w:tcBorders>
            <w:shd w:val="clear" w:color="auto" w:fill="FFFFFF"/>
            <w:vAlign w:val="center"/>
          </w:tcPr>
          <w:p w14:paraId="621CA709">
            <w:pPr>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现场巡查</w:t>
            </w:r>
          </w:p>
        </w:tc>
        <w:tc>
          <w:tcPr>
            <w:tcW w:w="1452" w:type="pct"/>
            <w:tcBorders>
              <w:top w:val="single" w:color="auto" w:sz="4" w:space="0"/>
              <w:left w:val="single" w:color="auto" w:sz="4" w:space="0"/>
              <w:right w:val="single" w:color="auto" w:sz="4" w:space="0"/>
            </w:tcBorders>
            <w:shd w:val="clear" w:color="auto" w:fill="FFFFFF"/>
            <w:vAlign w:val="center"/>
          </w:tcPr>
          <w:p w14:paraId="7A618A0A">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周边环境及隧道结构</w:t>
            </w:r>
          </w:p>
        </w:tc>
      </w:tr>
      <w:tr w14:paraId="2B359922">
        <w:tblPrEx>
          <w:tblCellMar>
            <w:top w:w="0" w:type="dxa"/>
            <w:left w:w="10" w:type="dxa"/>
            <w:bottom w:w="0" w:type="dxa"/>
            <w:right w:w="10" w:type="dxa"/>
          </w:tblCellMar>
        </w:tblPrEx>
        <w:trPr>
          <w:trHeight w:val="727" w:hRule="exact"/>
          <w:jc w:val="center"/>
        </w:trPr>
        <w:tc>
          <w:tcPr>
            <w:tcW w:w="601" w:type="pct"/>
            <w:vMerge w:val="continue"/>
            <w:tcBorders>
              <w:left w:val="single" w:color="auto" w:sz="4" w:space="0"/>
            </w:tcBorders>
            <w:shd w:val="clear" w:color="auto" w:fill="FFFFFF"/>
            <w:vAlign w:val="center"/>
          </w:tcPr>
          <w:p w14:paraId="4786983B">
            <w:pPr>
              <w:jc w:val="left"/>
              <w:rPr>
                <w:rFonts w:ascii="Times New Roman" w:hAnsi="Times New Roman" w:eastAsia="Times New Roman" w:cs="Times New Roman"/>
                <w:kern w:val="0"/>
                <w:sz w:val="21"/>
                <w:szCs w:val="21"/>
                <w:lang w:eastAsia="en-US" w:bidi="en-US"/>
              </w:rPr>
            </w:pPr>
          </w:p>
        </w:tc>
        <w:tc>
          <w:tcPr>
            <w:tcW w:w="2947" w:type="pct"/>
            <w:tcBorders>
              <w:top w:val="single" w:color="auto" w:sz="4" w:space="0"/>
              <w:left w:val="single" w:color="auto" w:sz="4" w:space="0"/>
            </w:tcBorders>
            <w:shd w:val="clear" w:color="auto" w:fill="FFFFFF"/>
            <w:vAlign w:val="center"/>
          </w:tcPr>
          <w:p w14:paraId="463E5344">
            <w:pPr>
              <w:spacing w:line="281" w:lineRule="exact"/>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施工区域地表隆沉、沿线建（构）筑物和地下管线变形、始发、</w:t>
            </w:r>
            <w:r>
              <w:rPr>
                <w:rFonts w:ascii="Times New Roman" w:hAnsi="Times New Roman" w:cs="Times New Roman"/>
                <w:kern w:val="0"/>
                <w:sz w:val="21"/>
                <w:szCs w:val="21"/>
                <w:lang w:val="zh-TW" w:eastAsia="zh-TW" w:bidi="zh-TW"/>
              </w:rPr>
              <w:t xml:space="preserve"> </w:t>
            </w:r>
            <w:r>
              <w:rPr>
                <w:rFonts w:hint="eastAsia" w:ascii="Times New Roman" w:hAnsi="Times New Roman" w:cs="Times New Roman"/>
                <w:kern w:val="0"/>
                <w:sz w:val="21"/>
                <w:szCs w:val="21"/>
                <w:lang w:val="zh-TW" w:eastAsia="zh-TW" w:bidi="zh-TW"/>
              </w:rPr>
              <w:t>接收端地下水位及河（海）堤（坝）</w:t>
            </w:r>
          </w:p>
        </w:tc>
        <w:tc>
          <w:tcPr>
            <w:tcW w:w="1452" w:type="pct"/>
            <w:tcBorders>
              <w:top w:val="single" w:color="auto" w:sz="4" w:space="0"/>
              <w:left w:val="single" w:color="auto" w:sz="4" w:space="0"/>
              <w:right w:val="single" w:color="auto" w:sz="4" w:space="0"/>
            </w:tcBorders>
            <w:shd w:val="clear" w:color="auto" w:fill="FFFFFF"/>
            <w:vAlign w:val="center"/>
          </w:tcPr>
          <w:p w14:paraId="1448E7E4">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周边环境</w:t>
            </w:r>
          </w:p>
        </w:tc>
      </w:tr>
      <w:tr w14:paraId="728A5A9A">
        <w:tblPrEx>
          <w:tblCellMar>
            <w:top w:w="0" w:type="dxa"/>
            <w:left w:w="10" w:type="dxa"/>
            <w:bottom w:w="0" w:type="dxa"/>
            <w:right w:w="10" w:type="dxa"/>
          </w:tblCellMar>
        </w:tblPrEx>
        <w:trPr>
          <w:trHeight w:val="360" w:hRule="exact"/>
          <w:jc w:val="center"/>
        </w:trPr>
        <w:tc>
          <w:tcPr>
            <w:tcW w:w="601" w:type="pct"/>
            <w:vMerge w:val="continue"/>
            <w:tcBorders>
              <w:left w:val="single" w:color="auto" w:sz="4" w:space="0"/>
            </w:tcBorders>
            <w:shd w:val="clear" w:color="auto" w:fill="FFFFFF"/>
            <w:vAlign w:val="center"/>
          </w:tcPr>
          <w:p w14:paraId="4CA1E216">
            <w:pPr>
              <w:jc w:val="left"/>
              <w:rPr>
                <w:rFonts w:ascii="Times New Roman" w:hAnsi="Times New Roman" w:eastAsia="Times New Roman" w:cs="Times New Roman"/>
                <w:kern w:val="0"/>
                <w:sz w:val="21"/>
                <w:szCs w:val="21"/>
                <w:lang w:eastAsia="en-US" w:bidi="en-US"/>
              </w:rPr>
            </w:pPr>
          </w:p>
        </w:tc>
        <w:tc>
          <w:tcPr>
            <w:tcW w:w="2947" w:type="pct"/>
            <w:tcBorders>
              <w:top w:val="single" w:color="auto" w:sz="4" w:space="0"/>
              <w:left w:val="single" w:color="auto" w:sz="4" w:space="0"/>
            </w:tcBorders>
            <w:shd w:val="clear" w:color="auto" w:fill="FFFFFF"/>
            <w:vAlign w:val="center"/>
          </w:tcPr>
          <w:p w14:paraId="176D6F36">
            <w:pPr>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隧道结构变形</w:t>
            </w:r>
          </w:p>
        </w:tc>
        <w:tc>
          <w:tcPr>
            <w:tcW w:w="1452" w:type="pct"/>
            <w:tcBorders>
              <w:top w:val="single" w:color="auto" w:sz="4" w:space="0"/>
              <w:left w:val="single" w:color="auto" w:sz="4" w:space="0"/>
              <w:right w:val="single" w:color="auto" w:sz="4" w:space="0"/>
            </w:tcBorders>
            <w:shd w:val="clear" w:color="auto" w:fill="FFFFFF"/>
            <w:vAlign w:val="center"/>
          </w:tcPr>
          <w:p w14:paraId="59D7491B">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隧道结构</w:t>
            </w:r>
          </w:p>
        </w:tc>
      </w:tr>
      <w:tr w14:paraId="33DDD986">
        <w:tblPrEx>
          <w:tblCellMar>
            <w:top w:w="0" w:type="dxa"/>
            <w:left w:w="10" w:type="dxa"/>
            <w:bottom w:w="0" w:type="dxa"/>
            <w:right w:w="10" w:type="dxa"/>
          </w:tblCellMar>
        </w:tblPrEx>
        <w:trPr>
          <w:trHeight w:val="360" w:hRule="exact"/>
          <w:jc w:val="center"/>
        </w:trPr>
        <w:tc>
          <w:tcPr>
            <w:tcW w:w="601" w:type="pct"/>
            <w:vMerge w:val="restart"/>
            <w:tcBorders>
              <w:top w:val="single" w:color="auto" w:sz="4" w:space="0"/>
              <w:left w:val="single" w:color="auto" w:sz="4" w:space="0"/>
            </w:tcBorders>
            <w:shd w:val="clear" w:color="auto" w:fill="FFFFFF"/>
            <w:vAlign w:val="center"/>
          </w:tcPr>
          <w:p w14:paraId="08657F3C">
            <w:pPr>
              <w:ind w:firstLine="16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选测项目</w:t>
            </w:r>
          </w:p>
        </w:tc>
        <w:tc>
          <w:tcPr>
            <w:tcW w:w="2947" w:type="pct"/>
            <w:tcBorders>
              <w:top w:val="single" w:color="auto" w:sz="4" w:space="0"/>
              <w:left w:val="single" w:color="auto" w:sz="4" w:space="0"/>
            </w:tcBorders>
            <w:shd w:val="clear" w:color="auto" w:fill="FFFFFF"/>
            <w:vAlign w:val="center"/>
          </w:tcPr>
          <w:p w14:paraId="472EFCAA">
            <w:pPr>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岩土体深层水平位移和分层竖向位移</w:t>
            </w:r>
          </w:p>
        </w:tc>
        <w:tc>
          <w:tcPr>
            <w:tcW w:w="1452" w:type="pct"/>
            <w:tcBorders>
              <w:top w:val="single" w:color="auto" w:sz="4" w:space="0"/>
              <w:left w:val="single" w:color="auto" w:sz="4" w:space="0"/>
              <w:right w:val="single" w:color="auto" w:sz="4" w:space="0"/>
            </w:tcBorders>
            <w:shd w:val="clear" w:color="auto" w:fill="FFFFFF"/>
            <w:vAlign w:val="center"/>
          </w:tcPr>
          <w:p w14:paraId="0520A1EC">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周边环境</w:t>
            </w:r>
          </w:p>
        </w:tc>
      </w:tr>
      <w:tr w14:paraId="3BBDECF4">
        <w:tblPrEx>
          <w:tblCellMar>
            <w:top w:w="0" w:type="dxa"/>
            <w:left w:w="10" w:type="dxa"/>
            <w:bottom w:w="0" w:type="dxa"/>
            <w:right w:w="10" w:type="dxa"/>
          </w:tblCellMar>
        </w:tblPrEx>
        <w:trPr>
          <w:trHeight w:val="367" w:hRule="exact"/>
          <w:jc w:val="center"/>
        </w:trPr>
        <w:tc>
          <w:tcPr>
            <w:tcW w:w="601" w:type="pct"/>
            <w:vMerge w:val="continue"/>
            <w:tcBorders>
              <w:left w:val="single" w:color="auto" w:sz="4" w:space="0"/>
            </w:tcBorders>
            <w:shd w:val="clear" w:color="auto" w:fill="FFFFFF"/>
            <w:vAlign w:val="center"/>
          </w:tcPr>
          <w:p w14:paraId="0BD8F1A6">
            <w:pPr>
              <w:jc w:val="left"/>
              <w:rPr>
                <w:rFonts w:ascii="Times New Roman" w:hAnsi="Times New Roman" w:eastAsia="Times New Roman" w:cs="Times New Roman"/>
                <w:kern w:val="0"/>
                <w:sz w:val="21"/>
                <w:szCs w:val="21"/>
                <w:lang w:eastAsia="en-US" w:bidi="en-US"/>
              </w:rPr>
            </w:pPr>
          </w:p>
        </w:tc>
        <w:tc>
          <w:tcPr>
            <w:tcW w:w="2947" w:type="pct"/>
            <w:tcBorders>
              <w:top w:val="single" w:color="auto" w:sz="4" w:space="0"/>
              <w:left w:val="single" w:color="auto" w:sz="4" w:space="0"/>
            </w:tcBorders>
            <w:shd w:val="clear" w:color="auto" w:fill="FFFFFF"/>
            <w:vAlign w:val="center"/>
          </w:tcPr>
          <w:p w14:paraId="2654F3B9">
            <w:pPr>
              <w:spacing w:before="80"/>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下穿建（构）物应力应变</w:t>
            </w:r>
          </w:p>
        </w:tc>
        <w:tc>
          <w:tcPr>
            <w:tcW w:w="1452" w:type="pct"/>
            <w:tcBorders>
              <w:top w:val="single" w:color="auto" w:sz="4" w:space="0"/>
              <w:left w:val="single" w:color="auto" w:sz="4" w:space="0"/>
              <w:right w:val="single" w:color="auto" w:sz="4" w:space="0"/>
            </w:tcBorders>
            <w:shd w:val="clear" w:color="auto" w:fill="FFFFFF"/>
            <w:vAlign w:val="center"/>
          </w:tcPr>
          <w:p w14:paraId="68A874D1">
            <w:pPr>
              <w:spacing w:before="80"/>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周边环境</w:t>
            </w:r>
          </w:p>
        </w:tc>
      </w:tr>
      <w:tr w14:paraId="3CA70621">
        <w:tblPrEx>
          <w:tblCellMar>
            <w:top w:w="0" w:type="dxa"/>
            <w:left w:w="10" w:type="dxa"/>
            <w:bottom w:w="0" w:type="dxa"/>
            <w:right w:w="10" w:type="dxa"/>
          </w:tblCellMar>
        </w:tblPrEx>
        <w:trPr>
          <w:trHeight w:val="360" w:hRule="exact"/>
          <w:jc w:val="center"/>
        </w:trPr>
        <w:tc>
          <w:tcPr>
            <w:tcW w:w="601" w:type="pct"/>
            <w:vMerge w:val="continue"/>
            <w:tcBorders>
              <w:left w:val="single" w:color="auto" w:sz="4" w:space="0"/>
            </w:tcBorders>
            <w:shd w:val="clear" w:color="auto" w:fill="FFFFFF"/>
            <w:vAlign w:val="center"/>
          </w:tcPr>
          <w:p w14:paraId="0F0D41B3">
            <w:pPr>
              <w:jc w:val="left"/>
              <w:rPr>
                <w:rFonts w:ascii="Times New Roman" w:hAnsi="Times New Roman" w:eastAsia="Times New Roman" w:cs="Times New Roman"/>
                <w:kern w:val="0"/>
                <w:sz w:val="21"/>
                <w:szCs w:val="21"/>
                <w:lang w:eastAsia="en-US" w:bidi="en-US"/>
              </w:rPr>
            </w:pPr>
          </w:p>
        </w:tc>
        <w:tc>
          <w:tcPr>
            <w:tcW w:w="2947" w:type="pct"/>
            <w:tcBorders>
              <w:top w:val="single" w:color="auto" w:sz="4" w:space="0"/>
              <w:left w:val="single" w:color="auto" w:sz="4" w:space="0"/>
            </w:tcBorders>
            <w:shd w:val="clear" w:color="auto" w:fill="FFFFFF"/>
            <w:vAlign w:val="center"/>
          </w:tcPr>
          <w:p w14:paraId="2BAA4EDA">
            <w:pPr>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海、河及湖底隆沉</w:t>
            </w:r>
          </w:p>
        </w:tc>
        <w:tc>
          <w:tcPr>
            <w:tcW w:w="1452" w:type="pct"/>
            <w:tcBorders>
              <w:top w:val="single" w:color="auto" w:sz="4" w:space="0"/>
              <w:left w:val="single" w:color="auto" w:sz="4" w:space="0"/>
              <w:right w:val="single" w:color="auto" w:sz="4" w:space="0"/>
            </w:tcBorders>
            <w:shd w:val="clear" w:color="auto" w:fill="FFFFFF"/>
            <w:vAlign w:val="center"/>
          </w:tcPr>
          <w:p w14:paraId="45CAE8E4">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周边环境</w:t>
            </w:r>
          </w:p>
        </w:tc>
      </w:tr>
      <w:tr w14:paraId="433896CA">
        <w:tblPrEx>
          <w:tblCellMar>
            <w:top w:w="0" w:type="dxa"/>
            <w:left w:w="10" w:type="dxa"/>
            <w:bottom w:w="0" w:type="dxa"/>
            <w:right w:w="10" w:type="dxa"/>
          </w:tblCellMar>
        </w:tblPrEx>
        <w:trPr>
          <w:trHeight w:val="360" w:hRule="exact"/>
          <w:jc w:val="center"/>
        </w:trPr>
        <w:tc>
          <w:tcPr>
            <w:tcW w:w="601" w:type="pct"/>
            <w:vMerge w:val="continue"/>
            <w:tcBorders>
              <w:left w:val="single" w:color="auto" w:sz="4" w:space="0"/>
            </w:tcBorders>
            <w:shd w:val="clear" w:color="auto" w:fill="FFFFFF"/>
            <w:vAlign w:val="center"/>
          </w:tcPr>
          <w:p w14:paraId="22B280F1">
            <w:pPr>
              <w:jc w:val="left"/>
              <w:rPr>
                <w:rFonts w:ascii="Times New Roman" w:hAnsi="Times New Roman" w:eastAsia="Times New Roman" w:cs="Times New Roman"/>
                <w:kern w:val="0"/>
                <w:sz w:val="21"/>
                <w:szCs w:val="21"/>
                <w:lang w:eastAsia="en-US" w:bidi="en-US"/>
              </w:rPr>
            </w:pPr>
          </w:p>
        </w:tc>
        <w:tc>
          <w:tcPr>
            <w:tcW w:w="2947" w:type="pct"/>
            <w:tcBorders>
              <w:top w:val="single" w:color="auto" w:sz="4" w:space="0"/>
              <w:left w:val="single" w:color="auto" w:sz="4" w:space="0"/>
            </w:tcBorders>
            <w:shd w:val="clear" w:color="auto" w:fill="FFFFFF"/>
            <w:vAlign w:val="center"/>
          </w:tcPr>
          <w:p w14:paraId="7C61867F">
            <w:pPr>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衬砌环内力</w:t>
            </w:r>
          </w:p>
        </w:tc>
        <w:tc>
          <w:tcPr>
            <w:tcW w:w="1452" w:type="pct"/>
            <w:tcBorders>
              <w:top w:val="single" w:color="auto" w:sz="4" w:space="0"/>
              <w:left w:val="single" w:color="auto" w:sz="4" w:space="0"/>
              <w:right w:val="single" w:color="auto" w:sz="4" w:space="0"/>
            </w:tcBorders>
            <w:shd w:val="clear" w:color="auto" w:fill="FFFFFF"/>
            <w:vAlign w:val="center"/>
          </w:tcPr>
          <w:p w14:paraId="3B4C2BD3">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隧道结构</w:t>
            </w:r>
          </w:p>
        </w:tc>
      </w:tr>
      <w:tr w14:paraId="1E18375A">
        <w:tblPrEx>
          <w:tblCellMar>
            <w:top w:w="0" w:type="dxa"/>
            <w:left w:w="10" w:type="dxa"/>
            <w:bottom w:w="0" w:type="dxa"/>
            <w:right w:w="10" w:type="dxa"/>
          </w:tblCellMar>
        </w:tblPrEx>
        <w:trPr>
          <w:trHeight w:val="378" w:hRule="exact"/>
          <w:jc w:val="center"/>
        </w:trPr>
        <w:tc>
          <w:tcPr>
            <w:tcW w:w="601" w:type="pct"/>
            <w:vMerge w:val="continue"/>
            <w:tcBorders>
              <w:left w:val="single" w:color="auto" w:sz="4" w:space="0"/>
              <w:bottom w:val="single" w:color="auto" w:sz="4" w:space="0"/>
            </w:tcBorders>
            <w:shd w:val="clear" w:color="auto" w:fill="FFFFFF"/>
            <w:vAlign w:val="center"/>
          </w:tcPr>
          <w:p w14:paraId="257D36AF">
            <w:pPr>
              <w:jc w:val="left"/>
              <w:rPr>
                <w:rFonts w:ascii="Times New Roman" w:hAnsi="Times New Roman" w:eastAsia="Times New Roman" w:cs="Times New Roman"/>
                <w:kern w:val="0"/>
                <w:sz w:val="21"/>
                <w:szCs w:val="21"/>
                <w:lang w:eastAsia="en-US" w:bidi="en-US"/>
              </w:rPr>
            </w:pPr>
          </w:p>
        </w:tc>
        <w:tc>
          <w:tcPr>
            <w:tcW w:w="2947" w:type="pct"/>
            <w:tcBorders>
              <w:top w:val="single" w:color="auto" w:sz="4" w:space="0"/>
              <w:left w:val="single" w:color="auto" w:sz="4" w:space="0"/>
              <w:bottom w:val="single" w:color="auto" w:sz="4" w:space="0"/>
            </w:tcBorders>
            <w:shd w:val="clear" w:color="auto" w:fill="FFFFFF"/>
            <w:vAlign w:val="center"/>
          </w:tcPr>
          <w:p w14:paraId="2376D85A">
            <w:pPr>
              <w:ind w:firstLine="220"/>
              <w:jc w:val="left"/>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地层与管片的接触应力</w:t>
            </w:r>
          </w:p>
        </w:tc>
        <w:tc>
          <w:tcPr>
            <w:tcW w:w="1452" w:type="pct"/>
            <w:tcBorders>
              <w:top w:val="single" w:color="auto" w:sz="4" w:space="0"/>
              <w:left w:val="single" w:color="auto" w:sz="4" w:space="0"/>
              <w:bottom w:val="single" w:color="auto" w:sz="4" w:space="0"/>
              <w:right w:val="single" w:color="auto" w:sz="4" w:space="0"/>
            </w:tcBorders>
            <w:shd w:val="clear" w:color="auto" w:fill="FFFFFF"/>
            <w:vAlign w:val="center"/>
          </w:tcPr>
          <w:p w14:paraId="783A996E">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隧道结构</w:t>
            </w:r>
          </w:p>
        </w:tc>
      </w:tr>
    </w:tbl>
    <w:p w14:paraId="5DE7ADC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4</w:t>
      </w:r>
      <w:r>
        <w:rPr>
          <w:rFonts w:hAnsi="Times New Roman" w:cs="Times New Roman"/>
          <w:sz w:val="24"/>
          <w:szCs w:val="24"/>
          <w:lang w:val="zh-CN"/>
        </w:rPr>
        <w:t xml:space="preserve"> </w:t>
      </w:r>
      <w:r>
        <w:rPr>
          <w:rFonts w:hint="eastAsia" w:hAnsi="Times New Roman" w:cs="Times New Roman"/>
          <w:sz w:val="24"/>
          <w:szCs w:val="24"/>
          <w:lang w:val="zh-CN"/>
        </w:rPr>
        <w:t>地表监测范围内建（构）筑物均应监测，重大建（构）筑物应加强监测。</w:t>
      </w:r>
    </w:p>
    <w:p w14:paraId="6535DE69">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5</w:t>
      </w:r>
      <w:r>
        <w:rPr>
          <w:rFonts w:hAnsi="Times New Roman" w:cs="Times New Roman"/>
          <w:sz w:val="24"/>
          <w:szCs w:val="24"/>
          <w:lang w:val="zh-CN"/>
        </w:rPr>
        <w:t xml:space="preserve"> </w:t>
      </w:r>
      <w:r>
        <w:rPr>
          <w:rFonts w:hint="eastAsia" w:hAnsi="Times New Roman" w:cs="Times New Roman"/>
          <w:sz w:val="24"/>
          <w:szCs w:val="24"/>
          <w:lang w:val="zh-CN"/>
        </w:rPr>
        <w:t>邻近地下管线的监测点宜直接设置在管线上。对无法直接观测的管线，可采用管线侧深层土体沉降代替管线沉降监测。</w:t>
      </w:r>
    </w:p>
    <w:p w14:paraId="24D04E8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6</w:t>
      </w:r>
      <w:r>
        <w:rPr>
          <w:rFonts w:hAnsi="Times New Roman" w:cs="Times New Roman"/>
          <w:sz w:val="24"/>
          <w:szCs w:val="24"/>
          <w:lang w:val="zh-CN"/>
        </w:rPr>
        <w:t xml:space="preserve"> </w:t>
      </w:r>
      <w:r>
        <w:rPr>
          <w:rFonts w:hint="eastAsia" w:hAnsi="Times New Roman" w:cs="Times New Roman"/>
          <w:sz w:val="24"/>
          <w:szCs w:val="24"/>
          <w:lang w:val="zh-CN"/>
        </w:rPr>
        <w:t>隧道结构的变形监测包括水平净空变化和管片结构竖向位移，特殊情况时还应进行水平位移、管片表面应变和工作缝开闭状态等监测。</w:t>
      </w:r>
    </w:p>
    <w:p w14:paraId="503C5D04">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7</w:t>
      </w:r>
      <w:r>
        <w:rPr>
          <w:rFonts w:hAnsi="Times New Roman" w:cs="Times New Roman"/>
          <w:sz w:val="24"/>
          <w:szCs w:val="24"/>
          <w:lang w:val="zh-CN"/>
        </w:rPr>
        <w:t xml:space="preserve"> </w:t>
      </w:r>
      <w:r>
        <w:rPr>
          <w:rFonts w:hint="eastAsia" w:hAnsi="Times New Roman" w:cs="Times New Roman"/>
          <w:sz w:val="24"/>
          <w:szCs w:val="24"/>
          <w:lang w:val="zh-CN"/>
        </w:rPr>
        <w:t>周边环境监测初始值应从盾构掘进即将影响该区域前10d开始采集，隧道结构监测初始值宜在管片壁后注浆凝固后12h内采集。</w:t>
      </w:r>
    </w:p>
    <w:p w14:paraId="663AE5BB">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8</w:t>
      </w:r>
      <w:r>
        <w:rPr>
          <w:rFonts w:hAnsi="Times New Roman" w:cs="Times New Roman"/>
          <w:sz w:val="24"/>
          <w:szCs w:val="24"/>
          <w:lang w:val="zh-CN"/>
        </w:rPr>
        <w:t xml:space="preserve"> </w:t>
      </w:r>
      <w:r>
        <w:rPr>
          <w:rFonts w:hint="eastAsia" w:hAnsi="Times New Roman" w:cs="Times New Roman"/>
          <w:sz w:val="24"/>
          <w:szCs w:val="24"/>
          <w:lang w:val="zh-CN"/>
        </w:rPr>
        <w:t>工作井及附属结构的监测应符合现行国家标准《城市轨道交通工程监测技术规范》GB 50911的相关规定。</w:t>
      </w:r>
    </w:p>
    <w:p w14:paraId="6929821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9</w:t>
      </w:r>
      <w:r>
        <w:rPr>
          <w:rFonts w:hAnsi="Times New Roman" w:cs="Times New Roman"/>
          <w:sz w:val="24"/>
          <w:szCs w:val="24"/>
          <w:lang w:val="zh-CN"/>
        </w:rPr>
        <w:t xml:space="preserve"> </w:t>
      </w:r>
      <w:r>
        <w:rPr>
          <w:rFonts w:hint="eastAsia" w:hAnsi="Times New Roman" w:cs="Times New Roman"/>
          <w:sz w:val="24"/>
          <w:szCs w:val="24"/>
          <w:lang w:val="zh-CN"/>
        </w:rPr>
        <w:t>监测精度应根据监测项目、控制值大小、工程要求、国家现行有关标准综合确定，并应满足对监测对象的受力或变形特征分析的要求。</w:t>
      </w:r>
    </w:p>
    <w:p w14:paraId="0183797E">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CD2871E">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针对盾构施工工法，监测对象可归纳为三大类，即工程支护结构、周围岩土体及周边环境。</w:t>
      </w:r>
    </w:p>
    <w:p w14:paraId="2797AE6F">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监测项目的监测数据变化是监测对象状态变化的重要表现形式，选择监测项目时， 一般应选择能直接反映监测对象的位移、变形或受力状态的项目。当监测技术难度较大或受条件限制时，也可采用间接监测方法反映监测对象状态的变化情况。</w:t>
      </w:r>
    </w:p>
    <w:p w14:paraId="6EA9BE4E">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地下工程建设往往在复杂工程地质条件下进行，工程支护结构、周围岩土体和周边环境对象相互影响、相互制约，形成密切相关的复杂系统。工程不同监测对象之间、不同监测对象的监测项目之间以及同一监测对象的不同监测项目之间相互关联，监测对象和监测项目的确定应体现彼此之间的关联性，在组成有效监测体系的同时，要选取反映工程安全的重要对象、关键项目开展监测工作，以达到既体现监测体系的完整性，又体现其重点性的管理目标。</w:t>
      </w:r>
    </w:p>
    <w:p w14:paraId="1A662263">
      <w:pPr>
        <w:pStyle w:val="25"/>
        <w:widowControl/>
        <w:spacing w:line="360" w:lineRule="auto"/>
        <w:ind w:firstLine="480"/>
        <w:rPr>
          <w:rFonts w:hAnsi="Times New Roman" w:cs="Times New Roman"/>
          <w:sz w:val="24"/>
          <w:szCs w:val="24"/>
          <w:lang w:val="zh-CN"/>
        </w:rPr>
      </w:pPr>
      <w:r>
        <w:rPr>
          <w:rFonts w:hAnsi="Times New Roman" w:eastAsia="仿宋" w:cs="Times New Roman"/>
          <w:sz w:val="24"/>
          <w:szCs w:val="24"/>
        </w:rPr>
        <w:t>技术指标主要参考现行国家标准《盾构法隧道施工及验收规范》（GB 50446）中15.2.5条和15.3.4条的相关规定。</w:t>
      </w:r>
    </w:p>
    <w:p w14:paraId="7E1F402F">
      <w:pPr>
        <w:pStyle w:val="27"/>
        <w:keepNext w:val="0"/>
        <w:keepLines w:val="0"/>
        <w:widowControl/>
        <w:numPr>
          <w:ilvl w:val="255"/>
          <w:numId w:val="0"/>
          <w:ins w:id="2" w:author="user" w:date=""/>
        </w:numPr>
      </w:pPr>
      <w:bookmarkStart w:id="160" w:name="_Toc669"/>
      <w:bookmarkStart w:id="161" w:name="_Toc23177"/>
      <w:bookmarkStart w:id="162" w:name="_Toc21478"/>
      <w:r>
        <w:t>1</w:t>
      </w:r>
      <w:r>
        <w:rPr>
          <w:rFonts w:hint="eastAsia"/>
          <w:lang w:val="en-US"/>
        </w:rPr>
        <w:t>2</w:t>
      </w:r>
      <w:r>
        <w:t>.</w:t>
      </w:r>
      <w:r>
        <w:rPr>
          <w:rFonts w:hint="eastAsia"/>
          <w:lang w:val="en-US"/>
        </w:rPr>
        <w:t xml:space="preserve">2.2 </w:t>
      </w:r>
      <w:r>
        <w:rPr>
          <w:b w:val="0"/>
          <w:bCs w:val="0"/>
        </w:rPr>
        <w:t>监测点布设</w:t>
      </w:r>
      <w:bookmarkEnd w:id="160"/>
      <w:bookmarkEnd w:id="161"/>
      <w:bookmarkEnd w:id="162"/>
      <w:r>
        <w:rPr>
          <w:rFonts w:hint="eastAsia"/>
          <w:b w:val="0"/>
          <w:bCs w:val="0"/>
        </w:rPr>
        <w:t>应符合下列规定：</w:t>
      </w:r>
    </w:p>
    <w:p w14:paraId="71B03375">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1 </w:t>
      </w:r>
      <w:r>
        <w:rPr>
          <w:rFonts w:hint="eastAsia" w:hAnsi="Times New Roman" w:cs="Times New Roman"/>
          <w:sz w:val="24"/>
          <w:szCs w:val="24"/>
          <w:lang w:val="zh-CN"/>
        </w:rPr>
        <w:t>支护结构和周围岩土体监测点的布设位置和数量应根据施工方法、监测等级、 地质条件及监测方法的要求等综合确定，并应反映监测对象实际状态、位移和内力变化规律及分析监测对象安全状态等工程需要。</w:t>
      </w:r>
    </w:p>
    <w:p w14:paraId="72C3420A">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2 </w:t>
      </w:r>
      <w:r>
        <w:rPr>
          <w:rFonts w:hint="eastAsia" w:hAnsi="Times New Roman" w:cs="Times New Roman"/>
          <w:sz w:val="24"/>
          <w:szCs w:val="24"/>
          <w:lang w:val="zh-CN"/>
        </w:rPr>
        <w:t>支护结构监测点应布设在支护结构设计计算的位移与内力变化最大部位及反 映工程安全状态的关键部位。</w:t>
      </w:r>
    </w:p>
    <w:p w14:paraId="73071EE7">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3</w:t>
      </w:r>
      <w:r>
        <w:rPr>
          <w:rFonts w:hAnsi="Times New Roman" w:cs="Times New Roman"/>
          <w:sz w:val="24"/>
          <w:szCs w:val="24"/>
          <w:lang w:val="zh-CN"/>
        </w:rPr>
        <w:t xml:space="preserve"> </w:t>
      </w:r>
      <w:r>
        <w:rPr>
          <w:rFonts w:hint="eastAsia" w:hAnsi="Times New Roman" w:cs="Times New Roman"/>
          <w:sz w:val="24"/>
          <w:szCs w:val="24"/>
          <w:lang w:val="zh-CN"/>
        </w:rPr>
        <w:t>周边环境监测点的布设位置和数量应根据环境对象类型和特征、环境风险等级、影响分区、监测项目及监测方法的要求等综合确定，并应满足环境对象变化规律和环境对象安全状态的分析需要。</w:t>
      </w:r>
    </w:p>
    <w:p w14:paraId="2293FF26">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4</w:t>
      </w:r>
      <w:r>
        <w:rPr>
          <w:rFonts w:hAnsi="Times New Roman" w:cs="Times New Roman"/>
          <w:sz w:val="24"/>
          <w:szCs w:val="24"/>
          <w:lang w:val="zh-CN"/>
        </w:rPr>
        <w:t xml:space="preserve"> </w:t>
      </w:r>
      <w:r>
        <w:rPr>
          <w:rFonts w:hint="eastAsia" w:hAnsi="Times New Roman" w:cs="Times New Roman"/>
          <w:sz w:val="24"/>
          <w:szCs w:val="24"/>
          <w:lang w:val="zh-CN"/>
        </w:rPr>
        <w:t>周边环境监测点应布设在反映环境对象变形特征的关键部位和受施工影响敏 感的部位。</w:t>
      </w:r>
    </w:p>
    <w:p w14:paraId="1B0BB6B3">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5</w:t>
      </w:r>
      <w:r>
        <w:rPr>
          <w:rFonts w:hAnsi="Times New Roman" w:cs="Times New Roman"/>
          <w:sz w:val="24"/>
          <w:szCs w:val="24"/>
          <w:lang w:val="zh-CN"/>
        </w:rPr>
        <w:t xml:space="preserve"> </w:t>
      </w:r>
      <w:r>
        <w:rPr>
          <w:rFonts w:hint="eastAsia" w:hAnsi="Times New Roman" w:cs="Times New Roman"/>
          <w:sz w:val="24"/>
          <w:szCs w:val="24"/>
          <w:lang w:val="zh-CN"/>
        </w:rPr>
        <w:t>监测断面的布设应反映监测对象的变化规律，以及不同监测对象之间的内在变化规律。监测断面的位置和数量宜根据工程条件及规模确定。</w:t>
      </w:r>
    </w:p>
    <w:p w14:paraId="4CDB5602">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6</w:t>
      </w:r>
      <w:r>
        <w:rPr>
          <w:rFonts w:hAnsi="Times New Roman" w:cs="Times New Roman"/>
          <w:sz w:val="24"/>
          <w:szCs w:val="24"/>
          <w:lang w:val="zh-CN"/>
        </w:rPr>
        <w:t xml:space="preserve"> </w:t>
      </w:r>
      <w:r>
        <w:rPr>
          <w:rFonts w:hint="eastAsia" w:hAnsi="Times New Roman" w:cs="Times New Roman"/>
          <w:sz w:val="24"/>
          <w:szCs w:val="24"/>
          <w:lang w:val="zh-CN"/>
        </w:rPr>
        <w:t>周边环境监测点的布设应便于观测，且不应影响或妨碍环境监测对象的结构受力、正常使用和美观。</w:t>
      </w:r>
    </w:p>
    <w:p w14:paraId="1BB1A388">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7</w:t>
      </w:r>
      <w:r>
        <w:rPr>
          <w:rFonts w:hAnsi="Times New Roman" w:cs="Times New Roman"/>
          <w:sz w:val="24"/>
          <w:szCs w:val="24"/>
          <w:lang w:val="zh-CN"/>
        </w:rPr>
        <w:t xml:space="preserve"> </w:t>
      </w:r>
      <w:r>
        <w:rPr>
          <w:rFonts w:hint="eastAsia" w:hAnsi="Times New Roman" w:cs="Times New Roman"/>
          <w:sz w:val="24"/>
          <w:szCs w:val="24"/>
          <w:lang w:val="zh-CN"/>
        </w:rPr>
        <w:t>监测点应埋设稳固、标识清晰，并采取有效的保护措施。监测点布设的具体要求应符合现行国家标准《城市轨道交通工程监测技术规范》GB 50911的相关规定。</w:t>
      </w:r>
    </w:p>
    <w:p w14:paraId="25006986">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8</w:t>
      </w:r>
      <w:r>
        <w:rPr>
          <w:rFonts w:hAnsi="Times New Roman" w:cs="Times New Roman"/>
          <w:sz w:val="24"/>
          <w:szCs w:val="24"/>
          <w:lang w:val="zh-CN"/>
        </w:rPr>
        <w:t xml:space="preserve"> </w:t>
      </w:r>
      <w:r>
        <w:rPr>
          <w:rFonts w:hint="eastAsia" w:hAnsi="Times New Roman" w:cs="Times New Roman"/>
          <w:sz w:val="24"/>
          <w:szCs w:val="24"/>
          <w:lang w:val="zh-CN"/>
        </w:rPr>
        <w:t>应力监测元器件应预埋在管片内相应位置，并应在管片拼装前进行测试。</w:t>
      </w:r>
    </w:p>
    <w:p w14:paraId="5E362C58">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7A6B5F3E">
      <w:pPr>
        <w:pStyle w:val="25"/>
        <w:widowControl/>
        <w:spacing w:line="360" w:lineRule="auto"/>
        <w:ind w:firstLine="480"/>
        <w:rPr>
          <w:rFonts w:ascii="仿宋" w:hAnsi="仿宋" w:eastAsia="仿宋" w:cs="仿宋"/>
          <w:sz w:val="24"/>
          <w:szCs w:val="24"/>
        </w:rPr>
      </w:pPr>
      <w:r>
        <w:rPr>
          <w:rFonts w:hint="eastAsia" w:ascii="仿宋" w:hAnsi="仿宋" w:eastAsia="仿宋" w:cs="仿宋"/>
          <w:sz w:val="24"/>
          <w:szCs w:val="24"/>
        </w:rPr>
        <w:t>以针对性、合理性和经济性为原则，提出了监测点布设位置和数量的一般性要求。支护结构与周围岩土体是相互作用、相互影响的，二者之间联系密切，布设监测点时需要对两者统筹考虑。监测点的位置应反映监测对象的实际受力、变形状态，以保证对监测对象的状态做出准确判断。</w:t>
      </w:r>
    </w:p>
    <w:p w14:paraId="28031BFE">
      <w:pPr>
        <w:pStyle w:val="25"/>
        <w:widowControl/>
        <w:spacing w:line="360" w:lineRule="auto"/>
        <w:ind w:firstLine="480"/>
        <w:rPr>
          <w:rFonts w:ascii="仿宋" w:hAnsi="仿宋" w:eastAsia="仿宋" w:cs="仿宋"/>
          <w:sz w:val="24"/>
          <w:szCs w:val="24"/>
        </w:rPr>
      </w:pPr>
      <w:r>
        <w:rPr>
          <w:rFonts w:hint="eastAsia" w:ascii="仿宋" w:hAnsi="仿宋" w:eastAsia="仿宋" w:cs="仿宋"/>
          <w:sz w:val="24"/>
          <w:szCs w:val="24"/>
        </w:rPr>
        <w:t>支护结构和周围岩土体关键部位的稳定性与工程安全性密切相关，所以应针对监测对象特点，结合工程情况，认真分析关键部位的安全状态，并在这些部位布设监测点实现重点监测、重点控制。</w:t>
      </w:r>
    </w:p>
    <w:p w14:paraId="594E93BA">
      <w:pPr>
        <w:pStyle w:val="25"/>
        <w:widowControl/>
        <w:spacing w:line="360" w:lineRule="auto"/>
        <w:ind w:firstLine="480"/>
        <w:rPr>
          <w:rFonts w:ascii="仿宋" w:hAnsi="仿宋" w:eastAsia="仿宋" w:cs="仿宋"/>
          <w:sz w:val="24"/>
          <w:szCs w:val="24"/>
        </w:rPr>
      </w:pPr>
      <w:r>
        <w:rPr>
          <w:rFonts w:hint="eastAsia" w:ascii="仿宋" w:hAnsi="仿宋" w:eastAsia="仿宋" w:cs="仿宋"/>
          <w:sz w:val="24"/>
          <w:szCs w:val="24"/>
        </w:rPr>
        <w:t>明确了周边环境监测点布设的一般性原则要求。周边环境对象监测点的布设位置、</w:t>
      </w:r>
      <w:r>
        <w:rPr>
          <w:rFonts w:ascii="仿宋" w:hAnsi="仿宋" w:eastAsia="仿宋" w:cs="仿宋"/>
          <w:sz w:val="24"/>
          <w:szCs w:val="24"/>
        </w:rPr>
        <w:t xml:space="preserve"> </w:t>
      </w:r>
      <w:r>
        <w:rPr>
          <w:rFonts w:hint="eastAsia" w:ascii="仿宋" w:hAnsi="仿宋" w:eastAsia="仿宋" w:cs="仿宋"/>
          <w:sz w:val="24"/>
          <w:szCs w:val="24"/>
        </w:rPr>
        <w:t>数量应考虑以下几个条件：</w:t>
      </w:r>
    </w:p>
    <w:p w14:paraId="121042EA">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（1）周边环境对象的风险等级大小。</w:t>
      </w:r>
    </w:p>
    <w:p w14:paraId="66576FEE">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（2）周边环境所处的工程影响区。</w:t>
      </w:r>
    </w:p>
    <w:p w14:paraId="385D527B">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（3）周边环境对象自身的材质、结构形式。</w:t>
      </w:r>
    </w:p>
    <w:p w14:paraId="0F57BFA3">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（4）工程地质水文地质条件的复杂程度。</w:t>
      </w:r>
    </w:p>
    <w:p w14:paraId="288B2670">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（5）所采用的监测方法和现场监测的可实施性。</w:t>
      </w:r>
    </w:p>
    <w:p w14:paraId="378B1E73">
      <w:pPr>
        <w:pStyle w:val="25"/>
        <w:widowControl/>
        <w:spacing w:line="360" w:lineRule="auto"/>
        <w:ind w:firstLine="480"/>
        <w:rPr>
          <w:rFonts w:ascii="仿宋" w:hAnsi="仿宋" w:eastAsia="仿宋" w:cs="仿宋"/>
          <w:sz w:val="24"/>
          <w:szCs w:val="24"/>
        </w:rPr>
      </w:pPr>
      <w:r>
        <w:rPr>
          <w:rFonts w:hint="eastAsia" w:ascii="仿宋" w:hAnsi="仿宋" w:eastAsia="仿宋" w:cs="仿宋"/>
          <w:sz w:val="24"/>
          <w:szCs w:val="24"/>
        </w:rPr>
        <w:t>反映环境对象变化特征的关键部位与环境对象的类型特点有很大关系，如高低悬殊或新旧建（构）筑物连接处、建（构）筑物变形缝、不同基础形式和不同基础埋深部位、地下管线节点和转角点、盾构下穿河（海）堤（坝）等部位，一般都是发生位移和变形的关键部位，应布设监测点进行监测。受施工影响敏感部位是指除上述关键部位外，对周边环境对象抗变形能力较弱的其他部位，如建（构）筑物已出现过大变形或裂缝、地下管线沉降过大或材质老化较为严重的部位等。</w:t>
      </w:r>
    </w:p>
    <w:p w14:paraId="26205446">
      <w:pPr>
        <w:pStyle w:val="25"/>
        <w:widowControl/>
        <w:spacing w:line="360" w:lineRule="auto"/>
        <w:ind w:firstLine="480"/>
        <w:rPr>
          <w:rFonts w:ascii="仿宋" w:hAnsi="仿宋" w:eastAsia="仿宋" w:cs="仿宋"/>
          <w:sz w:val="24"/>
          <w:szCs w:val="24"/>
        </w:rPr>
      </w:pPr>
      <w:r>
        <w:rPr>
          <w:rFonts w:hint="eastAsia" w:ascii="仿宋" w:hAnsi="仿宋" w:eastAsia="仿宋" w:cs="仿宋"/>
          <w:sz w:val="24"/>
          <w:szCs w:val="24"/>
        </w:rPr>
        <w:t>为反映监测对象的不同部位、对象、监测项目之间的内在联系和变化规律，需设置监测断面。纵向监测断面是指沿着隧道走向布设的监测点组成的监测断面；横向监测断面是指垂直隧道走向布设的监测点组成的监测断面。考虑不同监测对象的内在联系和变化规律时，不同的监测项目布点要处在同一断面上。周围岩土体位移监测点与隧道支护结构变形及内力监测点可布设在同一断面上。</w:t>
      </w:r>
    </w:p>
    <w:p w14:paraId="2D292139">
      <w:pPr>
        <w:pStyle w:val="25"/>
        <w:widowControl/>
        <w:spacing w:line="360" w:lineRule="auto"/>
        <w:ind w:firstLine="480"/>
        <w:rPr>
          <w:rFonts w:ascii="仿宋" w:hAnsi="仿宋" w:eastAsia="仿宋" w:cs="仿宋"/>
          <w:sz w:val="24"/>
          <w:szCs w:val="24"/>
        </w:rPr>
      </w:pPr>
      <w:r>
        <w:rPr>
          <w:rFonts w:hint="eastAsia" w:ascii="仿宋" w:hAnsi="仿宋" w:eastAsia="仿宋" w:cs="仿宋"/>
          <w:sz w:val="24"/>
          <w:szCs w:val="24"/>
        </w:rPr>
        <w:t>监测点的埋设应以不妨碍结构的正常受力或正常使用功能为前提，要便于现场观测，如便于跑点、立尺和数据采集，同时要保证现场作业过程中的人身安全。在满足监测要求的前提下，应避免在材料运输、堆放和作业密集区埋设监测点，减少对现场观测造成的不利影响，同时也可避免监测点遭到破坏，保证监测数据的质量。</w:t>
      </w:r>
    </w:p>
    <w:p w14:paraId="3D146A08">
      <w:pPr>
        <w:pStyle w:val="25"/>
        <w:widowControl/>
        <w:spacing w:line="360" w:lineRule="auto"/>
        <w:ind w:firstLine="480"/>
        <w:rPr>
          <w:rFonts w:hAnsi="Times New Roman" w:cs="Times New Roman"/>
          <w:sz w:val="24"/>
          <w:szCs w:val="24"/>
          <w:lang w:val="zh-CN"/>
        </w:rPr>
      </w:pPr>
      <w:r>
        <w:rPr>
          <w:rFonts w:hint="eastAsia" w:ascii="仿宋" w:hAnsi="仿宋" w:eastAsia="仿宋" w:cs="仿宋"/>
          <w:sz w:val="24"/>
          <w:szCs w:val="24"/>
        </w:rPr>
        <w:t>监测点的数值变化是监测对象安全状态的直接反映，监测点埋设质量好坏对监测成果的准确性、可靠性存在较大影响，因此应埋设牢固，并采取可靠方法避免监测点受到破坏，如对地表位移监测点加保护盖、对传感器引出的导线加保护管、对测斜管加保护管或保护井等。若发现监测点被损坏，需及时恢复或采取补救措施，以保证监测数据的连续性。另外，为便于监测和管理，应对监测点按一定编号原则进行编号，标明测点类型、保护要求等，并在现场清晰喷涂标识或挂标示牌。</w:t>
      </w:r>
    </w:p>
    <w:p w14:paraId="61838407">
      <w:pPr>
        <w:pStyle w:val="27"/>
        <w:keepNext w:val="0"/>
        <w:keepLines w:val="0"/>
        <w:widowControl/>
        <w:numPr>
          <w:ilvl w:val="255"/>
          <w:numId w:val="0"/>
          <w:ins w:id="3" w:author=" " w:date="2025-11-03T21:51:00Z"/>
        </w:numPr>
      </w:pPr>
      <w:bookmarkStart w:id="163" w:name="_Toc5181"/>
      <w:bookmarkStart w:id="164" w:name="_Toc27823"/>
      <w:bookmarkStart w:id="165" w:name="_Toc10642"/>
      <w:r>
        <w:t>1</w:t>
      </w:r>
      <w:r>
        <w:rPr>
          <w:rFonts w:hint="eastAsia"/>
          <w:lang w:val="en-US"/>
        </w:rPr>
        <w:t>2</w:t>
      </w:r>
      <w:r>
        <w:t>.</w:t>
      </w:r>
      <w:r>
        <w:rPr>
          <w:rFonts w:hint="eastAsia"/>
          <w:lang w:val="en-US"/>
        </w:rPr>
        <w:t xml:space="preserve">2.3 </w:t>
      </w:r>
      <w:r>
        <w:rPr>
          <w:b w:val="0"/>
          <w:bCs w:val="0"/>
        </w:rPr>
        <w:t>监测频率</w:t>
      </w:r>
      <w:bookmarkEnd w:id="163"/>
      <w:bookmarkEnd w:id="164"/>
      <w:bookmarkEnd w:id="165"/>
      <w:r>
        <w:rPr>
          <w:rFonts w:hint="eastAsia"/>
          <w:b w:val="0"/>
          <w:bCs w:val="0"/>
        </w:rPr>
        <w:t>应遵循下列原则：</w:t>
      </w:r>
    </w:p>
    <w:p w14:paraId="4C69A9EF">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w:t>
      </w:r>
      <w:r>
        <w:rPr>
          <w:rFonts w:hAnsi="Times New Roman" w:cs="Times New Roman"/>
          <w:sz w:val="24"/>
          <w:szCs w:val="24"/>
          <w:lang w:val="zh-CN"/>
        </w:rPr>
        <w:t xml:space="preserve"> </w:t>
      </w:r>
      <w:r>
        <w:rPr>
          <w:rFonts w:hint="eastAsia" w:hAnsi="Times New Roman" w:cs="Times New Roman"/>
          <w:sz w:val="24"/>
          <w:szCs w:val="24"/>
          <w:lang w:val="zh-CN"/>
        </w:rPr>
        <w:t>监测频率应根据监测对象的变形量和变形速率确定，并应能及时、系统地反映施工情况及监测对象的动态变化。</w:t>
      </w:r>
    </w:p>
    <w:p w14:paraId="58138DB4">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2</w:t>
      </w:r>
      <w:r>
        <w:rPr>
          <w:rFonts w:hAnsi="Times New Roman" w:cs="Times New Roman"/>
          <w:sz w:val="24"/>
          <w:szCs w:val="24"/>
          <w:lang w:val="zh-CN"/>
        </w:rPr>
        <w:t xml:space="preserve"> </w:t>
      </w:r>
      <w:r>
        <w:rPr>
          <w:rFonts w:hint="eastAsia" w:hAnsi="Times New Roman" w:cs="Times New Roman"/>
          <w:sz w:val="24"/>
          <w:szCs w:val="24"/>
          <w:lang w:val="zh-CN"/>
        </w:rPr>
        <w:t>施工降水、岩土体注浆加固等工程措施对周边环境存在影响时，应根据环境的重要性和预测的影响程度确定监测频率。</w:t>
      </w:r>
    </w:p>
    <w:p w14:paraId="6C5C7FC9">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3</w:t>
      </w:r>
      <w:r>
        <w:rPr>
          <w:rFonts w:hAnsi="Times New Roman" w:cs="Times New Roman"/>
          <w:sz w:val="24"/>
          <w:szCs w:val="24"/>
          <w:lang w:val="zh-CN"/>
        </w:rPr>
        <w:t xml:space="preserve"> </w:t>
      </w:r>
      <w:r>
        <w:rPr>
          <w:rFonts w:hint="eastAsia" w:hAnsi="Times New Roman" w:cs="Times New Roman"/>
          <w:sz w:val="24"/>
          <w:szCs w:val="24"/>
          <w:lang w:val="zh-CN"/>
        </w:rPr>
        <w:t>水下地形监测频率应根据地质条件、盾构掘进速度、水位涨落及水域段冲刷特性等因素综合确定。</w:t>
      </w:r>
    </w:p>
    <w:p w14:paraId="5E2641D4">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4</w:t>
      </w:r>
      <w:r>
        <w:rPr>
          <w:rFonts w:hAnsi="Times New Roman" w:cs="Times New Roman"/>
          <w:sz w:val="24"/>
          <w:szCs w:val="24"/>
          <w:lang w:val="zh-CN"/>
        </w:rPr>
        <w:t xml:space="preserve"> </w:t>
      </w:r>
      <w:r>
        <w:rPr>
          <w:rFonts w:hint="eastAsia" w:hAnsi="Times New Roman" w:cs="Times New Roman"/>
          <w:sz w:val="24"/>
          <w:szCs w:val="24"/>
          <w:lang w:val="zh-CN"/>
        </w:rPr>
        <w:t>工程施工期间，现场巡査每天不宜少于一次，并应做好巡查记录，在关键工况、特殊天气等情况下应增加巡查次数。</w:t>
      </w:r>
    </w:p>
    <w:p w14:paraId="6E3171E5">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5</w:t>
      </w:r>
      <w:r>
        <w:rPr>
          <w:rFonts w:hAnsi="Times New Roman" w:cs="Times New Roman"/>
          <w:sz w:val="24"/>
          <w:szCs w:val="24"/>
          <w:lang w:val="zh-CN"/>
        </w:rPr>
        <w:t xml:space="preserve"> </w:t>
      </w:r>
      <w:r>
        <w:rPr>
          <w:rFonts w:hint="eastAsia" w:hAnsi="Times New Roman" w:cs="Times New Roman"/>
          <w:sz w:val="24"/>
          <w:szCs w:val="24"/>
          <w:lang w:val="zh-CN"/>
        </w:rPr>
        <w:t>对穿越既有交通工程、管线工程、重要建（构）筑物等周边环境风险等级较高的工程，应提高监测频率，宜对关键监测项目进行实时监测。</w:t>
      </w:r>
    </w:p>
    <w:p w14:paraId="6EE661CA">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6</w:t>
      </w:r>
      <w:r>
        <w:rPr>
          <w:rFonts w:hAnsi="Times New Roman" w:cs="Times New Roman"/>
          <w:sz w:val="24"/>
          <w:szCs w:val="24"/>
          <w:lang w:val="zh-CN"/>
        </w:rPr>
        <w:t xml:space="preserve"> </w:t>
      </w:r>
      <w:r>
        <w:rPr>
          <w:rFonts w:hint="eastAsia" w:hAnsi="Times New Roman" w:cs="Times New Roman"/>
          <w:sz w:val="24"/>
          <w:szCs w:val="24"/>
          <w:lang w:val="zh-CN"/>
        </w:rPr>
        <w:t>当遇到下列情况时，应提高监测频率：</w:t>
      </w:r>
    </w:p>
    <w:p w14:paraId="416C1A24">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1）监测数据异常或变化速率较大。</w:t>
      </w:r>
    </w:p>
    <w:p w14:paraId="7FABEB2D">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2）存在勘察未发现的不良地质条件，且影响工程安全。</w:t>
      </w:r>
    </w:p>
    <w:p w14:paraId="53302BA2">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3）地表、建（构）筑物等周边环境发生较大沉降、不均匀沉降。</w:t>
      </w:r>
    </w:p>
    <w:p w14:paraId="2B1AC6EF">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4）盾构始发、接收以及停机检修或更换刀具期间。</w:t>
      </w:r>
    </w:p>
    <w:p w14:paraId="311990DF">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5</w:t>
      </w:r>
      <w:r>
        <w:rPr>
          <w:rFonts w:hint="eastAsia" w:hAnsi="Times New Roman" w:cs="Times New Roman"/>
          <w:sz w:val="24"/>
          <w:szCs w:val="24"/>
          <w:lang w:val="zh-CN"/>
        </w:rPr>
        <w:t>）工程险情或事故后重新组织施工。</w:t>
      </w:r>
    </w:p>
    <w:p w14:paraId="43987DC8">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6</w:t>
      </w:r>
      <w:r>
        <w:rPr>
          <w:rFonts w:hint="eastAsia" w:hAnsi="Times New Roman" w:cs="Times New Roman"/>
          <w:sz w:val="24"/>
          <w:szCs w:val="24"/>
          <w:lang w:val="zh-CN"/>
        </w:rPr>
        <w:t>）暴雨或长时间连续降雨。</w:t>
      </w:r>
    </w:p>
    <w:p w14:paraId="714D242A">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rPr>
        <w:t>7</w:t>
      </w:r>
      <w:r>
        <w:rPr>
          <w:rFonts w:hint="eastAsia" w:hAnsi="Times New Roman" w:cs="Times New Roman"/>
          <w:sz w:val="24"/>
          <w:szCs w:val="24"/>
          <w:lang w:val="zh-CN"/>
        </w:rPr>
        <w:t>）邻近工程施工、超载、振动等周边环境条件较大改变。</w:t>
      </w:r>
    </w:p>
    <w:p w14:paraId="7F13E03F">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7</w:t>
      </w:r>
      <w:r>
        <w:rPr>
          <w:rFonts w:hAnsi="Times New Roman" w:cs="Times New Roman"/>
          <w:sz w:val="24"/>
          <w:szCs w:val="24"/>
          <w:lang w:val="zh-CN"/>
        </w:rPr>
        <w:t xml:space="preserve"> </w:t>
      </w:r>
      <w:r>
        <w:rPr>
          <w:rFonts w:hint="eastAsia" w:hAnsi="Times New Roman" w:cs="Times New Roman"/>
          <w:sz w:val="24"/>
          <w:szCs w:val="24"/>
          <w:lang w:val="zh-CN"/>
        </w:rPr>
        <w:t>施工监测工作结束应满足下列条件：</w:t>
      </w:r>
    </w:p>
    <w:p w14:paraId="27CC4848">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1）盾构法隧道贯通、设备安装施工后。</w:t>
      </w:r>
    </w:p>
    <w:p w14:paraId="16065864">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2）支护结构监测结束后，且周围岩土体和周边环境变形趋于稳定时。</w:t>
      </w:r>
    </w:p>
    <w:p w14:paraId="5B2341DC">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3）满足设计要求结束监测工作的条件。</w:t>
      </w:r>
    </w:p>
    <w:p w14:paraId="0E97E2D8">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8</w:t>
      </w:r>
      <w:r>
        <w:rPr>
          <w:rFonts w:hAnsi="Times New Roman" w:cs="Times New Roman"/>
          <w:sz w:val="24"/>
          <w:szCs w:val="24"/>
          <w:lang w:val="zh-CN"/>
        </w:rPr>
        <w:t xml:space="preserve"> </w:t>
      </w:r>
      <w:r>
        <w:rPr>
          <w:rFonts w:hint="eastAsia" w:hAnsi="Times New Roman" w:cs="Times New Roman"/>
          <w:sz w:val="24"/>
          <w:szCs w:val="24"/>
          <w:lang w:val="zh-CN"/>
        </w:rPr>
        <w:t>盾构隧道施工中的监测频率宜按表</w:t>
      </w:r>
      <w:r>
        <w:rPr>
          <w:rFonts w:hAnsi="Times New Roman" w:cs="Times New Roman"/>
          <w:sz w:val="24"/>
          <w:szCs w:val="24"/>
          <w:lang w:val="zh-CN"/>
        </w:rPr>
        <w:t>1</w:t>
      </w:r>
      <w:r>
        <w:rPr>
          <w:rFonts w:hint="eastAsia" w:hAnsi="Times New Roman" w:cs="Times New Roman"/>
          <w:sz w:val="24"/>
          <w:szCs w:val="24"/>
        </w:rPr>
        <w:t>2</w:t>
      </w:r>
      <w:r>
        <w:rPr>
          <w:rFonts w:hint="eastAsia" w:hAnsi="Times New Roman" w:cs="Times New Roman"/>
          <w:sz w:val="24"/>
          <w:szCs w:val="24"/>
          <w:lang w:val="zh-CN"/>
        </w:rPr>
        <w:t>.</w:t>
      </w:r>
      <w:r>
        <w:rPr>
          <w:rFonts w:hint="eastAsia" w:hAnsi="Times New Roman" w:cs="Times New Roman"/>
          <w:sz w:val="24"/>
          <w:szCs w:val="24"/>
        </w:rPr>
        <w:t>2.3</w:t>
      </w:r>
      <w:r>
        <w:rPr>
          <w:rFonts w:hint="eastAsia" w:hAnsi="Times New Roman" w:cs="Times New Roman"/>
          <w:sz w:val="24"/>
          <w:szCs w:val="24"/>
          <w:lang w:val="zh-CN"/>
        </w:rPr>
        <w:t>确定。</w:t>
      </w:r>
    </w:p>
    <w:p w14:paraId="6215F972">
      <w:pPr>
        <w:pStyle w:val="25"/>
        <w:spacing w:line="360" w:lineRule="auto"/>
        <w:ind w:firstLine="0" w:firstLineChars="0"/>
        <w:jc w:val="center"/>
        <w:rPr>
          <w:rFonts w:hAnsi="Times New Roman" w:cs="Times New Roman" w:eastAsiaTheme="minorEastAsia"/>
          <w:b/>
          <w:bCs/>
          <w:sz w:val="21"/>
          <w:szCs w:val="21"/>
        </w:rPr>
      </w:pPr>
      <w:r>
        <w:rPr>
          <w:rFonts w:hint="eastAsia" w:hAnsi="Times New Roman" w:cs="Times New Roman"/>
          <w:b/>
          <w:bCs/>
          <w:kern w:val="0"/>
          <w:sz w:val="21"/>
          <w:szCs w:val="21"/>
          <w:lang w:val="zh-TW" w:eastAsia="zh-TW" w:bidi="zh-TW"/>
        </w:rPr>
        <w:t>表</w:t>
      </w:r>
      <w:r>
        <w:rPr>
          <w:rFonts w:hAnsi="Times New Roman" w:cs="Times New Roman"/>
          <w:b/>
          <w:bCs/>
          <w:kern w:val="0"/>
          <w:sz w:val="21"/>
          <w:szCs w:val="21"/>
          <w:lang w:eastAsia="en-US" w:bidi="en-US"/>
        </w:rPr>
        <w:t>1</w:t>
      </w:r>
      <w:r>
        <w:rPr>
          <w:rFonts w:hAnsi="Times New Roman" w:cs="Times New Roman"/>
          <w:b/>
          <w:bCs/>
          <w:kern w:val="0"/>
          <w:sz w:val="21"/>
          <w:szCs w:val="21"/>
          <w:lang w:bidi="en-US"/>
        </w:rPr>
        <w:t>2</w:t>
      </w:r>
      <w:r>
        <w:rPr>
          <w:rFonts w:hAnsi="Times New Roman" w:cs="Times New Roman"/>
          <w:b/>
          <w:bCs/>
          <w:kern w:val="0"/>
          <w:sz w:val="21"/>
          <w:szCs w:val="21"/>
          <w:lang w:eastAsia="en-US" w:bidi="en-US"/>
        </w:rPr>
        <w:t>.</w:t>
      </w:r>
      <w:r>
        <w:rPr>
          <w:rFonts w:hAnsi="Times New Roman" w:cs="Times New Roman"/>
          <w:b/>
          <w:bCs/>
          <w:kern w:val="0"/>
          <w:sz w:val="21"/>
          <w:szCs w:val="21"/>
          <w:lang w:bidi="en-US"/>
        </w:rPr>
        <w:t>2.3</w:t>
      </w:r>
      <w:r>
        <w:rPr>
          <w:rFonts w:hAnsi="Times New Roman" w:cs="Times New Roman"/>
          <w:b/>
          <w:bCs/>
          <w:kern w:val="0"/>
          <w:sz w:val="21"/>
          <w:szCs w:val="21"/>
          <w:lang w:eastAsia="en-US" w:bidi="en-US"/>
        </w:rPr>
        <w:t xml:space="preserve"> </w:t>
      </w:r>
      <w:r>
        <w:rPr>
          <w:rFonts w:hint="eastAsia" w:hAnsi="Times New Roman" w:cs="Times New Roman"/>
          <w:b/>
          <w:bCs/>
          <w:kern w:val="0"/>
          <w:sz w:val="21"/>
          <w:szCs w:val="21"/>
          <w:lang w:val="zh-TW" w:eastAsia="zh-TW" w:bidi="zh-TW"/>
        </w:rPr>
        <w:t>监测频率</w:t>
      </w:r>
      <w:r>
        <w:rPr>
          <w:rFonts w:hint="eastAsia" w:hAnsi="Times New Roman" w:cs="Times New Roman"/>
          <w:b/>
          <w:bCs/>
          <w:kern w:val="0"/>
          <w:sz w:val="21"/>
          <w:szCs w:val="21"/>
          <w:lang w:bidi="zh-TW"/>
        </w:rPr>
        <w:t>表</w:t>
      </w:r>
    </w:p>
    <w:tbl>
      <w:tblPr>
        <w:tblStyle w:val="16"/>
        <w:tblW w:w="5000" w:type="pct"/>
        <w:tblInd w:w="0" w:type="dxa"/>
        <w:tblLayout w:type="autofit"/>
        <w:tblCellMar>
          <w:top w:w="0" w:type="dxa"/>
          <w:left w:w="10" w:type="dxa"/>
          <w:bottom w:w="0" w:type="dxa"/>
          <w:right w:w="10" w:type="dxa"/>
        </w:tblCellMar>
      </w:tblPr>
      <w:tblGrid>
        <w:gridCol w:w="1477"/>
        <w:gridCol w:w="3118"/>
        <w:gridCol w:w="3116"/>
        <w:gridCol w:w="1947"/>
      </w:tblGrid>
      <w:tr w14:paraId="37A9B35C">
        <w:tblPrEx>
          <w:tblCellMar>
            <w:top w:w="0" w:type="dxa"/>
            <w:left w:w="10" w:type="dxa"/>
            <w:bottom w:w="0" w:type="dxa"/>
            <w:right w:w="10" w:type="dxa"/>
          </w:tblCellMar>
        </w:tblPrEx>
        <w:trPr>
          <w:trHeight w:val="802" w:hRule="exact"/>
          <w:tblHeader/>
        </w:trPr>
        <w:tc>
          <w:tcPr>
            <w:tcW w:w="765" w:type="pct"/>
            <w:tcBorders>
              <w:top w:val="single" w:color="auto" w:sz="4" w:space="0"/>
              <w:left w:val="single" w:color="auto" w:sz="4" w:space="0"/>
            </w:tcBorders>
            <w:shd w:val="clear" w:color="auto" w:fill="FFFFFF"/>
            <w:vAlign w:val="center"/>
          </w:tcPr>
          <w:p w14:paraId="772BBA88">
            <w:pPr>
              <w:jc w:val="center"/>
              <w:rPr>
                <w:rFonts w:ascii="Times New Roman" w:hAnsi="Times New Roman" w:cs="Times New Roman"/>
                <w:kern w:val="0"/>
                <w:sz w:val="21"/>
                <w:szCs w:val="21"/>
                <w:lang w:val="zh-TW" w:eastAsia="zh-TW" w:bidi="zh-TW"/>
              </w:rPr>
            </w:pPr>
            <w:r>
              <w:rPr>
                <w:rFonts w:hint="eastAsia" w:ascii="Times New Roman" w:hAnsi="Times New Roman" w:cs="Times New Roman"/>
                <w:sz w:val="21"/>
                <w:szCs w:val="21"/>
              </w:rPr>
              <w:t>监测部位</w:t>
            </w:r>
          </w:p>
        </w:tc>
        <w:tc>
          <w:tcPr>
            <w:tcW w:w="1614" w:type="pct"/>
            <w:tcBorders>
              <w:top w:val="single" w:color="auto" w:sz="4" w:space="0"/>
              <w:left w:val="single" w:color="auto" w:sz="4" w:space="0"/>
            </w:tcBorders>
            <w:shd w:val="clear" w:color="auto" w:fill="FFFFFF"/>
            <w:vAlign w:val="center"/>
          </w:tcPr>
          <w:p w14:paraId="1D2B7BAF">
            <w:pPr>
              <w:jc w:val="center"/>
              <w:rPr>
                <w:rFonts w:ascii="Times New Roman" w:hAnsi="Times New Roman" w:cs="Times New Roman"/>
                <w:kern w:val="0"/>
                <w:sz w:val="21"/>
                <w:szCs w:val="21"/>
                <w:lang w:val="zh-TW" w:eastAsia="zh-TW" w:bidi="zh-TW"/>
              </w:rPr>
            </w:pPr>
            <w:r>
              <w:rPr>
                <w:rFonts w:hint="eastAsia" w:ascii="Times New Roman" w:hAnsi="Times New Roman" w:cs="Times New Roman"/>
                <w:sz w:val="21"/>
                <w:szCs w:val="21"/>
              </w:rPr>
              <w:t>监测对象</w:t>
            </w:r>
          </w:p>
        </w:tc>
        <w:tc>
          <w:tcPr>
            <w:tcW w:w="1613" w:type="pct"/>
            <w:tcBorders>
              <w:top w:val="single" w:color="auto" w:sz="4" w:space="0"/>
              <w:left w:val="single" w:color="auto" w:sz="4" w:space="0"/>
            </w:tcBorders>
            <w:shd w:val="clear" w:color="auto" w:fill="FFFFFF"/>
            <w:vAlign w:val="center"/>
          </w:tcPr>
          <w:p w14:paraId="00425940">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开挖面与监测点</w:t>
            </w:r>
            <w:r>
              <w:rPr>
                <w:rFonts w:ascii="Times New Roman" w:hAnsi="Times New Roman" w:cs="Times New Roman"/>
                <w:kern w:val="0"/>
                <w:sz w:val="21"/>
                <w:szCs w:val="21"/>
                <w:lang w:val="zh-TW" w:eastAsia="zh-TW" w:bidi="zh-TW"/>
              </w:rPr>
              <w:t xml:space="preserve"> </w:t>
            </w:r>
            <w:r>
              <w:rPr>
                <w:rFonts w:hint="eastAsia" w:ascii="Times New Roman" w:hAnsi="Times New Roman" w:cs="Times New Roman"/>
                <w:kern w:val="0"/>
                <w:sz w:val="21"/>
                <w:szCs w:val="21"/>
                <w:lang w:val="zh-TW" w:eastAsia="zh-TW" w:bidi="zh-TW"/>
              </w:rPr>
              <w:t>或监测断面的距离</w:t>
            </w:r>
          </w:p>
        </w:tc>
        <w:tc>
          <w:tcPr>
            <w:tcW w:w="1006" w:type="pct"/>
            <w:tcBorders>
              <w:top w:val="single" w:color="auto" w:sz="4" w:space="0"/>
              <w:left w:val="single" w:color="auto" w:sz="4" w:space="0"/>
              <w:right w:val="single" w:color="auto" w:sz="4" w:space="0"/>
            </w:tcBorders>
            <w:shd w:val="clear" w:color="auto" w:fill="FFFFFF"/>
            <w:vAlign w:val="center"/>
          </w:tcPr>
          <w:p w14:paraId="50983F11">
            <w:pPr>
              <w:jc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监测频率</w:t>
            </w:r>
          </w:p>
        </w:tc>
      </w:tr>
      <w:tr w14:paraId="224F5151">
        <w:tblPrEx>
          <w:tblCellMar>
            <w:top w:w="0" w:type="dxa"/>
            <w:left w:w="10" w:type="dxa"/>
            <w:bottom w:w="0" w:type="dxa"/>
            <w:right w:w="10" w:type="dxa"/>
          </w:tblCellMar>
        </w:tblPrEx>
        <w:trPr>
          <w:trHeight w:val="360" w:hRule="exact"/>
        </w:trPr>
        <w:tc>
          <w:tcPr>
            <w:tcW w:w="765" w:type="pct"/>
            <w:vMerge w:val="restart"/>
            <w:tcBorders>
              <w:top w:val="single" w:color="auto" w:sz="4" w:space="0"/>
              <w:left w:val="single" w:color="auto" w:sz="4" w:space="0"/>
            </w:tcBorders>
            <w:shd w:val="clear" w:color="auto" w:fill="FFFFFF"/>
            <w:vAlign w:val="center"/>
          </w:tcPr>
          <w:p w14:paraId="2BCA14E1">
            <w:pPr>
              <w:jc w:val="center"/>
              <w:rPr>
                <w:rFonts w:ascii="Times New Roman" w:hAnsi="Times New Roman" w:cs="Times New Roman"/>
                <w:bCs/>
                <w:iCs/>
                <w:kern w:val="0"/>
                <w:sz w:val="21"/>
                <w:szCs w:val="21"/>
                <w:lang w:bidi="en-US"/>
              </w:rPr>
            </w:pPr>
            <w:r>
              <w:rPr>
                <w:rFonts w:hint="eastAsia" w:ascii="Times New Roman" w:hAnsi="Times New Roman" w:cs="Times New Roman"/>
                <w:sz w:val="21"/>
                <w:szCs w:val="21"/>
              </w:rPr>
              <w:t>掘进面前方</w:t>
            </w:r>
          </w:p>
        </w:tc>
        <w:tc>
          <w:tcPr>
            <w:tcW w:w="1614" w:type="pct"/>
            <w:vMerge w:val="restart"/>
            <w:tcBorders>
              <w:top w:val="single" w:color="auto" w:sz="4" w:space="0"/>
              <w:left w:val="single" w:color="auto" w:sz="4" w:space="0"/>
            </w:tcBorders>
            <w:shd w:val="clear" w:color="auto" w:fill="FFFFFF"/>
            <w:vAlign w:val="center"/>
          </w:tcPr>
          <w:p w14:paraId="073F5B70">
            <w:pPr>
              <w:jc w:val="center"/>
              <w:rPr>
                <w:rFonts w:ascii="Times New Roman" w:hAnsi="Times New Roman" w:cs="Times New Roman"/>
                <w:bCs/>
                <w:iCs/>
                <w:kern w:val="0"/>
                <w:sz w:val="21"/>
                <w:szCs w:val="21"/>
                <w:lang w:bidi="en-US"/>
              </w:rPr>
            </w:pPr>
            <w:r>
              <w:rPr>
                <w:rFonts w:hint="eastAsia" w:ascii="Times New Roman" w:hAnsi="Times New Roman" w:cs="Times New Roman"/>
                <w:sz w:val="21"/>
                <w:szCs w:val="21"/>
              </w:rPr>
              <w:t>周围岩土体和周边环境</w:t>
            </w:r>
          </w:p>
        </w:tc>
        <w:tc>
          <w:tcPr>
            <w:tcW w:w="1613" w:type="pct"/>
            <w:tcBorders>
              <w:top w:val="single" w:color="auto" w:sz="4" w:space="0"/>
              <w:left w:val="single" w:color="auto" w:sz="4" w:space="0"/>
            </w:tcBorders>
            <w:shd w:val="clear" w:color="auto" w:fill="FFFFFF"/>
            <w:vAlign w:val="center"/>
          </w:tcPr>
          <w:p w14:paraId="2CA7EF3B">
            <w:pPr>
              <w:jc w:val="center"/>
              <w:rPr>
                <w:rFonts w:ascii="Times New Roman" w:hAnsi="Times New Roman" w:cs="Times New Roman"/>
                <w:kern w:val="0"/>
                <w:sz w:val="21"/>
                <w:szCs w:val="21"/>
                <w:lang w:val="zh-TW" w:eastAsia="zh-TW" w:bidi="zh-TW"/>
              </w:rPr>
            </w:pPr>
            <w:r>
              <w:rPr>
                <w:rFonts w:ascii="Times New Roman" w:hAnsi="Times New Roman" w:cs="Times New Roman"/>
                <w:bCs/>
                <w:iCs/>
                <w:kern w:val="0"/>
                <w:sz w:val="21"/>
                <w:szCs w:val="21"/>
                <w:lang w:eastAsia="en-US" w:bidi="en-US"/>
              </w:rPr>
              <w:t>5</w:t>
            </w:r>
            <w:r>
              <w:rPr>
                <w:rFonts w:ascii="Times New Roman" w:hAnsi="Times New Roman" w:cs="Times New Roman"/>
                <w:bCs/>
                <w:i/>
                <w:iCs/>
                <w:kern w:val="0"/>
                <w:sz w:val="21"/>
                <w:szCs w:val="21"/>
                <w:lang w:eastAsia="en-US" w:bidi="en-US"/>
              </w:rPr>
              <w:t>D</w:t>
            </w:r>
            <w:r>
              <w:rPr>
                <w:rFonts w:ascii="Times New Roman" w:hAnsi="Times New Roman" w:cs="Times New Roman"/>
                <w:bCs/>
                <w:iCs/>
                <w:kern w:val="0"/>
                <w:sz w:val="21"/>
                <w:szCs w:val="21"/>
                <w:lang w:eastAsia="en-US" w:bidi="en-US"/>
              </w:rPr>
              <w:t>&lt;</w:t>
            </w:r>
            <w:r>
              <w:rPr>
                <w:rFonts w:ascii="Times New Roman" w:hAnsi="Times New Roman" w:cs="Times New Roman"/>
                <w:bCs/>
                <w:i/>
                <w:iCs/>
                <w:kern w:val="0"/>
                <w:sz w:val="21"/>
                <w:szCs w:val="21"/>
                <w:lang w:eastAsia="en-US" w:bidi="en-US"/>
              </w:rPr>
              <w:t>L</w:t>
            </w:r>
            <w:r>
              <w:rPr>
                <w:rFonts w:hint="eastAsia" w:ascii="Times New Roman" w:hAnsi="Times New Roman" w:cs="Times New Roman"/>
                <w:bCs/>
                <w:iCs/>
                <w:kern w:val="0"/>
                <w:sz w:val="21"/>
                <w:szCs w:val="21"/>
                <w:lang w:bidi="en-US"/>
              </w:rPr>
              <w:t>≤</w:t>
            </w:r>
            <w:r>
              <w:rPr>
                <w:rFonts w:ascii="Times New Roman" w:hAnsi="Times New Roman" w:cs="Times New Roman"/>
                <w:bCs/>
                <w:kern w:val="0"/>
                <w:sz w:val="21"/>
                <w:szCs w:val="21"/>
                <w:lang w:eastAsia="en-US" w:bidi="en-US"/>
              </w:rPr>
              <w:t>8</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right w:val="single" w:color="auto" w:sz="4" w:space="0"/>
            </w:tcBorders>
            <w:shd w:val="clear" w:color="auto" w:fill="FFFFFF"/>
            <w:vAlign w:val="center"/>
          </w:tcPr>
          <w:p w14:paraId="6CAC4F6A">
            <w:pPr>
              <w:ind w:firstLine="560"/>
              <w:jc w:val="left"/>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bidi="en-US"/>
              </w:rPr>
              <w:t>/</w:t>
            </w:r>
            <w:r>
              <w:rPr>
                <w:rFonts w:ascii="Times New Roman" w:hAnsi="Times New Roman" w:cs="Times New Roman"/>
                <w:bCs/>
                <w:kern w:val="0"/>
                <w:sz w:val="21"/>
                <w:szCs w:val="21"/>
                <w:lang w:eastAsia="en-US" w:bidi="en-US"/>
              </w:rPr>
              <w:t>(3</w:t>
            </w:r>
            <w:r>
              <w:rPr>
                <w:rFonts w:ascii="Times New Roman" w:hAnsi="Times New Roman" w:cs="Times New Roman"/>
                <w:bCs/>
                <w:kern w:val="0"/>
                <w:sz w:val="21"/>
                <w:szCs w:val="21"/>
                <w:lang w:bidi="en-US"/>
              </w:rPr>
              <w:t>d</w:t>
            </w:r>
            <w:r>
              <w:rPr>
                <w:rFonts w:hint="eastAsia" w:ascii="Times New Roman" w:hAnsi="Times New Roman" w:cs="Times New Roman"/>
                <w:bCs/>
                <w:kern w:val="0"/>
                <w:sz w:val="21"/>
                <w:szCs w:val="21"/>
                <w:lang w:bidi="en-US"/>
              </w:rPr>
              <w:t>～</w:t>
            </w:r>
            <w:r>
              <w:rPr>
                <w:rFonts w:ascii="Times New Roman" w:hAnsi="Times New Roman" w:cs="Times New Roman"/>
                <w:bCs/>
                <w:kern w:val="0"/>
                <w:sz w:val="21"/>
                <w:szCs w:val="21"/>
                <w:lang w:eastAsia="en-US" w:bidi="en-US"/>
              </w:rPr>
              <w:t>5d)</w:t>
            </w:r>
          </w:p>
        </w:tc>
      </w:tr>
      <w:tr w14:paraId="06ED84EA">
        <w:tblPrEx>
          <w:tblCellMar>
            <w:top w:w="0" w:type="dxa"/>
            <w:left w:w="10" w:type="dxa"/>
            <w:bottom w:w="0" w:type="dxa"/>
            <w:right w:w="10" w:type="dxa"/>
          </w:tblCellMar>
        </w:tblPrEx>
        <w:trPr>
          <w:trHeight w:val="364" w:hRule="exact"/>
        </w:trPr>
        <w:tc>
          <w:tcPr>
            <w:tcW w:w="765" w:type="pct"/>
            <w:vMerge w:val="continue"/>
            <w:tcBorders>
              <w:left w:val="single" w:color="auto" w:sz="4" w:space="0"/>
            </w:tcBorders>
            <w:shd w:val="clear" w:color="auto" w:fill="FFFFFF"/>
            <w:vAlign w:val="center"/>
          </w:tcPr>
          <w:p w14:paraId="43C61A58">
            <w:pPr>
              <w:jc w:val="center"/>
              <w:rPr>
                <w:rFonts w:ascii="Times New Roman" w:hAnsi="Times New Roman" w:cs="Times New Roman"/>
                <w:bCs/>
                <w:iCs/>
                <w:kern w:val="0"/>
                <w:sz w:val="21"/>
                <w:szCs w:val="21"/>
                <w:lang w:eastAsia="en-US" w:bidi="en-US"/>
              </w:rPr>
            </w:pPr>
          </w:p>
        </w:tc>
        <w:tc>
          <w:tcPr>
            <w:tcW w:w="1614" w:type="pct"/>
            <w:vMerge w:val="continue"/>
            <w:tcBorders>
              <w:left w:val="single" w:color="auto" w:sz="4" w:space="0"/>
            </w:tcBorders>
            <w:shd w:val="clear" w:color="auto" w:fill="FFFFFF"/>
            <w:vAlign w:val="center"/>
          </w:tcPr>
          <w:p w14:paraId="5E9A6666">
            <w:pPr>
              <w:jc w:val="center"/>
              <w:rPr>
                <w:rFonts w:ascii="Times New Roman" w:hAnsi="Times New Roman" w:cs="Times New Roman"/>
                <w:bCs/>
                <w:iCs/>
                <w:kern w:val="0"/>
                <w:sz w:val="21"/>
                <w:szCs w:val="21"/>
                <w:lang w:eastAsia="en-US" w:bidi="en-US"/>
              </w:rPr>
            </w:pPr>
          </w:p>
        </w:tc>
        <w:tc>
          <w:tcPr>
            <w:tcW w:w="1613" w:type="pct"/>
            <w:tcBorders>
              <w:top w:val="single" w:color="auto" w:sz="4" w:space="0"/>
              <w:left w:val="single" w:color="auto" w:sz="4" w:space="0"/>
            </w:tcBorders>
            <w:shd w:val="clear" w:color="auto" w:fill="FFFFFF"/>
            <w:vAlign w:val="center"/>
          </w:tcPr>
          <w:p w14:paraId="526700F8">
            <w:pPr>
              <w:jc w:val="center"/>
              <w:rPr>
                <w:rFonts w:ascii="Times New Roman" w:hAnsi="Times New Roman" w:cs="Times New Roman"/>
                <w:kern w:val="0"/>
                <w:sz w:val="21"/>
                <w:szCs w:val="21"/>
                <w:lang w:val="zh-TW" w:eastAsia="zh-TW" w:bidi="zh-TW"/>
              </w:rPr>
            </w:pPr>
            <w:r>
              <w:rPr>
                <w:rFonts w:ascii="Times New Roman" w:hAnsi="Times New Roman" w:cs="Times New Roman"/>
                <w:bCs/>
                <w:iCs/>
                <w:kern w:val="0"/>
                <w:sz w:val="21"/>
                <w:szCs w:val="21"/>
                <w:lang w:eastAsia="en-US" w:bidi="en-US"/>
              </w:rPr>
              <w:t>3</w:t>
            </w:r>
            <w:r>
              <w:rPr>
                <w:rFonts w:ascii="Times New Roman" w:hAnsi="Times New Roman" w:cs="Times New Roman"/>
                <w:bCs/>
                <w:i/>
                <w:iCs/>
                <w:kern w:val="0"/>
                <w:sz w:val="21"/>
                <w:szCs w:val="21"/>
                <w:lang w:eastAsia="en-US" w:bidi="en-US"/>
              </w:rPr>
              <w:t>D</w:t>
            </w:r>
            <w:r>
              <w:rPr>
                <w:rFonts w:ascii="Times New Roman" w:hAnsi="Times New Roman" w:cs="Times New Roman"/>
                <w:bCs/>
                <w:iCs/>
                <w:kern w:val="0"/>
                <w:sz w:val="21"/>
                <w:szCs w:val="21"/>
                <w:lang w:eastAsia="en-US" w:bidi="en-US"/>
              </w:rPr>
              <w:t>&lt;</w:t>
            </w:r>
            <w:r>
              <w:rPr>
                <w:rFonts w:ascii="Times New Roman" w:hAnsi="Times New Roman" w:cs="Times New Roman"/>
                <w:bCs/>
                <w:i/>
                <w:iCs/>
                <w:kern w:val="0"/>
                <w:sz w:val="21"/>
                <w:szCs w:val="21"/>
                <w:lang w:eastAsia="en-US" w:bidi="en-US"/>
              </w:rPr>
              <w:t>L</w:t>
            </w:r>
            <w:r>
              <w:rPr>
                <w:rFonts w:hint="eastAsia" w:ascii="Times New Roman" w:hAnsi="Times New Roman" w:cs="Times New Roman"/>
                <w:bCs/>
                <w:iCs/>
                <w:kern w:val="0"/>
                <w:sz w:val="21"/>
                <w:szCs w:val="21"/>
                <w:lang w:bidi="en-US"/>
              </w:rPr>
              <w:t>≤</w:t>
            </w:r>
            <w:r>
              <w:rPr>
                <w:rFonts w:ascii="Times New Roman" w:hAnsi="Times New Roman" w:cs="Times New Roman"/>
                <w:bCs/>
                <w:kern w:val="0"/>
                <w:sz w:val="21"/>
                <w:szCs w:val="21"/>
                <w:lang w:eastAsia="en-US" w:bidi="en-US"/>
              </w:rPr>
              <w:t>5</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right w:val="single" w:color="auto" w:sz="4" w:space="0"/>
            </w:tcBorders>
            <w:shd w:val="clear" w:color="auto" w:fill="FFFFFF"/>
            <w:vAlign w:val="center"/>
          </w:tcPr>
          <w:p w14:paraId="27AB712A">
            <w:pPr>
              <w:ind w:firstLine="680"/>
              <w:jc w:val="left"/>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w:t>
            </w:r>
            <w:r>
              <w:rPr>
                <w:rFonts w:hint="eastAsia" w:ascii="Times New Roman" w:hAnsi="Times New Roman" w:cs="Times New Roman"/>
                <w:kern w:val="0"/>
                <w:sz w:val="21"/>
                <w:szCs w:val="21"/>
                <w:lang w:val="zh-TW" w:eastAsia="zh-TW" w:bidi="zh-TW"/>
              </w:rPr>
              <w:t>次</w:t>
            </w:r>
            <w:r>
              <w:rPr>
                <w:rFonts w:ascii="Times New Roman" w:hAnsi="Times New Roman" w:cs="Times New Roman"/>
                <w:kern w:val="0"/>
                <w:sz w:val="21"/>
                <w:szCs w:val="21"/>
                <w:lang w:val="zh-TW" w:eastAsia="zh-TW" w:bidi="zh-TW"/>
              </w:rPr>
              <w:t>/</w:t>
            </w:r>
            <w:r>
              <w:rPr>
                <w:rFonts w:ascii="Times New Roman" w:hAnsi="Times New Roman" w:cs="Times New Roman"/>
                <w:bCs/>
                <w:kern w:val="0"/>
                <w:sz w:val="21"/>
                <w:szCs w:val="21"/>
                <w:lang w:eastAsia="en-US" w:bidi="en-US"/>
              </w:rPr>
              <w:t>(2d)</w:t>
            </w:r>
          </w:p>
        </w:tc>
      </w:tr>
      <w:tr w14:paraId="124A0243">
        <w:tblPrEx>
          <w:tblCellMar>
            <w:top w:w="0" w:type="dxa"/>
            <w:left w:w="10" w:type="dxa"/>
            <w:bottom w:w="0" w:type="dxa"/>
            <w:right w:w="10" w:type="dxa"/>
          </w:tblCellMar>
        </w:tblPrEx>
        <w:trPr>
          <w:trHeight w:val="360" w:hRule="exact"/>
        </w:trPr>
        <w:tc>
          <w:tcPr>
            <w:tcW w:w="765" w:type="pct"/>
            <w:vMerge w:val="continue"/>
            <w:tcBorders>
              <w:left w:val="single" w:color="auto" w:sz="4" w:space="0"/>
            </w:tcBorders>
            <w:shd w:val="clear" w:color="auto" w:fill="FFFFFF"/>
            <w:vAlign w:val="center"/>
          </w:tcPr>
          <w:p w14:paraId="1DA160C3">
            <w:pPr>
              <w:jc w:val="center"/>
              <w:rPr>
                <w:rFonts w:ascii="Times New Roman" w:hAnsi="Times New Roman" w:cs="Times New Roman"/>
                <w:bCs/>
                <w:iCs/>
                <w:kern w:val="0"/>
                <w:sz w:val="21"/>
                <w:szCs w:val="21"/>
                <w:lang w:eastAsia="en-US" w:bidi="en-US"/>
              </w:rPr>
            </w:pPr>
          </w:p>
        </w:tc>
        <w:tc>
          <w:tcPr>
            <w:tcW w:w="1614" w:type="pct"/>
            <w:vMerge w:val="continue"/>
            <w:tcBorders>
              <w:left w:val="single" w:color="auto" w:sz="4" w:space="0"/>
            </w:tcBorders>
            <w:shd w:val="clear" w:color="auto" w:fill="FFFFFF"/>
            <w:vAlign w:val="center"/>
          </w:tcPr>
          <w:p w14:paraId="1035279A">
            <w:pPr>
              <w:jc w:val="center"/>
              <w:rPr>
                <w:rFonts w:ascii="Times New Roman" w:hAnsi="Times New Roman" w:cs="Times New Roman"/>
                <w:bCs/>
                <w:iCs/>
                <w:kern w:val="0"/>
                <w:sz w:val="21"/>
                <w:szCs w:val="21"/>
                <w:lang w:eastAsia="en-US" w:bidi="en-US"/>
              </w:rPr>
            </w:pPr>
          </w:p>
        </w:tc>
        <w:tc>
          <w:tcPr>
            <w:tcW w:w="1613" w:type="pct"/>
            <w:tcBorders>
              <w:top w:val="single" w:color="auto" w:sz="4" w:space="0"/>
              <w:left w:val="single" w:color="auto" w:sz="4" w:space="0"/>
            </w:tcBorders>
            <w:shd w:val="clear" w:color="auto" w:fill="FFFFFF"/>
            <w:vAlign w:val="center"/>
          </w:tcPr>
          <w:p w14:paraId="78E8916B">
            <w:pPr>
              <w:jc w:val="center"/>
              <w:rPr>
                <w:rFonts w:ascii="Times New Roman" w:hAnsi="Times New Roman" w:cs="Times New Roman"/>
                <w:bCs/>
                <w:i/>
                <w:iCs/>
                <w:kern w:val="0"/>
                <w:sz w:val="21"/>
                <w:szCs w:val="21"/>
                <w:lang w:eastAsia="en-US" w:bidi="en-US"/>
              </w:rPr>
            </w:pPr>
            <w:r>
              <w:rPr>
                <w:rFonts w:ascii="Times New Roman" w:hAnsi="Times New Roman" w:cs="Times New Roman"/>
                <w:bCs/>
                <w:i/>
                <w:iCs/>
                <w:kern w:val="0"/>
                <w:sz w:val="21"/>
                <w:szCs w:val="21"/>
                <w:lang w:eastAsia="en-US" w:bidi="en-US"/>
              </w:rPr>
              <w:t>L</w:t>
            </w:r>
            <w:r>
              <w:rPr>
                <w:rFonts w:hint="eastAsia" w:ascii="Times New Roman" w:hAnsi="Times New Roman" w:cs="Times New Roman"/>
                <w:bCs/>
                <w:iCs/>
                <w:kern w:val="0"/>
                <w:sz w:val="21"/>
                <w:szCs w:val="21"/>
                <w:lang w:eastAsia="en-US" w:bidi="en-US"/>
              </w:rPr>
              <w:t>≤</w:t>
            </w:r>
            <w:r>
              <w:rPr>
                <w:rFonts w:ascii="Times New Roman" w:hAnsi="Times New Roman" w:cs="Times New Roman"/>
                <w:bCs/>
                <w:iCs/>
                <w:kern w:val="0"/>
                <w:sz w:val="21"/>
                <w:szCs w:val="21"/>
                <w:lang w:eastAsia="en-US" w:bidi="en-US"/>
              </w:rPr>
              <w:t>3</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right w:val="single" w:color="auto" w:sz="4" w:space="0"/>
            </w:tcBorders>
            <w:shd w:val="clear" w:color="auto" w:fill="FFFFFF"/>
            <w:vAlign w:val="center"/>
          </w:tcPr>
          <w:p w14:paraId="44E60EC4">
            <w:pPr>
              <w:ind w:firstLine="680"/>
              <w:jc w:val="left"/>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eastAsia="en-US" w:bidi="en-US"/>
              </w:rPr>
              <w:t>/(1d)</w:t>
            </w:r>
          </w:p>
        </w:tc>
      </w:tr>
      <w:tr w14:paraId="7D59FC69">
        <w:tblPrEx>
          <w:tblCellMar>
            <w:top w:w="0" w:type="dxa"/>
            <w:left w:w="10" w:type="dxa"/>
            <w:bottom w:w="0" w:type="dxa"/>
            <w:right w:w="10" w:type="dxa"/>
          </w:tblCellMar>
        </w:tblPrEx>
        <w:trPr>
          <w:trHeight w:val="367" w:hRule="exact"/>
        </w:trPr>
        <w:tc>
          <w:tcPr>
            <w:tcW w:w="765" w:type="pct"/>
            <w:vMerge w:val="continue"/>
            <w:tcBorders>
              <w:left w:val="single" w:color="auto" w:sz="4" w:space="0"/>
            </w:tcBorders>
            <w:shd w:val="clear" w:color="auto" w:fill="FFFFFF"/>
            <w:vAlign w:val="center"/>
          </w:tcPr>
          <w:p w14:paraId="7280033A">
            <w:pPr>
              <w:jc w:val="left"/>
              <w:rPr>
                <w:rFonts w:ascii="Times New Roman" w:hAnsi="Times New Roman" w:cs="Times New Roman"/>
                <w:kern w:val="0"/>
                <w:sz w:val="21"/>
                <w:szCs w:val="21"/>
                <w:lang w:eastAsia="en-US" w:bidi="en-US"/>
              </w:rPr>
            </w:pPr>
          </w:p>
        </w:tc>
        <w:tc>
          <w:tcPr>
            <w:tcW w:w="1614" w:type="pct"/>
            <w:tcBorders>
              <w:top w:val="single" w:color="auto" w:sz="4" w:space="0"/>
              <w:left w:val="single" w:color="auto" w:sz="4" w:space="0"/>
            </w:tcBorders>
            <w:shd w:val="clear" w:color="auto" w:fill="FFFFFF"/>
            <w:vAlign w:val="center"/>
          </w:tcPr>
          <w:p w14:paraId="0380FF00">
            <w:pPr>
              <w:jc w:val="center"/>
              <w:rPr>
                <w:rFonts w:ascii="Times New Roman" w:hAnsi="Times New Roman" w:cs="Times New Roman"/>
                <w:kern w:val="0"/>
                <w:sz w:val="21"/>
                <w:szCs w:val="21"/>
                <w:lang w:eastAsia="en-US" w:bidi="en-US"/>
              </w:rPr>
            </w:pPr>
            <w:r>
              <w:rPr>
                <w:rFonts w:hint="eastAsia" w:ascii="Times New Roman" w:hAnsi="Times New Roman" w:cs="Times New Roman"/>
                <w:sz w:val="21"/>
                <w:szCs w:val="21"/>
              </w:rPr>
              <w:t>河（海）床底面</w:t>
            </w:r>
          </w:p>
        </w:tc>
        <w:tc>
          <w:tcPr>
            <w:tcW w:w="1613" w:type="pct"/>
            <w:tcBorders>
              <w:top w:val="single" w:color="auto" w:sz="4" w:space="0"/>
              <w:left w:val="single" w:color="auto" w:sz="4" w:space="0"/>
            </w:tcBorders>
            <w:shd w:val="clear" w:color="auto" w:fill="FFFFFF"/>
            <w:vAlign w:val="center"/>
          </w:tcPr>
          <w:p w14:paraId="445BB9B8">
            <w:pPr>
              <w:jc w:val="center"/>
              <w:rPr>
                <w:rFonts w:ascii="Times New Roman" w:hAnsi="Times New Roman" w:cs="Times New Roman"/>
                <w:kern w:val="0"/>
                <w:sz w:val="21"/>
                <w:szCs w:val="21"/>
                <w:lang w:eastAsia="en-US" w:bidi="en-US"/>
              </w:rPr>
            </w:pPr>
            <w:r>
              <w:rPr>
                <w:rFonts w:ascii="Times New Roman" w:hAnsi="Times New Roman" w:cs="Times New Roman"/>
                <w:bCs/>
                <w:i/>
                <w:iCs/>
                <w:kern w:val="0"/>
                <w:sz w:val="21"/>
                <w:szCs w:val="21"/>
                <w:lang w:eastAsia="en-US" w:bidi="en-US"/>
              </w:rPr>
              <w:t>L</w:t>
            </w:r>
            <w:r>
              <w:rPr>
                <w:rFonts w:hint="eastAsia" w:ascii="Times New Roman" w:hAnsi="Times New Roman" w:cs="Times New Roman"/>
                <w:bCs/>
                <w:iCs/>
                <w:kern w:val="0"/>
                <w:sz w:val="21"/>
                <w:szCs w:val="21"/>
                <w:lang w:bidi="en-US"/>
              </w:rPr>
              <w:t>≤</w:t>
            </w:r>
            <w:r>
              <w:rPr>
                <w:rFonts w:ascii="Times New Roman" w:hAnsi="Times New Roman" w:cs="Times New Roman"/>
                <w:bCs/>
                <w:iCs/>
                <w:kern w:val="0"/>
                <w:sz w:val="21"/>
                <w:szCs w:val="21"/>
                <w:lang w:eastAsia="en-US" w:bidi="en-US"/>
              </w:rPr>
              <w:t>1</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right w:val="single" w:color="auto" w:sz="4" w:space="0"/>
            </w:tcBorders>
            <w:shd w:val="clear" w:color="auto" w:fill="FFFFFF"/>
            <w:vAlign w:val="center"/>
          </w:tcPr>
          <w:p w14:paraId="2724582A">
            <w:pPr>
              <w:ind w:firstLine="680"/>
              <w:jc w:val="left"/>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2</w:t>
            </w:r>
            <w:r>
              <w:rPr>
                <w:rFonts w:hint="eastAsia" w:ascii="Times New Roman" w:hAnsi="Times New Roman" w:cs="Times New Roman"/>
                <w:kern w:val="0"/>
                <w:sz w:val="21"/>
                <w:szCs w:val="21"/>
                <w:lang w:val="zh-TW" w:eastAsia="zh-TW" w:bidi="zh-TW"/>
              </w:rPr>
              <w:t>次</w:t>
            </w:r>
            <w:r>
              <w:rPr>
                <w:rFonts w:ascii="Times New Roman" w:hAnsi="Times New Roman" w:cs="Times New Roman"/>
                <w:kern w:val="0"/>
                <w:sz w:val="21"/>
                <w:szCs w:val="21"/>
                <w:lang w:val="zh-TW" w:eastAsia="zh-TW" w:bidi="zh-TW"/>
              </w:rPr>
              <w:t>/</w:t>
            </w:r>
            <w:r>
              <w:rPr>
                <w:rFonts w:ascii="Times New Roman" w:hAnsi="Times New Roman" w:cs="Times New Roman"/>
                <w:bCs/>
                <w:kern w:val="0"/>
                <w:sz w:val="21"/>
                <w:szCs w:val="21"/>
                <w:lang w:eastAsia="en-US" w:bidi="en-US"/>
              </w:rPr>
              <w:t>(1d)</w:t>
            </w:r>
          </w:p>
        </w:tc>
      </w:tr>
      <w:tr w14:paraId="5D7364B1">
        <w:tblPrEx>
          <w:tblCellMar>
            <w:top w:w="0" w:type="dxa"/>
            <w:left w:w="10" w:type="dxa"/>
            <w:bottom w:w="0" w:type="dxa"/>
            <w:right w:w="10" w:type="dxa"/>
          </w:tblCellMar>
        </w:tblPrEx>
        <w:trPr>
          <w:trHeight w:val="356" w:hRule="exact"/>
        </w:trPr>
        <w:tc>
          <w:tcPr>
            <w:tcW w:w="765" w:type="pct"/>
            <w:vMerge w:val="restart"/>
            <w:tcBorders>
              <w:top w:val="single" w:color="auto" w:sz="4" w:space="0"/>
              <w:left w:val="single" w:color="auto" w:sz="4" w:space="0"/>
            </w:tcBorders>
            <w:shd w:val="clear" w:color="auto" w:fill="FFFFFF"/>
            <w:vAlign w:val="center"/>
          </w:tcPr>
          <w:p w14:paraId="7C684AB3">
            <w:pPr>
              <w:jc w:val="center"/>
              <w:rPr>
                <w:rFonts w:ascii="Times New Roman" w:hAnsi="Times New Roman" w:cs="Times New Roman"/>
                <w:bCs/>
                <w:iCs/>
                <w:kern w:val="0"/>
                <w:sz w:val="21"/>
                <w:szCs w:val="21"/>
                <w:lang w:eastAsia="en-US" w:bidi="en-US"/>
              </w:rPr>
            </w:pPr>
            <w:r>
              <w:rPr>
                <w:rFonts w:hint="eastAsia" w:ascii="Times New Roman" w:hAnsi="Times New Roman" w:cs="Times New Roman"/>
                <w:sz w:val="21"/>
                <w:szCs w:val="21"/>
              </w:rPr>
              <w:t>掘进面后方</w:t>
            </w:r>
          </w:p>
        </w:tc>
        <w:tc>
          <w:tcPr>
            <w:tcW w:w="1614" w:type="pct"/>
            <w:vMerge w:val="restart"/>
            <w:tcBorders>
              <w:top w:val="single" w:color="auto" w:sz="4" w:space="0"/>
              <w:left w:val="single" w:color="auto" w:sz="4" w:space="0"/>
            </w:tcBorders>
            <w:shd w:val="clear" w:color="auto" w:fill="FFFFFF"/>
            <w:vAlign w:val="center"/>
          </w:tcPr>
          <w:p w14:paraId="66D7B334">
            <w:pPr>
              <w:jc w:val="center"/>
              <w:rPr>
                <w:rFonts w:ascii="Times New Roman" w:hAnsi="Times New Roman" w:cs="Times New Roman"/>
                <w:bCs/>
                <w:iCs/>
                <w:kern w:val="0"/>
                <w:sz w:val="21"/>
                <w:szCs w:val="21"/>
                <w:lang w:bidi="en-US"/>
              </w:rPr>
            </w:pPr>
            <w:r>
              <w:rPr>
                <w:rFonts w:hint="eastAsia" w:ascii="Times New Roman" w:hAnsi="Times New Roman" w:cs="Times New Roman"/>
                <w:sz w:val="21"/>
                <w:szCs w:val="21"/>
              </w:rPr>
              <w:t>隧道结构、周围岩土体</w:t>
            </w:r>
            <w:r>
              <w:rPr>
                <w:rFonts w:ascii="Times New Roman" w:hAnsi="Times New Roman" w:cs="Times New Roman"/>
                <w:sz w:val="21"/>
                <w:szCs w:val="21"/>
              </w:rPr>
              <w:t xml:space="preserve"> </w:t>
            </w:r>
            <w:r>
              <w:rPr>
                <w:rFonts w:hint="eastAsia" w:ascii="Times New Roman" w:hAnsi="Times New Roman" w:cs="Times New Roman"/>
                <w:sz w:val="21"/>
                <w:szCs w:val="21"/>
              </w:rPr>
              <w:t>和周边环境</w:t>
            </w:r>
          </w:p>
        </w:tc>
        <w:tc>
          <w:tcPr>
            <w:tcW w:w="1613" w:type="pct"/>
            <w:tcBorders>
              <w:top w:val="single" w:color="auto" w:sz="4" w:space="0"/>
              <w:left w:val="single" w:color="auto" w:sz="4" w:space="0"/>
            </w:tcBorders>
            <w:shd w:val="clear" w:color="auto" w:fill="FFFFFF"/>
            <w:vAlign w:val="center"/>
          </w:tcPr>
          <w:p w14:paraId="3008C38D">
            <w:pPr>
              <w:jc w:val="center"/>
              <w:rPr>
                <w:rFonts w:ascii="Times New Roman" w:hAnsi="Times New Roman" w:cs="Times New Roman"/>
                <w:kern w:val="0"/>
                <w:sz w:val="21"/>
                <w:szCs w:val="21"/>
                <w:lang w:val="zh-TW" w:eastAsia="zh-TW" w:bidi="zh-TW"/>
              </w:rPr>
            </w:pPr>
            <w:r>
              <w:rPr>
                <w:rFonts w:ascii="Times New Roman" w:hAnsi="Times New Roman" w:cs="Times New Roman"/>
                <w:bCs/>
                <w:i/>
                <w:iCs/>
                <w:kern w:val="0"/>
                <w:sz w:val="21"/>
                <w:szCs w:val="21"/>
                <w:lang w:eastAsia="en-US" w:bidi="en-US"/>
              </w:rPr>
              <w:t>L</w:t>
            </w:r>
            <w:r>
              <w:rPr>
                <w:rFonts w:hint="eastAsia" w:ascii="Times New Roman" w:hAnsi="Times New Roman" w:cs="Times New Roman"/>
                <w:bCs/>
                <w:iCs/>
                <w:kern w:val="0"/>
                <w:sz w:val="21"/>
                <w:szCs w:val="21"/>
                <w:lang w:bidi="en-US"/>
              </w:rPr>
              <w:t>≤</w:t>
            </w:r>
            <w:r>
              <w:rPr>
                <w:rFonts w:ascii="Times New Roman" w:hAnsi="Times New Roman" w:cs="Times New Roman"/>
                <w:bCs/>
                <w:iCs/>
                <w:kern w:val="0"/>
                <w:sz w:val="21"/>
                <w:szCs w:val="21"/>
                <w:lang w:eastAsia="en-US" w:bidi="en-US"/>
              </w:rPr>
              <w:t>3</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right w:val="single" w:color="auto" w:sz="4" w:space="0"/>
            </w:tcBorders>
            <w:shd w:val="clear" w:color="auto" w:fill="FFFFFF"/>
            <w:vAlign w:val="center"/>
          </w:tcPr>
          <w:p w14:paraId="69D79B49">
            <w:pPr>
              <w:ind w:firstLine="420"/>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eastAsia="en-US" w:bidi="en-US"/>
              </w:rPr>
              <w:t>2</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eastAsia="en-US" w:bidi="en-US"/>
              </w:rPr>
              <w:t>)</w:t>
            </w:r>
            <w:r>
              <w:rPr>
                <w:rFonts w:ascii="Times New Roman" w:hAnsi="Times New Roman" w:cs="Times New Roman"/>
                <w:bCs/>
                <w:kern w:val="0"/>
                <w:sz w:val="21"/>
                <w:szCs w:val="21"/>
                <w:lang w:bidi="en-US"/>
              </w:rPr>
              <w:t>/</w:t>
            </w:r>
            <w:r>
              <w:rPr>
                <w:rFonts w:ascii="Times New Roman" w:hAnsi="Times New Roman" w:cs="Times New Roman"/>
                <w:bCs/>
                <w:kern w:val="0"/>
                <w:sz w:val="21"/>
                <w:szCs w:val="21"/>
                <w:lang w:eastAsia="en-US" w:bidi="en-US"/>
              </w:rPr>
              <w:t>(1d)</w:t>
            </w:r>
          </w:p>
        </w:tc>
      </w:tr>
      <w:tr w14:paraId="4B77359D">
        <w:tblPrEx>
          <w:tblCellMar>
            <w:top w:w="0" w:type="dxa"/>
            <w:left w:w="10" w:type="dxa"/>
            <w:bottom w:w="0" w:type="dxa"/>
            <w:right w:w="10" w:type="dxa"/>
          </w:tblCellMar>
        </w:tblPrEx>
        <w:trPr>
          <w:trHeight w:val="364" w:hRule="exact"/>
        </w:trPr>
        <w:tc>
          <w:tcPr>
            <w:tcW w:w="765" w:type="pct"/>
            <w:vMerge w:val="continue"/>
            <w:tcBorders>
              <w:left w:val="single" w:color="auto" w:sz="4" w:space="0"/>
            </w:tcBorders>
            <w:shd w:val="clear" w:color="auto" w:fill="FFFFFF"/>
            <w:vAlign w:val="center"/>
          </w:tcPr>
          <w:p w14:paraId="7365754F">
            <w:pPr>
              <w:jc w:val="center"/>
              <w:rPr>
                <w:rFonts w:ascii="Times New Roman" w:hAnsi="Times New Roman" w:cs="Times New Roman"/>
                <w:bCs/>
                <w:kern w:val="0"/>
                <w:sz w:val="21"/>
                <w:szCs w:val="21"/>
                <w:lang w:eastAsia="en-US" w:bidi="en-US"/>
              </w:rPr>
            </w:pPr>
          </w:p>
        </w:tc>
        <w:tc>
          <w:tcPr>
            <w:tcW w:w="1614" w:type="pct"/>
            <w:vMerge w:val="continue"/>
            <w:tcBorders>
              <w:left w:val="single" w:color="auto" w:sz="4" w:space="0"/>
            </w:tcBorders>
            <w:shd w:val="clear" w:color="auto" w:fill="FFFFFF"/>
            <w:vAlign w:val="center"/>
          </w:tcPr>
          <w:p w14:paraId="785B9D23">
            <w:pPr>
              <w:jc w:val="center"/>
              <w:rPr>
                <w:rFonts w:ascii="Times New Roman" w:hAnsi="Times New Roman" w:cs="Times New Roman"/>
                <w:bCs/>
                <w:kern w:val="0"/>
                <w:sz w:val="21"/>
                <w:szCs w:val="21"/>
                <w:lang w:eastAsia="en-US" w:bidi="en-US"/>
              </w:rPr>
            </w:pPr>
          </w:p>
        </w:tc>
        <w:tc>
          <w:tcPr>
            <w:tcW w:w="1613" w:type="pct"/>
            <w:tcBorders>
              <w:top w:val="single" w:color="auto" w:sz="4" w:space="0"/>
              <w:left w:val="single" w:color="auto" w:sz="4" w:space="0"/>
            </w:tcBorders>
            <w:shd w:val="clear" w:color="auto" w:fill="FFFFFF"/>
            <w:vAlign w:val="center"/>
          </w:tcPr>
          <w:p w14:paraId="2E686FDF">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3</w:t>
            </w:r>
            <w:r>
              <w:rPr>
                <w:rFonts w:ascii="Times New Roman" w:hAnsi="Times New Roman" w:cs="Times New Roman"/>
                <w:bCs/>
                <w:i/>
                <w:iCs/>
                <w:kern w:val="0"/>
                <w:sz w:val="21"/>
                <w:szCs w:val="21"/>
                <w:lang w:eastAsia="en-US" w:bidi="en-US"/>
              </w:rPr>
              <w:t>D</w:t>
            </w:r>
            <w:r>
              <w:rPr>
                <w:rFonts w:ascii="Times New Roman" w:hAnsi="Times New Roman" w:cs="Times New Roman"/>
                <w:bCs/>
                <w:kern w:val="0"/>
                <w:sz w:val="21"/>
                <w:szCs w:val="21"/>
                <w:lang w:eastAsia="en-US" w:bidi="en-US"/>
              </w:rPr>
              <w:t>&lt;</w:t>
            </w:r>
            <w:r>
              <w:rPr>
                <w:rFonts w:ascii="Times New Roman" w:hAnsi="Times New Roman" w:cs="Times New Roman"/>
                <w:bCs/>
                <w:i/>
                <w:iCs/>
                <w:kern w:val="0"/>
                <w:sz w:val="21"/>
                <w:szCs w:val="21"/>
                <w:lang w:eastAsia="en-US" w:bidi="en-US"/>
              </w:rPr>
              <w:t>L</w:t>
            </w:r>
            <w:r>
              <w:rPr>
                <w:rFonts w:hint="eastAsia" w:ascii="Times New Roman" w:hAnsi="Times New Roman" w:cs="Times New Roman"/>
                <w:bCs/>
                <w:iCs/>
                <w:kern w:val="0"/>
                <w:sz w:val="21"/>
                <w:szCs w:val="21"/>
                <w:lang w:bidi="en-US"/>
              </w:rPr>
              <w:t>≤</w:t>
            </w:r>
            <w:r>
              <w:rPr>
                <w:rFonts w:ascii="Times New Roman" w:hAnsi="Times New Roman" w:cs="Times New Roman"/>
                <w:bCs/>
                <w:iCs/>
                <w:kern w:val="0"/>
                <w:sz w:val="21"/>
                <w:szCs w:val="21"/>
                <w:lang w:eastAsia="en-US" w:bidi="en-US"/>
              </w:rPr>
              <w:t>8</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right w:val="single" w:color="auto" w:sz="4" w:space="0"/>
            </w:tcBorders>
            <w:shd w:val="clear" w:color="auto" w:fill="FFFFFF"/>
            <w:vAlign w:val="center"/>
          </w:tcPr>
          <w:p w14:paraId="090F8ED9">
            <w:pPr>
              <w:jc w:val="center"/>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bidi="en-US"/>
              </w:rPr>
              <w:t>/</w:t>
            </w:r>
            <w:r>
              <w:rPr>
                <w:rFonts w:ascii="Times New Roman" w:hAnsi="Times New Roman" w:cs="Times New Roman"/>
                <w:bCs/>
                <w:kern w:val="0"/>
                <w:sz w:val="21"/>
                <w:szCs w:val="21"/>
                <w:lang w:eastAsia="en-US" w:bidi="en-US"/>
              </w:rPr>
              <w:t>(1</w:t>
            </w:r>
            <w:r>
              <w:rPr>
                <w:rFonts w:ascii="Times New Roman" w:hAnsi="Times New Roman" w:cs="Times New Roman"/>
                <w:bCs/>
                <w:kern w:val="0"/>
                <w:sz w:val="21"/>
                <w:szCs w:val="21"/>
                <w:lang w:bidi="en-US"/>
              </w:rPr>
              <w:t>d</w:t>
            </w:r>
            <w:r>
              <w:rPr>
                <w:rFonts w:ascii="Times New Roman" w:hAnsi="Times New Roman" w:cs="Times New Roman"/>
                <w:bCs/>
                <w:kern w:val="0"/>
                <w:sz w:val="21"/>
                <w:szCs w:val="21"/>
                <w:lang w:eastAsia="en-US" w:bidi="en-US"/>
              </w:rPr>
              <w:t>-2d)</w:t>
            </w:r>
          </w:p>
        </w:tc>
      </w:tr>
      <w:tr w14:paraId="23F549E6">
        <w:tblPrEx>
          <w:tblCellMar>
            <w:top w:w="0" w:type="dxa"/>
            <w:left w:w="10" w:type="dxa"/>
            <w:bottom w:w="0" w:type="dxa"/>
            <w:right w:w="10" w:type="dxa"/>
          </w:tblCellMar>
        </w:tblPrEx>
        <w:trPr>
          <w:trHeight w:val="389" w:hRule="exact"/>
        </w:trPr>
        <w:tc>
          <w:tcPr>
            <w:tcW w:w="765" w:type="pct"/>
            <w:vMerge w:val="continue"/>
            <w:tcBorders>
              <w:left w:val="single" w:color="auto" w:sz="4" w:space="0"/>
            </w:tcBorders>
            <w:shd w:val="clear" w:color="auto" w:fill="FFFFFF"/>
            <w:vAlign w:val="center"/>
          </w:tcPr>
          <w:p w14:paraId="3ACDBEF2">
            <w:pPr>
              <w:jc w:val="center"/>
              <w:rPr>
                <w:rFonts w:ascii="Times New Roman" w:hAnsi="Times New Roman" w:cs="Times New Roman"/>
                <w:bCs/>
                <w:kern w:val="0"/>
                <w:sz w:val="21"/>
                <w:szCs w:val="21"/>
                <w:lang w:eastAsia="en-US" w:bidi="en-US"/>
              </w:rPr>
            </w:pPr>
          </w:p>
        </w:tc>
        <w:tc>
          <w:tcPr>
            <w:tcW w:w="1614" w:type="pct"/>
            <w:vMerge w:val="continue"/>
            <w:tcBorders>
              <w:left w:val="single" w:color="auto" w:sz="4" w:space="0"/>
            </w:tcBorders>
            <w:shd w:val="clear" w:color="auto" w:fill="FFFFFF"/>
            <w:vAlign w:val="center"/>
          </w:tcPr>
          <w:p w14:paraId="6FD0488A">
            <w:pPr>
              <w:jc w:val="center"/>
              <w:rPr>
                <w:rFonts w:ascii="Times New Roman" w:hAnsi="Times New Roman" w:cs="Times New Roman"/>
                <w:bCs/>
                <w:kern w:val="0"/>
                <w:sz w:val="21"/>
                <w:szCs w:val="21"/>
                <w:lang w:eastAsia="en-US" w:bidi="en-US"/>
              </w:rPr>
            </w:pPr>
          </w:p>
        </w:tc>
        <w:tc>
          <w:tcPr>
            <w:tcW w:w="1613" w:type="pct"/>
            <w:tcBorders>
              <w:top w:val="single" w:color="auto" w:sz="4" w:space="0"/>
              <w:left w:val="single" w:color="auto" w:sz="4" w:space="0"/>
              <w:bottom w:val="single" w:color="auto" w:sz="4" w:space="0"/>
            </w:tcBorders>
            <w:shd w:val="clear" w:color="auto" w:fill="FFFFFF"/>
            <w:vAlign w:val="center"/>
          </w:tcPr>
          <w:p w14:paraId="345C5440">
            <w:pPr>
              <w:jc w:val="center"/>
              <w:rPr>
                <w:rFonts w:ascii="Times New Roman" w:hAnsi="Times New Roman" w:cs="Times New Roman"/>
                <w:kern w:val="0"/>
                <w:sz w:val="21"/>
                <w:szCs w:val="21"/>
                <w:lang w:val="zh-TW" w:eastAsia="zh-TW" w:bidi="zh-TW"/>
              </w:rPr>
            </w:pPr>
            <w:r>
              <w:rPr>
                <w:rFonts w:ascii="Times New Roman" w:hAnsi="Times New Roman" w:cs="Times New Roman"/>
                <w:bCs/>
                <w:i/>
                <w:iCs/>
                <w:kern w:val="0"/>
                <w:sz w:val="21"/>
                <w:szCs w:val="21"/>
                <w:lang w:eastAsia="en-US" w:bidi="en-US"/>
              </w:rPr>
              <w:t>L</w:t>
            </w:r>
            <w:r>
              <w:rPr>
                <w:rFonts w:ascii="Times New Roman" w:hAnsi="Times New Roman" w:cs="Times New Roman"/>
                <w:bCs/>
                <w:kern w:val="0"/>
                <w:sz w:val="21"/>
                <w:szCs w:val="21"/>
                <w:lang w:eastAsia="en-US" w:bidi="en-US"/>
              </w:rPr>
              <w:t>&gt;8</w:t>
            </w:r>
            <w:r>
              <w:rPr>
                <w:rFonts w:ascii="Times New Roman" w:hAnsi="Times New Roman" w:cs="Times New Roman"/>
                <w:bCs/>
                <w:i/>
                <w:iCs/>
                <w:kern w:val="0"/>
                <w:sz w:val="21"/>
                <w:szCs w:val="21"/>
                <w:lang w:eastAsia="en-US" w:bidi="en-US"/>
              </w:rPr>
              <w:t>D</w:t>
            </w:r>
          </w:p>
        </w:tc>
        <w:tc>
          <w:tcPr>
            <w:tcW w:w="1006" w:type="pct"/>
            <w:tcBorders>
              <w:top w:val="single" w:color="auto" w:sz="4" w:space="0"/>
              <w:left w:val="single" w:color="auto" w:sz="4" w:space="0"/>
              <w:bottom w:val="single" w:color="auto" w:sz="4" w:space="0"/>
              <w:right w:val="single" w:color="auto" w:sz="4" w:space="0"/>
            </w:tcBorders>
            <w:shd w:val="clear" w:color="auto" w:fill="FFFFFF"/>
            <w:vAlign w:val="center"/>
          </w:tcPr>
          <w:p w14:paraId="6BD26EC4">
            <w:pPr>
              <w:ind w:firstLine="560"/>
              <w:jc w:val="left"/>
              <w:rPr>
                <w:rFonts w:ascii="Times New Roman" w:hAnsi="Times New Roman" w:cs="Times New Roman"/>
                <w:kern w:val="0"/>
                <w:sz w:val="21"/>
                <w:szCs w:val="21"/>
                <w:lang w:val="zh-TW" w:eastAsia="zh-TW" w:bidi="zh-TW"/>
              </w:rPr>
            </w:pPr>
            <w:r>
              <w:rPr>
                <w:rFonts w:ascii="Times New Roman" w:hAnsi="Times New Roman" w:cs="Times New Roman"/>
                <w:bCs/>
                <w:kern w:val="0"/>
                <w:sz w:val="21"/>
                <w:szCs w:val="21"/>
                <w:lang w:eastAsia="en-US" w:bidi="en-US"/>
              </w:rPr>
              <w:t>1</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bidi="en-US"/>
              </w:rPr>
              <w:t>/</w:t>
            </w:r>
            <w:r>
              <w:rPr>
                <w:rFonts w:ascii="Times New Roman" w:hAnsi="Times New Roman" w:cs="Times New Roman"/>
                <w:bCs/>
                <w:kern w:val="0"/>
                <w:sz w:val="21"/>
                <w:szCs w:val="21"/>
                <w:lang w:eastAsia="en-US" w:bidi="en-US"/>
              </w:rPr>
              <w:t>(3</w:t>
            </w:r>
            <w:r>
              <w:rPr>
                <w:rFonts w:ascii="Times New Roman" w:hAnsi="Times New Roman" w:cs="Times New Roman"/>
                <w:bCs/>
                <w:kern w:val="0"/>
                <w:sz w:val="21"/>
                <w:szCs w:val="21"/>
                <w:lang w:bidi="en-US"/>
              </w:rPr>
              <w:t>d</w:t>
            </w:r>
            <w:r>
              <w:rPr>
                <w:rFonts w:hint="eastAsia" w:ascii="Times New Roman" w:hAnsi="Times New Roman" w:cs="Times New Roman"/>
                <w:bCs/>
                <w:kern w:val="0"/>
                <w:sz w:val="21"/>
                <w:szCs w:val="21"/>
                <w:lang w:bidi="en-US"/>
              </w:rPr>
              <w:t>～</w:t>
            </w:r>
            <w:r>
              <w:rPr>
                <w:rFonts w:ascii="Times New Roman" w:hAnsi="Times New Roman" w:cs="Times New Roman"/>
                <w:bCs/>
                <w:kern w:val="0"/>
                <w:sz w:val="21"/>
                <w:szCs w:val="21"/>
                <w:lang w:eastAsia="en-US" w:bidi="en-US"/>
              </w:rPr>
              <w:t>7d)</w:t>
            </w:r>
          </w:p>
        </w:tc>
      </w:tr>
      <w:tr w14:paraId="15E36B18">
        <w:tblPrEx>
          <w:tblCellMar>
            <w:top w:w="0" w:type="dxa"/>
            <w:left w:w="10" w:type="dxa"/>
            <w:bottom w:w="0" w:type="dxa"/>
            <w:right w:w="10" w:type="dxa"/>
          </w:tblCellMar>
        </w:tblPrEx>
        <w:trPr>
          <w:trHeight w:val="1073" w:hRule="exact"/>
        </w:trPr>
        <w:tc>
          <w:tcPr>
            <w:tcW w:w="5000" w:type="pct"/>
            <w:gridSpan w:val="4"/>
            <w:tcBorders>
              <w:left w:val="single" w:color="auto" w:sz="4" w:space="0"/>
              <w:bottom w:val="single" w:color="auto" w:sz="4" w:space="0"/>
              <w:right w:val="single" w:color="auto" w:sz="4" w:space="0"/>
            </w:tcBorders>
            <w:shd w:val="clear" w:color="auto" w:fill="FFFFFF"/>
            <w:vAlign w:val="center"/>
          </w:tcPr>
          <w:p w14:paraId="27D3001E">
            <w:pPr>
              <w:ind w:firstLine="560"/>
              <w:jc w:val="left"/>
              <w:rPr>
                <w:rFonts w:ascii="Times New Roman" w:hAnsi="Times New Roman" w:cs="Times New Roman"/>
                <w:bCs/>
                <w:kern w:val="0"/>
                <w:sz w:val="21"/>
                <w:szCs w:val="21"/>
                <w:lang w:bidi="en-US"/>
              </w:rPr>
            </w:pPr>
            <w:r>
              <w:rPr>
                <w:rFonts w:hint="eastAsia" w:ascii="Times New Roman" w:hAnsi="Times New Roman" w:cs="Times New Roman"/>
                <w:bCs/>
                <w:kern w:val="0"/>
                <w:sz w:val="21"/>
                <w:szCs w:val="21"/>
                <w:lang w:bidi="en-US"/>
              </w:rPr>
              <w:t>注：</w:t>
            </w:r>
            <w:r>
              <w:rPr>
                <w:rFonts w:ascii="Times New Roman" w:hAnsi="Times New Roman" w:cs="Times New Roman"/>
                <w:bCs/>
                <w:kern w:val="0"/>
                <w:sz w:val="21"/>
                <w:szCs w:val="21"/>
                <w:lang w:bidi="en-US"/>
              </w:rPr>
              <w:t>1 D</w:t>
            </w:r>
            <w:r>
              <w:rPr>
                <w:rFonts w:hint="eastAsia" w:ascii="Times New Roman" w:hAnsi="Times New Roman" w:cs="Times New Roman"/>
                <w:bCs/>
                <w:kern w:val="0"/>
                <w:sz w:val="21"/>
                <w:szCs w:val="21"/>
                <w:lang w:bidi="en-US"/>
              </w:rPr>
              <w:t>为隧道开挖直径</w:t>
            </w:r>
            <w:r>
              <w:rPr>
                <w:rFonts w:ascii="Times New Roman" w:hAnsi="Times New Roman" w:cs="Times New Roman"/>
                <w:bCs/>
                <w:kern w:val="0"/>
                <w:sz w:val="21"/>
                <w:szCs w:val="21"/>
                <w:lang w:bidi="en-US"/>
              </w:rPr>
              <w:t>(m)</w:t>
            </w:r>
            <w:r>
              <w:rPr>
                <w:rFonts w:hint="eastAsia" w:ascii="Times New Roman" w:hAnsi="Times New Roman" w:cs="Times New Roman"/>
                <w:bCs/>
                <w:kern w:val="0"/>
                <w:sz w:val="21"/>
                <w:szCs w:val="21"/>
                <w:lang w:bidi="en-US"/>
              </w:rPr>
              <w:t>，</w:t>
            </w:r>
            <w:r>
              <w:rPr>
                <w:rFonts w:ascii="Times New Roman" w:hAnsi="Times New Roman" w:cs="Times New Roman"/>
                <w:bCs/>
                <w:kern w:val="0"/>
                <w:sz w:val="21"/>
                <w:szCs w:val="21"/>
                <w:lang w:bidi="en-US"/>
              </w:rPr>
              <w:t>L</w:t>
            </w:r>
            <w:r>
              <w:rPr>
                <w:rFonts w:hint="eastAsia" w:ascii="Times New Roman" w:hAnsi="Times New Roman" w:cs="Times New Roman"/>
                <w:bCs/>
                <w:kern w:val="0"/>
                <w:sz w:val="21"/>
                <w:szCs w:val="21"/>
                <w:lang w:bidi="en-US"/>
              </w:rPr>
              <w:t>为掘进面与监测点或监测断面的水平距离</w:t>
            </w:r>
            <w:r>
              <w:rPr>
                <w:rFonts w:ascii="Times New Roman" w:hAnsi="Times New Roman" w:cs="Times New Roman"/>
                <w:bCs/>
                <w:kern w:val="0"/>
                <w:sz w:val="21"/>
                <w:szCs w:val="21"/>
                <w:lang w:bidi="en-US"/>
              </w:rPr>
              <w:t>(m)</w:t>
            </w:r>
            <w:r>
              <w:rPr>
                <w:rFonts w:hint="eastAsia" w:ascii="Times New Roman" w:hAnsi="Times New Roman" w:cs="Times New Roman"/>
                <w:bCs/>
                <w:kern w:val="0"/>
                <w:sz w:val="21"/>
                <w:szCs w:val="21"/>
                <w:lang w:bidi="en-US"/>
              </w:rPr>
              <w:t>；</w:t>
            </w:r>
          </w:p>
          <w:p w14:paraId="05342C7E">
            <w:pPr>
              <w:ind w:firstLine="560"/>
              <w:jc w:val="left"/>
              <w:rPr>
                <w:rFonts w:ascii="Times New Roman" w:hAnsi="Times New Roman" w:cs="Times New Roman"/>
                <w:bCs/>
                <w:kern w:val="0"/>
                <w:sz w:val="21"/>
                <w:szCs w:val="21"/>
                <w:lang w:bidi="en-US"/>
              </w:rPr>
            </w:pPr>
            <w:r>
              <w:rPr>
                <w:rFonts w:ascii="Times New Roman" w:hAnsi="Times New Roman" w:cs="Times New Roman"/>
                <w:bCs/>
                <w:kern w:val="0"/>
                <w:sz w:val="21"/>
                <w:szCs w:val="21"/>
                <w:lang w:bidi="en-US"/>
              </w:rPr>
              <w:t xml:space="preserve">2 </w:t>
            </w:r>
            <w:r>
              <w:rPr>
                <w:rFonts w:hint="eastAsia" w:ascii="Times New Roman" w:hAnsi="Times New Roman" w:cs="Times New Roman"/>
                <w:bCs/>
                <w:kern w:val="0"/>
                <w:sz w:val="21"/>
                <w:szCs w:val="21"/>
                <w:lang w:bidi="en-US"/>
              </w:rPr>
              <w:t>隧道结构位移、净空收敛在衬砌环脱出盾尾且能通视时进行监测；</w:t>
            </w:r>
          </w:p>
          <w:p w14:paraId="1C4CDC80">
            <w:pPr>
              <w:ind w:firstLine="560"/>
              <w:jc w:val="left"/>
              <w:rPr>
                <w:rFonts w:ascii="Times New Roman" w:hAnsi="Times New Roman" w:cs="Times New Roman"/>
                <w:bCs/>
                <w:kern w:val="0"/>
                <w:sz w:val="21"/>
                <w:szCs w:val="21"/>
                <w:lang w:bidi="en-US"/>
              </w:rPr>
            </w:pPr>
            <w:r>
              <w:rPr>
                <w:rFonts w:ascii="Times New Roman" w:hAnsi="Times New Roman" w:cs="Times New Roman"/>
                <w:bCs/>
                <w:kern w:val="0"/>
                <w:sz w:val="21"/>
                <w:szCs w:val="21"/>
                <w:lang w:bidi="en-US"/>
              </w:rPr>
              <w:t xml:space="preserve">3 </w:t>
            </w:r>
            <w:r>
              <w:rPr>
                <w:rFonts w:hint="eastAsia" w:ascii="Times New Roman" w:hAnsi="Times New Roman" w:cs="Times New Roman"/>
                <w:bCs/>
                <w:kern w:val="0"/>
                <w:sz w:val="21"/>
                <w:szCs w:val="21"/>
                <w:lang w:bidi="en-US"/>
              </w:rPr>
              <w:t>监测数据趋于稳定，监测频率宜为</w:t>
            </w:r>
            <w:r>
              <w:rPr>
                <w:rFonts w:ascii="Times New Roman" w:hAnsi="Times New Roman" w:cs="Times New Roman"/>
                <w:bCs/>
                <w:kern w:val="0"/>
                <w:sz w:val="21"/>
                <w:szCs w:val="21"/>
                <w:lang w:bidi="en-US"/>
              </w:rPr>
              <w:t>1</w:t>
            </w:r>
            <w:r>
              <w:rPr>
                <w:rFonts w:hint="eastAsia" w:ascii="Times New Roman" w:hAnsi="Times New Roman" w:cs="Times New Roman"/>
                <w:bCs/>
                <w:kern w:val="0"/>
                <w:sz w:val="21"/>
                <w:szCs w:val="21"/>
                <w:lang w:bidi="en-US"/>
              </w:rPr>
              <w:t>次</w:t>
            </w:r>
            <w:r>
              <w:rPr>
                <w:rFonts w:ascii="Times New Roman" w:hAnsi="Times New Roman" w:cs="Times New Roman"/>
                <w:bCs/>
                <w:kern w:val="0"/>
                <w:sz w:val="21"/>
                <w:szCs w:val="21"/>
                <w:lang w:bidi="en-US"/>
              </w:rPr>
              <w:t>/ (15d</w:t>
            </w:r>
            <w:r>
              <w:rPr>
                <w:rFonts w:hint="eastAsia" w:ascii="Times New Roman" w:hAnsi="Times New Roman" w:cs="Times New Roman"/>
                <w:bCs/>
                <w:kern w:val="0"/>
                <w:sz w:val="21"/>
                <w:szCs w:val="21"/>
                <w:lang w:bidi="en-US"/>
              </w:rPr>
              <w:t>～</w:t>
            </w:r>
            <w:r>
              <w:rPr>
                <w:rFonts w:ascii="Times New Roman" w:hAnsi="Times New Roman" w:cs="Times New Roman"/>
                <w:bCs/>
                <w:kern w:val="0"/>
                <w:sz w:val="21"/>
                <w:szCs w:val="21"/>
                <w:lang w:bidi="en-US"/>
              </w:rPr>
              <w:t>30d)</w:t>
            </w:r>
            <w:r>
              <w:rPr>
                <w:rFonts w:hint="eastAsia" w:ascii="Times New Roman" w:hAnsi="Times New Roman" w:cs="Times New Roman"/>
                <w:bCs/>
                <w:kern w:val="0"/>
                <w:sz w:val="21"/>
                <w:szCs w:val="21"/>
                <w:lang w:bidi="en-US"/>
              </w:rPr>
              <w:t>。</w:t>
            </w:r>
          </w:p>
        </w:tc>
      </w:tr>
    </w:tbl>
    <w:p w14:paraId="6A45B6FD">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9</w:t>
      </w:r>
      <w:r>
        <w:rPr>
          <w:rFonts w:hAnsi="Times New Roman" w:cs="Times New Roman"/>
          <w:sz w:val="24"/>
          <w:szCs w:val="24"/>
          <w:lang w:val="zh-CN"/>
        </w:rPr>
        <w:t xml:space="preserve"> </w:t>
      </w:r>
      <w:r>
        <w:rPr>
          <w:rFonts w:hint="eastAsia" w:hAnsi="Times New Roman" w:cs="Times New Roman"/>
          <w:sz w:val="24"/>
          <w:szCs w:val="24"/>
          <w:lang w:val="zh-CN"/>
        </w:rPr>
        <w:t>监测频率的其他要求应符合现行国家标准《城市轨道交通工程监测技术规范》GB 50911的相关规定。</w:t>
      </w:r>
    </w:p>
    <w:p w14:paraId="14BFA499">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5C39C8C">
      <w:pPr>
        <w:pStyle w:val="25"/>
        <w:widowControl/>
        <w:spacing w:line="360" w:lineRule="auto"/>
        <w:ind w:firstLine="480"/>
        <w:rPr>
          <w:rFonts w:hAnsi="Times New Roman" w:eastAsia="仿宋" w:cs="Times New Roman"/>
          <w:sz w:val="24"/>
          <w:szCs w:val="24"/>
        </w:rPr>
      </w:pPr>
      <w:r>
        <w:rPr>
          <w:rFonts w:hAnsi="Times New Roman" w:eastAsia="仿宋" w:cs="Times New Roman"/>
          <w:sz w:val="24"/>
          <w:szCs w:val="24"/>
        </w:rPr>
        <w:t>明确结束监测工作应满足的条件。施工监测期应贯穿工程施工的全过程，即从施作支护结构或降水施工之前起，至土建施工完成之后止。</w:t>
      </w:r>
    </w:p>
    <w:p w14:paraId="0697DED7">
      <w:pPr>
        <w:pStyle w:val="25"/>
        <w:widowControl/>
        <w:spacing w:line="360" w:lineRule="auto"/>
        <w:ind w:firstLine="480"/>
        <w:rPr>
          <w:rFonts w:hAnsi="Times New Roman" w:cs="Times New Roman"/>
          <w:sz w:val="24"/>
          <w:szCs w:val="24"/>
          <w:lang w:val="zh-CN"/>
        </w:rPr>
      </w:pPr>
      <w:r>
        <w:rPr>
          <w:rFonts w:hAnsi="Times New Roman" w:eastAsia="仿宋" w:cs="Times New Roman"/>
          <w:sz w:val="24"/>
          <w:szCs w:val="24"/>
        </w:rPr>
        <w:t>对盾构法隧道掘进面前方和后方分别提出了不同的监测频率。掘进面前方的监测对象主要是周围岩土体和周边环境，具体监测频率根据掘进面与监测点或监测断面的水平距离确定。开挖面后方的监测对象除了周围岩土体和周边环境外，还有管片结构变形、位移。隧道结构变形、位移监测在衬砌环脱出盾尾具备通视条件时进行，具体监测频率根据掘进面与监测点或监测断面的水平距离确定。沿隧道方向主要影响范围根据实际工程经验确定为5倍洞径至8倍洞径之间。相关控制值主要参考现行国家标准《盾构法隧道施工及验收规范》（GB 50446）中15.4.2条的规定。</w:t>
      </w:r>
    </w:p>
    <w:p w14:paraId="711AC32D">
      <w:pPr>
        <w:pStyle w:val="27"/>
        <w:keepNext w:val="0"/>
        <w:keepLines w:val="0"/>
        <w:widowControl/>
        <w:numPr>
          <w:ilvl w:val="255"/>
          <w:numId w:val="0"/>
          <w:ins w:id="4" w:author=" " w:date="2025-11-03T21:51:00Z"/>
        </w:numPr>
      </w:pPr>
      <w:bookmarkStart w:id="166" w:name="_Toc870"/>
      <w:bookmarkStart w:id="167" w:name="_Toc437"/>
      <w:bookmarkStart w:id="168" w:name="_Toc504"/>
      <w:r>
        <w:t>1</w:t>
      </w:r>
      <w:r>
        <w:rPr>
          <w:rFonts w:hint="eastAsia"/>
          <w:lang w:val="en-US"/>
        </w:rPr>
        <w:t>2</w:t>
      </w:r>
      <w:r>
        <w:t>.</w:t>
      </w:r>
      <w:r>
        <w:rPr>
          <w:rFonts w:hint="eastAsia"/>
          <w:lang w:val="en-US"/>
        </w:rPr>
        <w:t xml:space="preserve">2.4 </w:t>
      </w:r>
      <w:r>
        <w:rPr>
          <w:b w:val="0"/>
          <w:bCs w:val="0"/>
        </w:rPr>
        <w:t>监测项目控制值与预警</w:t>
      </w:r>
      <w:bookmarkEnd w:id="166"/>
      <w:bookmarkEnd w:id="167"/>
      <w:bookmarkEnd w:id="168"/>
      <w:r>
        <w:rPr>
          <w:rFonts w:hint="eastAsia"/>
          <w:b w:val="0"/>
          <w:bCs w:val="0"/>
        </w:rPr>
        <w:t>应遵循下列原则：</w:t>
      </w:r>
    </w:p>
    <w:p w14:paraId="11284D5B">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1</w:t>
      </w:r>
      <w:r>
        <w:rPr>
          <w:rFonts w:hAnsi="Times New Roman" w:cs="Times New Roman"/>
          <w:sz w:val="24"/>
          <w:szCs w:val="24"/>
          <w:lang w:val="zh-CN"/>
        </w:rPr>
        <w:t xml:space="preserve"> </w:t>
      </w:r>
      <w:r>
        <w:rPr>
          <w:rFonts w:hint="eastAsia" w:hAnsi="Times New Roman" w:cs="Times New Roman"/>
          <w:sz w:val="24"/>
          <w:szCs w:val="24"/>
          <w:lang w:val="zh-CN"/>
        </w:rPr>
        <w:t>监测预警的监控测量项目和预警等级应根据工程特点、监测项目控制值及施工经验等确定。</w:t>
      </w:r>
    </w:p>
    <w:p w14:paraId="66EFF086">
      <w:pPr>
        <w:pStyle w:val="25"/>
        <w:spacing w:line="360" w:lineRule="auto"/>
        <w:ind w:firstLine="480"/>
        <w:rPr>
          <w:rFonts w:hAnsi="Times New Roman" w:cs="Times New Roman"/>
          <w:sz w:val="24"/>
          <w:szCs w:val="24"/>
          <w:lang w:val="zh-CN"/>
        </w:rPr>
      </w:pPr>
      <w:r>
        <w:rPr>
          <w:rFonts w:hAnsi="Times New Roman" w:cs="Times New Roman"/>
          <w:sz w:val="24"/>
          <w:szCs w:val="24"/>
          <w:lang w:val="zh-CN"/>
        </w:rPr>
        <w:t xml:space="preserve">2 </w:t>
      </w:r>
      <w:r>
        <w:rPr>
          <w:rFonts w:hint="eastAsia" w:hAnsi="Times New Roman" w:cs="Times New Roman"/>
          <w:sz w:val="24"/>
          <w:szCs w:val="24"/>
          <w:lang w:val="zh-CN"/>
        </w:rPr>
        <w:t>监测项目控制值应按监测项目的性质分为变形监测控制值和力学监测控制值。 变形监测控制值应包括变形监测数据的累计变化值和变化速率值，力学监测控制值宜包括力学监测数据的最大值和最小值。</w:t>
      </w:r>
    </w:p>
    <w:p w14:paraId="7DED45B1">
      <w:pPr>
        <w:pStyle w:val="25"/>
        <w:spacing w:line="360" w:lineRule="auto"/>
        <w:ind w:firstLine="480" w:firstLineChars="0"/>
        <w:rPr>
          <w:rFonts w:hAnsi="Times New Roman" w:eastAsia="仿宋" w:cs="仿宋"/>
          <w:b/>
          <w:bCs/>
          <w:sz w:val="24"/>
          <w:szCs w:val="24"/>
          <w:lang w:val="zh-CN"/>
        </w:rPr>
      </w:pPr>
      <w:r>
        <w:rPr>
          <w:rFonts w:hAnsi="Times New Roman" w:cs="Times New Roman"/>
          <w:sz w:val="24"/>
          <w:szCs w:val="24"/>
          <w:lang w:val="zh-CN"/>
        </w:rPr>
        <w:t xml:space="preserve">3 </w:t>
      </w:r>
      <w:r>
        <w:rPr>
          <w:rFonts w:hint="eastAsia" w:hAnsi="Times New Roman" w:cs="Times New Roman"/>
          <w:sz w:val="24"/>
          <w:szCs w:val="24"/>
          <w:lang w:val="zh-CN"/>
        </w:rPr>
        <w:t>监测项目控制值应符合现行国家标准《城市轨道交通工程监测技术规范》GB 50911的相关规定。</w:t>
      </w:r>
    </w:p>
    <w:p w14:paraId="09FC4E23">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4</w:t>
      </w:r>
      <w:r>
        <w:rPr>
          <w:rFonts w:hAnsi="Times New Roman" w:cs="Times New Roman"/>
          <w:sz w:val="24"/>
          <w:szCs w:val="24"/>
          <w:lang w:val="zh-CN"/>
        </w:rPr>
        <w:t xml:space="preserve"> </w:t>
      </w:r>
      <w:r>
        <w:rPr>
          <w:rFonts w:hint="eastAsia" w:hAnsi="Times New Roman" w:cs="Times New Roman"/>
          <w:sz w:val="24"/>
          <w:szCs w:val="24"/>
          <w:lang w:val="zh-CN"/>
        </w:rPr>
        <w:t>警情报送应符合下列规定：</w:t>
      </w:r>
    </w:p>
    <w:p w14:paraId="37F27823">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1）周边地表出现突然明显沉降（隆起）或较严重的突发裂缝、塌陷。</w:t>
      </w:r>
    </w:p>
    <w:p w14:paraId="16321A53">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2）建（构）筑物等周边环境危害正常使用功能或结构出现过大变形、沉降、倾斜或裂缝等。</w:t>
      </w:r>
    </w:p>
    <w:p w14:paraId="1B46C788">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3）周边地下管线变形明显增长或出现裂缝、泄漏等。</w:t>
      </w:r>
    </w:p>
    <w:p w14:paraId="2DFC9C73">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4）隧道结构出现明显变形、较大裂缝、较严重漏水。</w:t>
      </w:r>
    </w:p>
    <w:p w14:paraId="65359266">
      <w:pPr>
        <w:pStyle w:val="25"/>
        <w:spacing w:line="360" w:lineRule="auto"/>
        <w:ind w:firstLine="720" w:firstLineChars="300"/>
        <w:rPr>
          <w:rFonts w:hAnsi="Times New Roman" w:cs="Times New Roman"/>
          <w:sz w:val="24"/>
          <w:szCs w:val="24"/>
          <w:lang w:val="zh-CN"/>
        </w:rPr>
      </w:pPr>
      <w:r>
        <w:rPr>
          <w:rFonts w:hint="eastAsia" w:hAnsi="Times New Roman" w:cs="Times New Roman"/>
          <w:sz w:val="24"/>
          <w:szCs w:val="24"/>
          <w:lang w:val="zh-CN"/>
        </w:rPr>
        <w:t>5）根据工程经验判断的可能出现的其他警情。</w:t>
      </w:r>
    </w:p>
    <w:p w14:paraId="394CFF89">
      <w:pPr>
        <w:pStyle w:val="25"/>
        <w:spacing w:line="360" w:lineRule="auto"/>
        <w:ind w:firstLine="480"/>
        <w:rPr>
          <w:rFonts w:hAnsi="Times New Roman" w:cs="Times New Roman"/>
          <w:sz w:val="24"/>
          <w:szCs w:val="24"/>
          <w:lang w:val="zh-CN"/>
        </w:rPr>
      </w:pPr>
      <w:r>
        <w:rPr>
          <w:rFonts w:hint="eastAsia" w:hAnsi="Times New Roman" w:cs="Times New Roman"/>
          <w:sz w:val="24"/>
          <w:szCs w:val="24"/>
          <w:lang w:val="zh-CN"/>
        </w:rPr>
        <w:t>5</w:t>
      </w:r>
      <w:r>
        <w:rPr>
          <w:rFonts w:hAnsi="Times New Roman" w:cs="Times New Roman"/>
          <w:sz w:val="24"/>
          <w:szCs w:val="24"/>
          <w:lang w:val="zh-CN"/>
        </w:rPr>
        <w:t xml:space="preserve"> </w:t>
      </w:r>
      <w:r>
        <w:rPr>
          <w:rFonts w:hint="eastAsia" w:hAnsi="Times New Roman" w:cs="Times New Roman"/>
          <w:sz w:val="24"/>
          <w:szCs w:val="24"/>
          <w:lang w:val="zh-CN"/>
        </w:rPr>
        <w:t>监控测量可按表12.</w:t>
      </w:r>
      <w:r>
        <w:rPr>
          <w:rFonts w:hint="eastAsia" w:hAnsi="Times New Roman" w:cs="Times New Roman"/>
          <w:sz w:val="24"/>
          <w:szCs w:val="24"/>
        </w:rPr>
        <w:t>2.4</w:t>
      </w:r>
      <w:r>
        <w:rPr>
          <w:rFonts w:hint="eastAsia" w:hAnsi="Times New Roman" w:cs="Times New Roman"/>
          <w:sz w:val="24"/>
          <w:szCs w:val="24"/>
          <w:lang w:val="zh-CN"/>
        </w:rPr>
        <w:t>进行分级管理。</w:t>
      </w:r>
    </w:p>
    <w:p w14:paraId="240AC7D0">
      <w:pPr>
        <w:spacing w:after="40"/>
        <w:jc w:val="center"/>
        <w:rPr>
          <w:rFonts w:ascii="Times New Roman" w:hAnsi="Times New Roman" w:cs="Times New Roman"/>
          <w:kern w:val="0"/>
          <w:sz w:val="21"/>
          <w:szCs w:val="21"/>
          <w:lang w:bidi="zh-TW"/>
        </w:rPr>
      </w:pPr>
      <w:r>
        <w:rPr>
          <w:rFonts w:hint="eastAsia" w:ascii="Times New Roman" w:hAnsi="Times New Roman" w:cs="Times New Roman"/>
          <w:b/>
          <w:bCs/>
          <w:kern w:val="0"/>
          <w:sz w:val="21"/>
          <w:szCs w:val="21"/>
          <w:lang w:val="zh-TW" w:eastAsia="zh-TW" w:bidi="zh-TW"/>
        </w:rPr>
        <w:t>表</w:t>
      </w:r>
      <w:r>
        <w:rPr>
          <w:rFonts w:ascii="Times New Roman" w:hAnsi="Times New Roman" w:cs="Times New Roman"/>
          <w:b/>
          <w:bCs/>
          <w:kern w:val="0"/>
          <w:sz w:val="21"/>
          <w:szCs w:val="21"/>
          <w:lang w:bidi="en-US"/>
        </w:rPr>
        <w:t>12.2.4</w:t>
      </w:r>
      <w:r>
        <w:rPr>
          <w:rFonts w:ascii="Times New Roman" w:hAnsi="Times New Roman" w:eastAsia="PMingLiU" w:cs="Times New Roman"/>
          <w:b/>
          <w:bCs/>
          <w:kern w:val="0"/>
          <w:sz w:val="21"/>
          <w:szCs w:val="21"/>
          <w:lang w:val="zh-TW" w:eastAsia="zh-TW" w:bidi="zh-TW"/>
        </w:rPr>
        <w:t xml:space="preserve"> </w:t>
      </w:r>
      <w:r>
        <w:rPr>
          <w:rFonts w:hint="eastAsia" w:ascii="Times New Roman" w:hAnsi="Times New Roman" w:cs="Times New Roman"/>
          <w:b/>
          <w:bCs/>
          <w:kern w:val="0"/>
          <w:sz w:val="21"/>
          <w:szCs w:val="21"/>
          <w:lang w:val="zh-TW" w:eastAsia="zh-TW" w:bidi="zh-TW"/>
        </w:rPr>
        <w:t>隧道盾构法施工监控测量管理等级</w:t>
      </w:r>
      <w:r>
        <w:rPr>
          <w:rFonts w:hint="eastAsia" w:ascii="Times New Roman" w:hAnsi="Times New Roman" w:cs="Times New Roman"/>
          <w:b/>
          <w:bCs/>
          <w:kern w:val="0"/>
          <w:sz w:val="21"/>
          <w:szCs w:val="21"/>
          <w:lang w:bidi="zh-TW"/>
        </w:rPr>
        <w:t>表</w:t>
      </w:r>
    </w:p>
    <w:tbl>
      <w:tblPr>
        <w:tblStyle w:val="16"/>
        <w:tblW w:w="5000" w:type="pct"/>
        <w:jc w:val="center"/>
        <w:tblLayout w:type="autofit"/>
        <w:tblCellMar>
          <w:top w:w="0" w:type="dxa"/>
          <w:left w:w="10" w:type="dxa"/>
          <w:bottom w:w="0" w:type="dxa"/>
          <w:right w:w="10" w:type="dxa"/>
        </w:tblCellMar>
      </w:tblPr>
      <w:tblGrid>
        <w:gridCol w:w="585"/>
        <w:gridCol w:w="570"/>
        <w:gridCol w:w="4174"/>
        <w:gridCol w:w="4329"/>
      </w:tblGrid>
      <w:tr w14:paraId="49C9F79E">
        <w:tblPrEx>
          <w:tblCellMar>
            <w:top w:w="0" w:type="dxa"/>
            <w:left w:w="10" w:type="dxa"/>
            <w:bottom w:w="0" w:type="dxa"/>
            <w:right w:w="10" w:type="dxa"/>
          </w:tblCellMar>
        </w:tblPrEx>
        <w:trPr>
          <w:trHeight w:val="378" w:hRule="exact"/>
          <w:jc w:val="center"/>
        </w:trPr>
        <w:tc>
          <w:tcPr>
            <w:tcW w:w="598" w:type="pct"/>
            <w:gridSpan w:val="2"/>
            <w:tcBorders>
              <w:top w:val="single" w:color="auto" w:sz="4" w:space="0"/>
              <w:left w:val="single" w:color="auto" w:sz="4" w:space="0"/>
              <w:bottom w:val="single" w:color="auto" w:sz="4" w:space="0"/>
            </w:tcBorders>
            <w:shd w:val="clear" w:color="auto" w:fill="FFFFFF"/>
            <w:vAlign w:val="center"/>
          </w:tcPr>
          <w:p w14:paraId="2FAAB834">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管理等级</w:t>
            </w:r>
          </w:p>
        </w:tc>
        <w:tc>
          <w:tcPr>
            <w:tcW w:w="2160" w:type="pct"/>
            <w:tcBorders>
              <w:top w:val="single" w:color="auto" w:sz="4" w:space="0"/>
              <w:left w:val="single" w:color="auto" w:sz="4" w:space="0"/>
              <w:bottom w:val="single" w:color="auto" w:sz="4" w:space="0"/>
            </w:tcBorders>
            <w:shd w:val="clear" w:color="auto" w:fill="FFFFFF"/>
            <w:vAlign w:val="center"/>
          </w:tcPr>
          <w:p w14:paraId="78399B2F">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管理指标</w:t>
            </w:r>
          </w:p>
        </w:tc>
        <w:tc>
          <w:tcPr>
            <w:tcW w:w="2240" w:type="pct"/>
            <w:tcBorders>
              <w:top w:val="single" w:color="auto" w:sz="4" w:space="0"/>
              <w:left w:val="single" w:color="auto" w:sz="4" w:space="0"/>
              <w:bottom w:val="single" w:color="auto" w:sz="4" w:space="0"/>
              <w:right w:val="single" w:color="auto" w:sz="4" w:space="0"/>
            </w:tcBorders>
            <w:shd w:val="clear" w:color="auto" w:fill="FFFFFF"/>
            <w:vAlign w:val="center"/>
          </w:tcPr>
          <w:p w14:paraId="424A372E">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施工对策</w:t>
            </w:r>
          </w:p>
        </w:tc>
      </w:tr>
      <w:tr w14:paraId="60330A35">
        <w:tblPrEx>
          <w:tblCellMar>
            <w:top w:w="0" w:type="dxa"/>
            <w:left w:w="10" w:type="dxa"/>
            <w:bottom w:w="0" w:type="dxa"/>
            <w:right w:w="10" w:type="dxa"/>
          </w:tblCellMar>
        </w:tblPrEx>
        <w:trPr>
          <w:trHeight w:val="814" w:hRule="exact"/>
          <w:jc w:val="center"/>
        </w:trPr>
        <w:tc>
          <w:tcPr>
            <w:tcW w:w="303" w:type="pct"/>
            <w:tcBorders>
              <w:top w:val="single" w:color="auto" w:sz="4" w:space="0"/>
              <w:left w:val="single" w:color="auto" w:sz="4" w:space="0"/>
              <w:bottom w:val="single" w:color="auto" w:sz="4" w:space="0"/>
              <w:right w:val="single" w:color="auto" w:sz="4" w:space="0"/>
            </w:tcBorders>
            <w:shd w:val="clear" w:color="auto" w:fill="FFFFFF"/>
            <w:vAlign w:val="center"/>
          </w:tcPr>
          <w:p w14:paraId="40B092B1">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Ⅲ</w:t>
            </w:r>
          </w:p>
        </w:tc>
        <w:tc>
          <w:tcPr>
            <w:tcW w:w="295" w:type="pct"/>
            <w:tcBorders>
              <w:top w:val="single" w:color="auto" w:sz="4" w:space="0"/>
              <w:left w:val="single" w:color="auto" w:sz="4" w:space="0"/>
              <w:bottom w:val="single" w:color="auto" w:sz="4" w:space="0"/>
              <w:right w:val="single" w:color="auto" w:sz="4" w:space="0"/>
            </w:tcBorders>
            <w:shd w:val="clear" w:color="auto" w:fill="FFFFFF"/>
            <w:vAlign w:val="center"/>
          </w:tcPr>
          <w:p w14:paraId="4609F8E2">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黄色</w:t>
            </w:r>
          </w:p>
        </w:tc>
        <w:tc>
          <w:tcPr>
            <w:tcW w:w="2160" w:type="pct"/>
            <w:tcBorders>
              <w:top w:val="single" w:color="auto" w:sz="4" w:space="0"/>
              <w:left w:val="single" w:color="auto" w:sz="4" w:space="0"/>
              <w:bottom w:val="single" w:color="auto" w:sz="4" w:space="0"/>
              <w:right w:val="single" w:color="auto" w:sz="4" w:space="0"/>
            </w:tcBorders>
            <w:shd w:val="clear" w:color="auto" w:fill="FFFFFF"/>
            <w:vAlign w:val="center"/>
          </w:tcPr>
          <w:p w14:paraId="1A9AB290">
            <w:pPr>
              <w:spacing w:line="266" w:lineRule="exact"/>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速率或累计值≥</w:t>
            </w:r>
            <w:r>
              <w:rPr>
                <w:rFonts w:ascii="Times New Roman" w:hAnsi="Times New Roman" w:cs="Times New Roman"/>
                <w:kern w:val="0"/>
                <w:sz w:val="21"/>
                <w:szCs w:val="21"/>
                <w:lang w:val="zh-TW" w:eastAsia="zh-TW" w:bidi="zh-TW"/>
              </w:rPr>
              <w:t>70%</w:t>
            </w:r>
            <w:r>
              <w:rPr>
                <w:rFonts w:hint="eastAsia" w:ascii="Times New Roman" w:hAnsi="Times New Roman" w:cs="Times New Roman"/>
                <w:kern w:val="0"/>
                <w:sz w:val="21"/>
                <w:szCs w:val="21"/>
                <w:lang w:val="zh-TW" w:eastAsia="zh-TW" w:bidi="zh-TW"/>
              </w:rPr>
              <w:t>控制值，速率或累计值</w:t>
            </w:r>
            <w:r>
              <w:rPr>
                <w:rFonts w:ascii="Times New Roman" w:hAnsi="Times New Roman" w:cs="Times New Roman"/>
                <w:kern w:val="0"/>
                <w:sz w:val="21"/>
                <w:szCs w:val="21"/>
                <w:lang w:val="zh-TW" w:eastAsia="zh-TW" w:bidi="zh-TW"/>
              </w:rPr>
              <w:t xml:space="preserve"> N85%</w:t>
            </w:r>
          </w:p>
        </w:tc>
        <w:tc>
          <w:tcPr>
            <w:tcW w:w="2240" w:type="pct"/>
            <w:tcBorders>
              <w:top w:val="single" w:color="auto" w:sz="4" w:space="0"/>
              <w:left w:val="single" w:color="auto" w:sz="4" w:space="0"/>
              <w:bottom w:val="single" w:color="auto" w:sz="4" w:space="0"/>
              <w:right w:val="single" w:color="auto" w:sz="4" w:space="0"/>
            </w:tcBorders>
            <w:shd w:val="clear" w:color="auto" w:fill="FFFFFF"/>
            <w:vAlign w:val="center"/>
          </w:tcPr>
          <w:p w14:paraId="34602DF7">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加强监测、巡视</w:t>
            </w:r>
          </w:p>
        </w:tc>
      </w:tr>
      <w:tr w14:paraId="14D80314">
        <w:tblPrEx>
          <w:tblCellMar>
            <w:top w:w="0" w:type="dxa"/>
            <w:left w:w="10" w:type="dxa"/>
            <w:bottom w:w="0" w:type="dxa"/>
            <w:right w:w="10" w:type="dxa"/>
          </w:tblCellMar>
        </w:tblPrEx>
        <w:trPr>
          <w:trHeight w:val="817" w:hRule="exact"/>
          <w:jc w:val="center"/>
        </w:trPr>
        <w:tc>
          <w:tcPr>
            <w:tcW w:w="303" w:type="pct"/>
            <w:tcBorders>
              <w:top w:val="single" w:color="auto" w:sz="4" w:space="0"/>
              <w:left w:val="single" w:color="auto" w:sz="4" w:space="0"/>
              <w:bottom w:val="single" w:color="auto" w:sz="4" w:space="0"/>
              <w:right w:val="single" w:color="auto" w:sz="4" w:space="0"/>
            </w:tcBorders>
            <w:shd w:val="clear" w:color="auto" w:fill="FFFFFF"/>
            <w:vAlign w:val="center"/>
          </w:tcPr>
          <w:p w14:paraId="0E0608F9">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Ⅱ</w:t>
            </w:r>
          </w:p>
        </w:tc>
        <w:tc>
          <w:tcPr>
            <w:tcW w:w="295" w:type="pct"/>
            <w:tcBorders>
              <w:top w:val="single" w:color="auto" w:sz="4" w:space="0"/>
              <w:left w:val="single" w:color="auto" w:sz="4" w:space="0"/>
              <w:bottom w:val="single" w:color="auto" w:sz="4" w:space="0"/>
              <w:right w:val="single" w:color="auto" w:sz="4" w:space="0"/>
            </w:tcBorders>
            <w:shd w:val="clear" w:color="auto" w:fill="FFFFFF"/>
            <w:vAlign w:val="center"/>
          </w:tcPr>
          <w:p w14:paraId="54E05550">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橙色</w:t>
            </w:r>
          </w:p>
        </w:tc>
        <w:tc>
          <w:tcPr>
            <w:tcW w:w="2160" w:type="pct"/>
            <w:tcBorders>
              <w:top w:val="single" w:color="auto" w:sz="4" w:space="0"/>
              <w:left w:val="single" w:color="auto" w:sz="4" w:space="0"/>
              <w:bottom w:val="single" w:color="auto" w:sz="4" w:space="0"/>
              <w:right w:val="single" w:color="auto" w:sz="4" w:space="0"/>
            </w:tcBorders>
            <w:shd w:val="clear" w:color="auto" w:fill="FFFFFF"/>
            <w:vAlign w:val="center"/>
          </w:tcPr>
          <w:p w14:paraId="2CEC97D1">
            <w:pPr>
              <w:spacing w:line="277" w:lineRule="exact"/>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速率或累计值≥</w:t>
            </w:r>
            <w:r>
              <w:rPr>
                <w:rFonts w:ascii="Times New Roman" w:hAnsi="Times New Roman" w:cs="Times New Roman"/>
                <w:kern w:val="0"/>
                <w:sz w:val="21"/>
                <w:szCs w:val="21"/>
                <w:lang w:val="zh-TW" w:eastAsia="zh-TW" w:bidi="zh-TW"/>
              </w:rPr>
              <w:t>85%</w:t>
            </w:r>
            <w:r>
              <w:rPr>
                <w:rFonts w:hint="eastAsia" w:ascii="Times New Roman" w:hAnsi="Times New Roman" w:cs="Times New Roman"/>
                <w:kern w:val="0"/>
                <w:sz w:val="21"/>
                <w:szCs w:val="21"/>
                <w:lang w:val="zh-TW" w:eastAsia="zh-TW" w:bidi="zh-TW"/>
              </w:rPr>
              <w:t>控制值，速率或累计值之一达到控制值</w:t>
            </w:r>
          </w:p>
        </w:tc>
        <w:tc>
          <w:tcPr>
            <w:tcW w:w="2240" w:type="pct"/>
            <w:tcBorders>
              <w:top w:val="single" w:color="auto" w:sz="4" w:space="0"/>
              <w:left w:val="single" w:color="auto" w:sz="4" w:space="0"/>
              <w:bottom w:val="single" w:color="auto" w:sz="4" w:space="0"/>
              <w:right w:val="single" w:color="auto" w:sz="4" w:space="0"/>
            </w:tcBorders>
            <w:shd w:val="clear" w:color="auto" w:fill="FFFFFF"/>
            <w:vAlign w:val="center"/>
          </w:tcPr>
          <w:p w14:paraId="49451C6F">
            <w:pPr>
              <w:spacing w:line="277" w:lineRule="exact"/>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一周内召开预警分析会，分析原因，制定整改措施</w:t>
            </w:r>
          </w:p>
        </w:tc>
      </w:tr>
      <w:tr w14:paraId="01AECBD4">
        <w:tblPrEx>
          <w:tblCellMar>
            <w:top w:w="0" w:type="dxa"/>
            <w:left w:w="10" w:type="dxa"/>
            <w:bottom w:w="0" w:type="dxa"/>
            <w:right w:w="10" w:type="dxa"/>
          </w:tblCellMar>
        </w:tblPrEx>
        <w:trPr>
          <w:trHeight w:val="382" w:hRule="exact"/>
          <w:jc w:val="center"/>
        </w:trPr>
        <w:tc>
          <w:tcPr>
            <w:tcW w:w="303" w:type="pct"/>
            <w:tcBorders>
              <w:top w:val="single" w:color="auto" w:sz="4" w:space="0"/>
              <w:left w:val="single" w:color="auto" w:sz="4" w:space="0"/>
              <w:bottom w:val="single" w:color="auto" w:sz="4" w:space="0"/>
              <w:right w:val="single" w:color="auto" w:sz="4" w:space="0"/>
            </w:tcBorders>
            <w:shd w:val="clear" w:color="auto" w:fill="FFFFFF"/>
            <w:vAlign w:val="center"/>
          </w:tcPr>
          <w:p w14:paraId="6881B101">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Ⅰ</w:t>
            </w:r>
          </w:p>
        </w:tc>
        <w:tc>
          <w:tcPr>
            <w:tcW w:w="295" w:type="pct"/>
            <w:tcBorders>
              <w:top w:val="single" w:color="auto" w:sz="4" w:space="0"/>
              <w:left w:val="single" w:color="auto" w:sz="4" w:space="0"/>
              <w:bottom w:val="single" w:color="auto" w:sz="4" w:space="0"/>
              <w:right w:val="single" w:color="auto" w:sz="4" w:space="0"/>
            </w:tcBorders>
            <w:shd w:val="clear" w:color="auto" w:fill="FFFFFF"/>
            <w:vAlign w:val="center"/>
          </w:tcPr>
          <w:p w14:paraId="4722FA62">
            <w:pPr>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红色</w:t>
            </w:r>
          </w:p>
        </w:tc>
        <w:tc>
          <w:tcPr>
            <w:tcW w:w="2160" w:type="pct"/>
            <w:tcBorders>
              <w:top w:val="single" w:color="auto" w:sz="4" w:space="0"/>
              <w:left w:val="single" w:color="auto" w:sz="4" w:space="0"/>
              <w:bottom w:val="single" w:color="auto" w:sz="4" w:space="0"/>
              <w:right w:val="single" w:color="auto" w:sz="4" w:space="0"/>
            </w:tcBorders>
            <w:shd w:val="clear" w:color="auto" w:fill="FFFFFF"/>
            <w:vAlign w:val="center"/>
          </w:tcPr>
          <w:p w14:paraId="310F1552">
            <w:pPr>
              <w:ind w:firstLine="220"/>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速率或累计值≥控制值</w:t>
            </w:r>
          </w:p>
        </w:tc>
        <w:tc>
          <w:tcPr>
            <w:tcW w:w="2240" w:type="pct"/>
            <w:tcBorders>
              <w:top w:val="single" w:color="auto" w:sz="4" w:space="0"/>
              <w:left w:val="single" w:color="auto" w:sz="4" w:space="0"/>
              <w:bottom w:val="single" w:color="auto" w:sz="4" w:space="0"/>
              <w:right w:val="single" w:color="auto" w:sz="4" w:space="0"/>
            </w:tcBorders>
            <w:shd w:val="clear" w:color="auto" w:fill="FFFFFF"/>
            <w:vAlign w:val="center"/>
          </w:tcPr>
          <w:p w14:paraId="61903870">
            <w:pPr>
              <w:spacing w:before="80"/>
              <w:ind w:firstLine="220"/>
              <w:jc w:val="center"/>
              <w:textAlignment w:val="center"/>
              <w:rPr>
                <w:rFonts w:ascii="Times New Roman" w:hAnsi="Times New Roman" w:cs="Times New Roman"/>
                <w:kern w:val="0"/>
                <w:sz w:val="21"/>
                <w:szCs w:val="21"/>
                <w:lang w:val="zh-TW" w:eastAsia="zh-TW" w:bidi="zh-TW"/>
              </w:rPr>
            </w:pPr>
            <w:r>
              <w:rPr>
                <w:rFonts w:hint="eastAsia" w:ascii="Times New Roman" w:hAnsi="Times New Roman" w:cs="Times New Roman"/>
                <w:kern w:val="0"/>
                <w:sz w:val="21"/>
                <w:szCs w:val="21"/>
                <w:lang w:val="zh-TW" w:eastAsia="zh-TW" w:bidi="zh-TW"/>
              </w:rPr>
              <w:t>停止（掘进）施工</w:t>
            </w:r>
          </w:p>
        </w:tc>
      </w:tr>
    </w:tbl>
    <w:p w14:paraId="24BD3B6C">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794FDE2C">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监测预警是整个监测工作的核心，通过监测预警能够使相关单位对异常情况及时做出反应，采取相应措施，控制和避免工程自身和周边环境等安全事故的发生。工程监测预警需要建立一定标准，并按照不同等级响应，因此，盾构隧道工程监测需制定监测预警等级和预警标准。目前，我国采用盾构法隧道施工的地区或城市较多，由于建设管理水平、施工队伍素质和施工经验以及工程地质条件、施工环境等存在差异，工程监测预警的分级不尽相同，每级的分级标准也不完全一致。为便于预警工作的统一管理，通常由建设单位组织设计单位、施工单位、监理单位及相关专家，根据工程特点、监测项目控制值、当地施工经验等，研究制定监测预警等级和预警标准。</w:t>
      </w:r>
    </w:p>
    <w:p w14:paraId="7CB29E37">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变形监测不但要控制监测项目的累计变化值，还要注意控制其变化速率。累计变化值反映的是监测对象当前的安全状态，而变化速率反映的是监测对象安全状态变化的发展速度，过大的变化速率，往往是突发事故的先兆。因此，变形监测数据的控制值应包含累计变化值和变化速率值。</w:t>
      </w:r>
    </w:p>
    <w:p w14:paraId="4E7CBA1E">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监测项目控制值的大小直接影响到结构自身和周边环境的安全，对施工进展和监测 手段的确定也存在影响。因此，合理确定监测控制值是一项十分重要的工作。隧道管片结构竖向位移、净空收敛及隧道周边环境、轨道交通既有构筑物等监测控制值，可根据工程地质条件和产权单位要求确定，也可参照</w:t>
      </w:r>
      <w:r>
        <w:rPr>
          <w:rFonts w:hint="eastAsia" w:hAnsi="Times New Roman" w:eastAsia="仿宋" w:cs="仿宋"/>
          <w:sz w:val="24"/>
          <w:szCs w:val="24"/>
        </w:rPr>
        <w:t>说明</w:t>
      </w:r>
      <w:r>
        <w:rPr>
          <w:rFonts w:hint="eastAsia" w:hAnsi="Times New Roman" w:eastAsia="仿宋" w:cs="仿宋"/>
          <w:sz w:val="24"/>
          <w:szCs w:val="24"/>
          <w:lang w:val="zh-CN"/>
        </w:rPr>
        <w:t>表</w:t>
      </w:r>
      <w:r>
        <w:rPr>
          <w:rFonts w:hint="eastAsia" w:hAnsi="Times New Roman" w:eastAsia="仿宋" w:cs="仿宋"/>
          <w:sz w:val="24"/>
          <w:szCs w:val="24"/>
        </w:rPr>
        <w:t>6</w:t>
      </w:r>
      <w:r>
        <w:rPr>
          <w:rFonts w:hint="eastAsia" w:hAnsi="Times New Roman" w:cs="Times New Roman"/>
          <w:sz w:val="24"/>
          <w:szCs w:val="24"/>
          <w:lang w:val="zh-CN"/>
        </w:rPr>
        <w:t>～</w:t>
      </w:r>
      <w:r>
        <w:rPr>
          <w:rFonts w:hint="eastAsia" w:hAnsi="Times New Roman" w:eastAsia="仿宋" w:cs="仿宋"/>
          <w:sz w:val="24"/>
          <w:szCs w:val="24"/>
        </w:rPr>
        <w:t>说明</w:t>
      </w:r>
      <w:r>
        <w:rPr>
          <w:rFonts w:hint="eastAsia" w:hAnsi="Times New Roman" w:eastAsia="仿宋" w:cs="仿宋"/>
          <w:sz w:val="24"/>
          <w:szCs w:val="24"/>
          <w:lang w:val="zh-CN"/>
        </w:rPr>
        <w:t>表</w:t>
      </w:r>
      <w:r>
        <w:rPr>
          <w:rFonts w:hint="eastAsia" w:hAnsi="Times New Roman" w:eastAsia="仿宋" w:cs="仿宋"/>
          <w:sz w:val="24"/>
          <w:szCs w:val="24"/>
        </w:rPr>
        <w:t>9</w:t>
      </w:r>
      <w:r>
        <w:rPr>
          <w:rFonts w:hint="eastAsia" w:hAnsi="Times New Roman" w:eastAsia="仿宋" w:cs="仿宋"/>
          <w:sz w:val="24"/>
          <w:szCs w:val="24"/>
          <w:lang w:val="zh-CN"/>
        </w:rPr>
        <w:t>执行。对水下地形的监测控制值，则需根据工程地质及水文条件、工程风险等级进行研判后综合确定。</w:t>
      </w:r>
    </w:p>
    <w:p w14:paraId="5E31854F">
      <w:pPr>
        <w:pStyle w:val="25"/>
        <w:spacing w:line="360" w:lineRule="auto"/>
        <w:ind w:firstLine="0" w:firstLineChars="0"/>
        <w:jc w:val="center"/>
        <w:rPr>
          <w:rFonts w:hAnsi="Times New Roman" w:eastAsia="仿宋" w:cs="仿宋"/>
          <w:b/>
          <w:bCs/>
          <w:sz w:val="24"/>
          <w:szCs w:val="24"/>
        </w:rPr>
      </w:pPr>
      <w:r>
        <w:rPr>
          <w:rFonts w:hint="eastAsia" w:hAnsi="Times New Roman" w:eastAsia="仿宋" w:cs="仿宋"/>
          <w:b/>
          <w:bCs/>
          <w:kern w:val="0"/>
          <w:sz w:val="22"/>
          <w:lang w:bidi="zh-TW"/>
        </w:rPr>
        <w:t>说明</w:t>
      </w:r>
      <w:r>
        <w:rPr>
          <w:rFonts w:hint="eastAsia" w:hAnsi="Times New Roman" w:eastAsia="仿宋" w:cs="仿宋"/>
          <w:b/>
          <w:bCs/>
          <w:kern w:val="0"/>
          <w:sz w:val="22"/>
          <w:lang w:val="zh-TW" w:eastAsia="zh-TW" w:bidi="zh-TW"/>
        </w:rPr>
        <w:t>表</w:t>
      </w:r>
      <w:r>
        <w:rPr>
          <w:rFonts w:hint="eastAsia" w:hAnsi="Times New Roman" w:eastAsia="仿宋" w:cs="仿宋"/>
          <w:b/>
          <w:bCs/>
          <w:kern w:val="0"/>
          <w:sz w:val="22"/>
          <w:lang w:bidi="en-US"/>
        </w:rPr>
        <w:t xml:space="preserve">6  </w:t>
      </w:r>
      <w:r>
        <w:rPr>
          <w:rFonts w:hint="eastAsia" w:hAnsi="Times New Roman" w:eastAsia="仿宋" w:cs="仿宋"/>
          <w:b/>
          <w:bCs/>
          <w:kern w:val="0"/>
          <w:sz w:val="22"/>
          <w:lang w:val="zh-TW" w:eastAsia="zh-TW" w:bidi="zh-TW"/>
        </w:rPr>
        <w:t>隧道管片结构竖向位移、净空收敛监测控制值</w:t>
      </w:r>
      <w:r>
        <w:rPr>
          <w:rFonts w:hint="eastAsia" w:hAnsi="Times New Roman" w:eastAsia="仿宋" w:cs="仿宋"/>
          <w:b/>
          <w:bCs/>
          <w:kern w:val="0"/>
          <w:sz w:val="22"/>
          <w:lang w:bidi="zh-TW"/>
        </w:rPr>
        <w:t>表</w:t>
      </w:r>
    </w:p>
    <w:tbl>
      <w:tblPr>
        <w:tblStyle w:val="16"/>
        <w:tblW w:w="4999" w:type="pct"/>
        <w:jc w:val="center"/>
        <w:tblLayout w:type="autofit"/>
        <w:tblCellMar>
          <w:top w:w="0" w:type="dxa"/>
          <w:left w:w="10" w:type="dxa"/>
          <w:bottom w:w="0" w:type="dxa"/>
          <w:right w:w="10" w:type="dxa"/>
        </w:tblCellMar>
      </w:tblPr>
      <w:tblGrid>
        <w:gridCol w:w="2416"/>
        <w:gridCol w:w="2401"/>
        <w:gridCol w:w="2403"/>
        <w:gridCol w:w="2436"/>
      </w:tblGrid>
      <w:tr w14:paraId="6D836920">
        <w:tblPrEx>
          <w:tblCellMar>
            <w:top w:w="0" w:type="dxa"/>
            <w:left w:w="10" w:type="dxa"/>
            <w:bottom w:w="0" w:type="dxa"/>
            <w:right w:w="10" w:type="dxa"/>
          </w:tblCellMar>
        </w:tblPrEx>
        <w:trPr>
          <w:trHeight w:val="374" w:hRule="exact"/>
          <w:jc w:val="center"/>
        </w:trPr>
        <w:tc>
          <w:tcPr>
            <w:tcW w:w="2494"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7A7DCCB">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监测项目</w:t>
            </w:r>
          </w:p>
        </w:tc>
        <w:tc>
          <w:tcPr>
            <w:tcW w:w="1244" w:type="pct"/>
            <w:tcBorders>
              <w:top w:val="single" w:color="auto" w:sz="4" w:space="0"/>
              <w:left w:val="single" w:color="auto" w:sz="4" w:space="0"/>
              <w:bottom w:val="single" w:color="auto" w:sz="4" w:space="0"/>
              <w:right w:val="single" w:color="auto" w:sz="4" w:space="0"/>
            </w:tcBorders>
            <w:shd w:val="clear" w:color="auto" w:fill="FFFFFF"/>
            <w:vAlign w:val="center"/>
          </w:tcPr>
          <w:p w14:paraId="48B246AD">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累计值</w:t>
            </w:r>
            <w:r>
              <w:rPr>
                <w:rFonts w:hint="eastAsia" w:ascii="Times New Roman" w:hAnsi="Times New Roman" w:eastAsia="仿宋" w:cs="仿宋"/>
                <w:bCs/>
                <w:kern w:val="0"/>
                <w:sz w:val="22"/>
                <w:lang w:bidi="en-US"/>
              </w:rPr>
              <w:t>（</w:t>
            </w:r>
            <w:r>
              <w:rPr>
                <w:rFonts w:hint="eastAsia" w:ascii="Times New Roman" w:hAnsi="Times New Roman" w:eastAsia="仿宋" w:cs="仿宋"/>
                <w:bCs/>
                <w:kern w:val="0"/>
                <w:sz w:val="22"/>
                <w:lang w:eastAsia="en-US" w:bidi="en-US"/>
              </w:rPr>
              <w:t>mm</w:t>
            </w:r>
            <w:r>
              <w:rPr>
                <w:rFonts w:hint="eastAsia" w:ascii="Times New Roman" w:hAnsi="Times New Roman" w:eastAsia="仿宋" w:cs="仿宋"/>
                <w:bCs/>
                <w:kern w:val="0"/>
                <w:sz w:val="22"/>
                <w:lang w:bidi="en-US"/>
              </w:rPr>
              <w:t>）</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5173CEE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变化速率</w:t>
            </w:r>
            <w:r>
              <w:rPr>
                <w:rFonts w:hint="eastAsia" w:ascii="Times New Roman" w:hAnsi="Times New Roman" w:eastAsia="仿宋" w:cs="仿宋"/>
                <w:bCs/>
                <w:kern w:val="0"/>
                <w:sz w:val="22"/>
                <w:lang w:bidi="en-US"/>
              </w:rPr>
              <w:t>（</w:t>
            </w:r>
            <w:r>
              <w:rPr>
                <w:rFonts w:hint="eastAsia" w:ascii="Times New Roman" w:hAnsi="Times New Roman" w:eastAsia="仿宋" w:cs="仿宋"/>
                <w:bCs/>
                <w:kern w:val="0"/>
                <w:sz w:val="22"/>
                <w:lang w:eastAsia="en-US" w:bidi="en-US"/>
              </w:rPr>
              <w:t>mm/d</w:t>
            </w:r>
            <w:r>
              <w:rPr>
                <w:rFonts w:hint="eastAsia" w:ascii="Times New Roman" w:hAnsi="Times New Roman" w:eastAsia="仿宋" w:cs="仿宋"/>
                <w:bCs/>
                <w:kern w:val="0"/>
                <w:sz w:val="22"/>
                <w:lang w:bidi="en-US"/>
              </w:rPr>
              <w:t>）</w:t>
            </w:r>
          </w:p>
        </w:tc>
      </w:tr>
      <w:tr w14:paraId="153816DB">
        <w:tblPrEx>
          <w:tblCellMar>
            <w:top w:w="0" w:type="dxa"/>
            <w:left w:w="10" w:type="dxa"/>
            <w:bottom w:w="0" w:type="dxa"/>
            <w:right w:w="10" w:type="dxa"/>
          </w:tblCellMar>
        </w:tblPrEx>
        <w:trPr>
          <w:trHeight w:val="364" w:hRule="exact"/>
          <w:jc w:val="center"/>
        </w:trPr>
        <w:tc>
          <w:tcPr>
            <w:tcW w:w="1251"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CF30DD8">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管片结构沉降</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14:paraId="321083C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坚硬</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中硬土</w:t>
            </w:r>
          </w:p>
        </w:tc>
        <w:tc>
          <w:tcPr>
            <w:tcW w:w="1244" w:type="pct"/>
            <w:tcBorders>
              <w:top w:val="single" w:color="auto" w:sz="4" w:space="0"/>
              <w:left w:val="single" w:color="auto" w:sz="4" w:space="0"/>
              <w:bottom w:val="single" w:color="auto" w:sz="4" w:space="0"/>
              <w:right w:val="single" w:color="auto" w:sz="4" w:space="0"/>
            </w:tcBorders>
            <w:shd w:val="clear" w:color="auto" w:fill="FFFFFF"/>
            <w:vAlign w:val="center"/>
          </w:tcPr>
          <w:p w14:paraId="309AD7CF">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eastAsia="en-US" w:bidi="en-US"/>
              </w:rPr>
              <w:t>10-20</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77117D8F">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val="zh-TW" w:eastAsia="zh-TW" w:bidi="zh-TW"/>
              </w:rPr>
              <w:t>2</w:t>
            </w:r>
          </w:p>
        </w:tc>
      </w:tr>
      <w:tr w14:paraId="48E17D8D">
        <w:tblPrEx>
          <w:tblCellMar>
            <w:top w:w="0" w:type="dxa"/>
            <w:left w:w="10" w:type="dxa"/>
            <w:bottom w:w="0" w:type="dxa"/>
            <w:right w:w="10" w:type="dxa"/>
          </w:tblCellMar>
        </w:tblPrEx>
        <w:trPr>
          <w:trHeight w:val="364" w:hRule="exact"/>
          <w:jc w:val="center"/>
        </w:trPr>
        <w:tc>
          <w:tcPr>
            <w:tcW w:w="1251"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86C81BA">
            <w:pPr>
              <w:jc w:val="left"/>
              <w:rPr>
                <w:rFonts w:ascii="Times New Roman" w:hAnsi="Times New Roman" w:eastAsia="仿宋" w:cs="仿宋"/>
                <w:kern w:val="0"/>
                <w:sz w:val="22"/>
                <w:lang w:eastAsia="en-US" w:bidi="en-US"/>
              </w:rPr>
            </w:pP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14:paraId="4F62B1BF">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中软</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软弱土</w:t>
            </w:r>
          </w:p>
        </w:tc>
        <w:tc>
          <w:tcPr>
            <w:tcW w:w="1244" w:type="pct"/>
            <w:tcBorders>
              <w:top w:val="single" w:color="auto" w:sz="4" w:space="0"/>
              <w:left w:val="single" w:color="auto" w:sz="4" w:space="0"/>
              <w:bottom w:val="single" w:color="auto" w:sz="4" w:space="0"/>
              <w:right w:val="single" w:color="auto" w:sz="4" w:space="0"/>
            </w:tcBorders>
            <w:shd w:val="clear" w:color="auto" w:fill="FFFFFF"/>
            <w:vAlign w:val="center"/>
          </w:tcPr>
          <w:p w14:paraId="0175BE54">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eastAsia="en-US" w:bidi="en-US"/>
              </w:rPr>
              <w:t>20-30</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39636D66">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val="zh-TW" w:eastAsia="zh-TW" w:bidi="zh-TW"/>
              </w:rPr>
              <w:t>3</w:t>
            </w:r>
          </w:p>
        </w:tc>
      </w:tr>
      <w:tr w14:paraId="561BB645">
        <w:tblPrEx>
          <w:tblCellMar>
            <w:top w:w="0" w:type="dxa"/>
            <w:left w:w="10" w:type="dxa"/>
            <w:bottom w:w="0" w:type="dxa"/>
            <w:right w:w="10" w:type="dxa"/>
          </w:tblCellMar>
        </w:tblPrEx>
        <w:trPr>
          <w:trHeight w:val="524" w:hRule="exact"/>
          <w:jc w:val="center"/>
        </w:trPr>
        <w:tc>
          <w:tcPr>
            <w:tcW w:w="2494"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9FDF828">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管片结构差异沉降</w:t>
            </w:r>
          </w:p>
        </w:tc>
        <w:tc>
          <w:tcPr>
            <w:tcW w:w="1244" w:type="pct"/>
            <w:tcBorders>
              <w:top w:val="single" w:color="auto" w:sz="4" w:space="0"/>
              <w:left w:val="single" w:color="auto" w:sz="4" w:space="0"/>
              <w:bottom w:val="single" w:color="auto" w:sz="4" w:space="0"/>
              <w:right w:val="single" w:color="auto" w:sz="4" w:space="0"/>
            </w:tcBorders>
            <w:shd w:val="clear" w:color="auto" w:fill="FFFFFF"/>
            <w:vAlign w:val="center"/>
          </w:tcPr>
          <w:p w14:paraId="54A73897">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eastAsia="en-US" w:bidi="en-US"/>
              </w:rPr>
              <w:t>0.</w:t>
            </w:r>
            <w:r>
              <w:rPr>
                <w:rFonts w:hint="eastAsia" w:ascii="Times New Roman" w:hAnsi="Times New Roman" w:eastAsia="仿宋" w:cs="仿宋"/>
                <w:bCs/>
                <w:iCs/>
                <w:kern w:val="0"/>
                <w:sz w:val="22"/>
                <w:lang w:val="zh-TW" w:eastAsia="zh-TW" w:bidi="zh-TW"/>
              </w:rPr>
              <w:t>04%</w:t>
            </w:r>
            <w:r>
              <w:rPr>
                <w:rFonts w:hint="eastAsia" w:ascii="Times New Roman" w:hAnsi="Times New Roman" w:eastAsia="仿宋" w:cs="仿宋"/>
                <w:kern w:val="0"/>
                <w:sz w:val="22"/>
                <w:lang w:val="zh-TW" w:eastAsia="zh-TW" w:bidi="zh-TW"/>
              </w:rPr>
              <w:object>
                <v:shape id="_x0000_i1158" o:spt="75" type="#_x0000_t75" style="height:18pt;width:12pt;" o:ole="t" filled="f" o:preferrelative="t" stroked="f" coordsize="21600,21600">
                  <v:path/>
                  <v:fill on="f" focussize="0,0"/>
                  <v:stroke on="f" joinstyle="miter"/>
                  <v:imagedata r:id="rId262" o:title=""/>
                  <o:lock v:ext="edit" aspectratio="t"/>
                  <w10:wrap type="none"/>
                  <w10:anchorlock/>
                </v:shape>
                <o:OLEObject Type="Embed" ProgID="Equation.DSMT4" ShapeID="_x0000_i1158" DrawAspect="Content" ObjectID="_1468075858" r:id="rId261">
                  <o:LockedField>false</o:LockedField>
                </o:OLEObject>
              </w:objec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63AF6847">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val="zh-TW" w:eastAsia="zh-TW" w:bidi="zh-TW"/>
              </w:rPr>
              <w:t>—</w:t>
            </w:r>
          </w:p>
        </w:tc>
      </w:tr>
      <w:tr w14:paraId="0B4961C4">
        <w:tblPrEx>
          <w:tblCellMar>
            <w:top w:w="0" w:type="dxa"/>
            <w:left w:w="10" w:type="dxa"/>
            <w:bottom w:w="0" w:type="dxa"/>
            <w:right w:w="10" w:type="dxa"/>
          </w:tblCellMar>
        </w:tblPrEx>
        <w:trPr>
          <w:trHeight w:val="382" w:hRule="exact"/>
          <w:jc w:val="center"/>
        </w:trPr>
        <w:tc>
          <w:tcPr>
            <w:tcW w:w="2494"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C339E44">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管片结构净空收敛</w:t>
            </w:r>
          </w:p>
        </w:tc>
        <w:tc>
          <w:tcPr>
            <w:tcW w:w="1244" w:type="pct"/>
            <w:tcBorders>
              <w:top w:val="single" w:color="auto" w:sz="4" w:space="0"/>
              <w:left w:val="single" w:color="auto" w:sz="4" w:space="0"/>
              <w:bottom w:val="single" w:color="auto" w:sz="4" w:space="0"/>
              <w:right w:val="single" w:color="auto" w:sz="4" w:space="0"/>
            </w:tcBorders>
            <w:shd w:val="clear" w:color="auto" w:fill="FFFFFF"/>
            <w:vAlign w:val="center"/>
          </w:tcPr>
          <w:p w14:paraId="668A1807">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eastAsia="en-US" w:bidi="en-US"/>
              </w:rPr>
              <w:t>0.</w:t>
            </w:r>
            <w:r>
              <w:rPr>
                <w:rFonts w:hint="eastAsia" w:ascii="Times New Roman" w:hAnsi="Times New Roman" w:eastAsia="仿宋" w:cs="仿宋"/>
                <w:bCs/>
                <w:iCs/>
                <w:kern w:val="0"/>
                <w:sz w:val="22"/>
                <w:lang w:eastAsia="en-US" w:bidi="en-US"/>
              </w:rPr>
              <w:t>2%</w:t>
            </w:r>
            <w:r>
              <w:rPr>
                <w:rFonts w:hint="eastAsia" w:ascii="Times New Roman" w:hAnsi="Times New Roman" w:eastAsia="仿宋" w:cs="仿宋"/>
                <w:bCs/>
                <w:i/>
                <w:iCs/>
                <w:kern w:val="0"/>
                <w:sz w:val="22"/>
                <w:lang w:eastAsia="en-US" w:bidi="en-US"/>
              </w:rPr>
              <w:t>D</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3A3F0F36">
            <w:pPr>
              <w:jc w:val="center"/>
              <w:rPr>
                <w:rFonts w:ascii="Times New Roman" w:hAnsi="Times New Roman" w:eastAsia="仿宋" w:cs="仿宋"/>
                <w:kern w:val="0"/>
                <w:sz w:val="22"/>
                <w:lang w:val="zh-TW" w:eastAsia="zh-TW" w:bidi="zh-TW"/>
              </w:rPr>
            </w:pPr>
            <w:r>
              <w:rPr>
                <w:rFonts w:hint="eastAsia" w:ascii="Times New Roman" w:hAnsi="Times New Roman" w:eastAsia="仿宋" w:cs="仿宋"/>
                <w:bCs/>
                <w:kern w:val="0"/>
                <w:sz w:val="22"/>
                <w:lang w:val="zh-TW" w:eastAsia="zh-TW" w:bidi="zh-TW"/>
              </w:rPr>
              <w:t>3</w:t>
            </w:r>
          </w:p>
        </w:tc>
      </w:tr>
    </w:tbl>
    <w:p w14:paraId="23E7D26E">
      <w:pPr>
        <w:ind w:left="340"/>
        <w:jc w:val="left"/>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注：</w:t>
      </w:r>
      <w:r>
        <w:rPr>
          <w:rFonts w:hint="eastAsia" w:ascii="Times New Roman" w:hAnsi="Times New Roman" w:eastAsia="仿宋" w:cs="仿宋"/>
          <w:kern w:val="0"/>
          <w:sz w:val="22"/>
          <w:lang w:val="zh-TW" w:eastAsia="zh-TW" w:bidi="zh-TW"/>
        </w:rPr>
        <w:object>
          <v:shape id="_x0000_i1159" o:spt="75" type="#_x0000_t75" style="height:18pt;width:12pt;" o:ole="t" filled="f" o:preferrelative="t" stroked="f" coordsize="21600,21600">
            <v:path/>
            <v:fill on="f" focussize="0,0"/>
            <v:stroke on="f" joinstyle="miter"/>
            <v:imagedata r:id="rId262" o:title=""/>
            <o:lock v:ext="edit" aspectratio="t"/>
            <w10:wrap type="none"/>
            <w10:anchorlock/>
          </v:shape>
          <o:OLEObject Type="Embed" ProgID="Equation.DSMT4" ShapeID="_x0000_i1159" DrawAspect="Content" ObjectID="_1468075859" r:id="rId263">
            <o:LockedField>false</o:LockedField>
          </o:OLEObject>
        </w:object>
      </w:r>
      <w:r>
        <w:rPr>
          <w:rFonts w:hint="eastAsia" w:ascii="Times New Roman" w:hAnsi="Times New Roman" w:eastAsia="仿宋" w:cs="仿宋"/>
          <w:kern w:val="0"/>
          <w:sz w:val="22"/>
          <w:lang w:val="zh-TW" w:eastAsia="zh-TW" w:bidi="zh-TW"/>
        </w:rPr>
        <w:t>——沿隧道轴向两监测点间距（m）；</w:t>
      </w:r>
    </w:p>
    <w:p w14:paraId="1A3EF058">
      <w:pPr>
        <w:ind w:left="356" w:firstLine="440" w:firstLineChars="200"/>
        <w:jc w:val="left"/>
        <w:rPr>
          <w:rFonts w:ascii="Times New Roman" w:hAnsi="Times New Roman" w:eastAsia="仿宋" w:cs="仿宋"/>
          <w:kern w:val="0"/>
          <w:sz w:val="22"/>
          <w:lang w:val="zh-TW" w:eastAsia="zh-TW" w:bidi="zh-TW"/>
        </w:rPr>
      </w:pPr>
      <w:r>
        <w:rPr>
          <w:rFonts w:hint="eastAsia" w:ascii="Times New Roman" w:hAnsi="Times New Roman" w:eastAsia="仿宋" w:cs="仿宋"/>
          <w:i/>
          <w:kern w:val="0"/>
          <w:sz w:val="22"/>
          <w:lang w:val="zh-TW" w:eastAsia="zh-TW" w:bidi="zh-TW"/>
        </w:rPr>
        <w:t>D</w:t>
      </w:r>
      <w:r>
        <w:rPr>
          <w:rFonts w:hint="eastAsia" w:ascii="Times New Roman" w:hAnsi="Times New Roman" w:eastAsia="仿宋" w:cs="仿宋"/>
          <w:kern w:val="0"/>
          <w:sz w:val="22"/>
          <w:lang w:val="zh-TW" w:eastAsia="zh-TW" w:bidi="zh-TW"/>
        </w:rPr>
        <w:t>一隧道开挖直径（m）。</w:t>
      </w:r>
    </w:p>
    <w:p w14:paraId="5B0D8FFA">
      <w:pPr>
        <w:spacing w:after="40" w:line="371" w:lineRule="exact"/>
        <w:jc w:val="center"/>
        <w:rPr>
          <w:rFonts w:ascii="Times New Roman" w:hAnsi="Times New Roman" w:eastAsia="仿宋" w:cs="仿宋"/>
          <w:b/>
          <w:bCs/>
          <w:kern w:val="0"/>
          <w:sz w:val="22"/>
          <w:lang w:bidi="zh-TW"/>
        </w:rPr>
      </w:pPr>
      <w:r>
        <w:rPr>
          <w:rFonts w:hint="eastAsia" w:ascii="Times New Roman" w:hAnsi="Times New Roman" w:eastAsia="仿宋" w:cs="仿宋"/>
          <w:b/>
          <w:bCs/>
          <w:kern w:val="0"/>
          <w:sz w:val="22"/>
          <w:lang w:bidi="zh-TW"/>
        </w:rPr>
        <w:t>说明</w:t>
      </w:r>
      <w:r>
        <w:rPr>
          <w:rFonts w:hint="eastAsia" w:ascii="Times New Roman" w:hAnsi="Times New Roman" w:eastAsia="仿宋" w:cs="仿宋"/>
          <w:b/>
          <w:bCs/>
          <w:kern w:val="0"/>
          <w:sz w:val="22"/>
          <w:lang w:val="zh-TW" w:eastAsia="zh-TW" w:bidi="zh-TW"/>
        </w:rPr>
        <w:t>表</w:t>
      </w:r>
      <w:r>
        <w:rPr>
          <w:rFonts w:hint="eastAsia" w:ascii="Times New Roman" w:hAnsi="Times New Roman" w:eastAsia="仿宋" w:cs="仿宋"/>
          <w:b/>
          <w:bCs/>
          <w:kern w:val="0"/>
          <w:sz w:val="22"/>
          <w:lang w:bidi="en-US"/>
        </w:rPr>
        <w:t xml:space="preserve">7 </w:t>
      </w:r>
      <w:r>
        <w:rPr>
          <w:rFonts w:hint="eastAsia" w:ascii="Times New Roman" w:hAnsi="Times New Roman" w:eastAsia="仿宋" w:cs="仿宋"/>
          <w:b/>
          <w:bCs/>
          <w:kern w:val="0"/>
          <w:sz w:val="22"/>
          <w:lang w:val="zh-TW" w:eastAsia="zh-TW" w:bidi="zh-TW"/>
        </w:rPr>
        <w:t xml:space="preserve"> 地表沉降（隆起）监测控制值</w:t>
      </w:r>
      <w:r>
        <w:rPr>
          <w:rFonts w:hint="eastAsia" w:ascii="Times New Roman" w:hAnsi="Times New Roman" w:eastAsia="仿宋" w:cs="仿宋"/>
          <w:b/>
          <w:bCs/>
          <w:kern w:val="0"/>
          <w:sz w:val="22"/>
          <w:lang w:bidi="zh-TW"/>
        </w:rPr>
        <w:t>表</w:t>
      </w:r>
    </w:p>
    <w:tbl>
      <w:tblPr>
        <w:tblStyle w:val="16"/>
        <w:tblW w:w="4999" w:type="pct"/>
        <w:jc w:val="center"/>
        <w:tblLayout w:type="autofit"/>
        <w:tblCellMar>
          <w:top w:w="0" w:type="dxa"/>
          <w:left w:w="10" w:type="dxa"/>
          <w:bottom w:w="0" w:type="dxa"/>
          <w:right w:w="10" w:type="dxa"/>
        </w:tblCellMar>
      </w:tblPr>
      <w:tblGrid>
        <w:gridCol w:w="1464"/>
        <w:gridCol w:w="1323"/>
        <w:gridCol w:w="1137"/>
        <w:gridCol w:w="1137"/>
        <w:gridCol w:w="1141"/>
        <w:gridCol w:w="1143"/>
        <w:gridCol w:w="1138"/>
        <w:gridCol w:w="1173"/>
      </w:tblGrid>
      <w:tr w14:paraId="12732EF2">
        <w:tblPrEx>
          <w:tblCellMar>
            <w:top w:w="0" w:type="dxa"/>
            <w:left w:w="10" w:type="dxa"/>
            <w:bottom w:w="0" w:type="dxa"/>
            <w:right w:w="10" w:type="dxa"/>
          </w:tblCellMar>
        </w:tblPrEx>
        <w:trPr>
          <w:trHeight w:val="378" w:hRule="exact"/>
          <w:jc w:val="center"/>
        </w:trPr>
        <w:tc>
          <w:tcPr>
            <w:tcW w:w="1443" w:type="pct"/>
            <w:gridSpan w:val="2"/>
            <w:vMerge w:val="restart"/>
            <w:tcBorders>
              <w:top w:val="single" w:color="auto" w:sz="4" w:space="0"/>
              <w:left w:val="single" w:color="auto" w:sz="4" w:space="0"/>
            </w:tcBorders>
            <w:shd w:val="clear" w:color="auto" w:fill="FFFFFF"/>
            <w:vAlign w:val="center"/>
          </w:tcPr>
          <w:p w14:paraId="5E105D96">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监测项目</w:t>
            </w:r>
          </w:p>
        </w:tc>
        <w:tc>
          <w:tcPr>
            <w:tcW w:w="3556" w:type="pct"/>
            <w:gridSpan w:val="6"/>
            <w:tcBorders>
              <w:top w:val="single" w:color="auto" w:sz="4" w:space="0"/>
              <w:left w:val="single" w:color="auto" w:sz="4" w:space="0"/>
              <w:right w:val="single" w:color="auto" w:sz="4" w:space="0"/>
            </w:tcBorders>
            <w:shd w:val="clear" w:color="auto" w:fill="FFFFFF"/>
            <w:vAlign w:val="center"/>
          </w:tcPr>
          <w:p w14:paraId="07CFDC7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工程监测等级</w:t>
            </w:r>
          </w:p>
        </w:tc>
      </w:tr>
      <w:tr w14:paraId="5D0D332B">
        <w:tblPrEx>
          <w:tblCellMar>
            <w:top w:w="0" w:type="dxa"/>
            <w:left w:w="10" w:type="dxa"/>
            <w:bottom w:w="0" w:type="dxa"/>
            <w:right w:w="10" w:type="dxa"/>
          </w:tblCellMar>
        </w:tblPrEx>
        <w:trPr>
          <w:trHeight w:val="364" w:hRule="exact"/>
          <w:jc w:val="center"/>
        </w:trPr>
        <w:tc>
          <w:tcPr>
            <w:tcW w:w="1443" w:type="pct"/>
            <w:gridSpan w:val="2"/>
            <w:vMerge w:val="continue"/>
            <w:tcBorders>
              <w:left w:val="single" w:color="auto" w:sz="4" w:space="0"/>
            </w:tcBorders>
            <w:shd w:val="clear" w:color="auto" w:fill="FFFFFF"/>
            <w:vAlign w:val="center"/>
          </w:tcPr>
          <w:p w14:paraId="26CBBC85">
            <w:pPr>
              <w:jc w:val="center"/>
              <w:rPr>
                <w:rFonts w:ascii="Times New Roman" w:hAnsi="Times New Roman" w:eastAsia="仿宋" w:cs="仿宋"/>
                <w:kern w:val="0"/>
                <w:sz w:val="22"/>
                <w:lang w:val="zh-TW" w:eastAsia="zh-TW" w:bidi="zh-TW"/>
              </w:rPr>
            </w:pPr>
          </w:p>
        </w:tc>
        <w:tc>
          <w:tcPr>
            <w:tcW w:w="1178" w:type="pct"/>
            <w:gridSpan w:val="2"/>
            <w:tcBorders>
              <w:top w:val="single" w:color="auto" w:sz="4" w:space="0"/>
              <w:left w:val="single" w:color="auto" w:sz="4" w:space="0"/>
            </w:tcBorders>
            <w:shd w:val="clear" w:color="auto" w:fill="FFFFFF"/>
          </w:tcPr>
          <w:p w14:paraId="580DD35E">
            <w:pPr>
              <w:spacing w:before="80"/>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一级</w:t>
            </w:r>
          </w:p>
        </w:tc>
        <w:tc>
          <w:tcPr>
            <w:tcW w:w="1183" w:type="pct"/>
            <w:gridSpan w:val="2"/>
            <w:tcBorders>
              <w:top w:val="single" w:color="auto" w:sz="4" w:space="0"/>
              <w:left w:val="single" w:color="auto" w:sz="4" w:space="0"/>
            </w:tcBorders>
            <w:shd w:val="clear" w:color="auto" w:fill="FFFFFF"/>
          </w:tcPr>
          <w:p w14:paraId="3611286C">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二级</w:t>
            </w:r>
          </w:p>
        </w:tc>
        <w:tc>
          <w:tcPr>
            <w:tcW w:w="1194" w:type="pct"/>
            <w:gridSpan w:val="2"/>
            <w:tcBorders>
              <w:top w:val="single" w:color="auto" w:sz="4" w:space="0"/>
              <w:left w:val="single" w:color="auto" w:sz="4" w:space="0"/>
              <w:right w:val="single" w:color="auto" w:sz="4" w:space="0"/>
            </w:tcBorders>
            <w:shd w:val="clear" w:color="auto" w:fill="FFFFFF"/>
          </w:tcPr>
          <w:p w14:paraId="74077971">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三级</w:t>
            </w:r>
          </w:p>
        </w:tc>
      </w:tr>
      <w:tr w14:paraId="1E9FA79A">
        <w:tblPrEx>
          <w:tblCellMar>
            <w:top w:w="0" w:type="dxa"/>
            <w:left w:w="10" w:type="dxa"/>
            <w:bottom w:w="0" w:type="dxa"/>
            <w:right w:w="10" w:type="dxa"/>
          </w:tblCellMar>
        </w:tblPrEx>
        <w:trPr>
          <w:trHeight w:val="904" w:hRule="exact"/>
          <w:jc w:val="center"/>
        </w:trPr>
        <w:tc>
          <w:tcPr>
            <w:tcW w:w="1443" w:type="pct"/>
            <w:gridSpan w:val="2"/>
            <w:vMerge w:val="continue"/>
            <w:tcBorders>
              <w:left w:val="single" w:color="auto" w:sz="4" w:space="0"/>
            </w:tcBorders>
            <w:shd w:val="clear" w:color="auto" w:fill="FFFFFF"/>
            <w:vAlign w:val="center"/>
          </w:tcPr>
          <w:p w14:paraId="31AEBBD3">
            <w:pPr>
              <w:jc w:val="center"/>
              <w:rPr>
                <w:rFonts w:ascii="Times New Roman" w:hAnsi="Times New Roman" w:eastAsia="仿宋" w:cs="仿宋"/>
                <w:kern w:val="0"/>
                <w:sz w:val="22"/>
                <w:lang w:val="zh-TW" w:eastAsia="zh-TW" w:bidi="zh-TW"/>
              </w:rPr>
            </w:pPr>
          </w:p>
        </w:tc>
        <w:tc>
          <w:tcPr>
            <w:tcW w:w="589" w:type="pct"/>
            <w:tcBorders>
              <w:top w:val="single" w:color="auto" w:sz="4" w:space="0"/>
              <w:left w:val="single" w:color="auto" w:sz="4" w:space="0"/>
            </w:tcBorders>
            <w:shd w:val="clear" w:color="auto" w:fill="FFFFFF"/>
            <w:vAlign w:val="center"/>
          </w:tcPr>
          <w:p w14:paraId="764B5221">
            <w:pPr>
              <w:spacing w:after="60"/>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累计值</w:t>
            </w:r>
          </w:p>
          <w:p w14:paraId="5B8B3656">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(mm)</w:t>
            </w:r>
          </w:p>
        </w:tc>
        <w:tc>
          <w:tcPr>
            <w:tcW w:w="589" w:type="pct"/>
            <w:tcBorders>
              <w:top w:val="single" w:color="auto" w:sz="4" w:space="0"/>
              <w:left w:val="single" w:color="auto" w:sz="4" w:space="0"/>
            </w:tcBorders>
            <w:shd w:val="clear" w:color="auto" w:fill="FFFFFF"/>
            <w:vAlign w:val="center"/>
          </w:tcPr>
          <w:p w14:paraId="2E79AEB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变化速率 (mm/d)</w:t>
            </w:r>
          </w:p>
        </w:tc>
        <w:tc>
          <w:tcPr>
            <w:tcW w:w="591" w:type="pct"/>
            <w:tcBorders>
              <w:top w:val="single" w:color="auto" w:sz="4" w:space="0"/>
              <w:left w:val="single" w:color="auto" w:sz="4" w:space="0"/>
            </w:tcBorders>
            <w:shd w:val="clear" w:color="auto" w:fill="FFFFFF"/>
            <w:vAlign w:val="center"/>
          </w:tcPr>
          <w:p w14:paraId="53575B01">
            <w:pPr>
              <w:spacing w:after="60"/>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累计值</w:t>
            </w:r>
          </w:p>
          <w:p w14:paraId="46B11E34">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(mm)</w:t>
            </w:r>
          </w:p>
        </w:tc>
        <w:tc>
          <w:tcPr>
            <w:tcW w:w="591" w:type="pct"/>
            <w:tcBorders>
              <w:top w:val="single" w:color="auto" w:sz="4" w:space="0"/>
              <w:left w:val="single" w:color="auto" w:sz="4" w:space="0"/>
            </w:tcBorders>
            <w:shd w:val="clear" w:color="auto" w:fill="FFFFFF"/>
            <w:vAlign w:val="center"/>
          </w:tcPr>
          <w:p w14:paraId="6CE9D2C8">
            <w:pPr>
              <w:spacing w:line="256" w:lineRule="exact"/>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变化速率 (mm/d)</w:t>
            </w:r>
          </w:p>
        </w:tc>
        <w:tc>
          <w:tcPr>
            <w:tcW w:w="589" w:type="pct"/>
            <w:tcBorders>
              <w:top w:val="single" w:color="auto" w:sz="4" w:space="0"/>
              <w:left w:val="single" w:color="auto" w:sz="4" w:space="0"/>
            </w:tcBorders>
            <w:shd w:val="clear" w:color="auto" w:fill="FFFFFF"/>
            <w:vAlign w:val="center"/>
          </w:tcPr>
          <w:p w14:paraId="580019AC">
            <w:pPr>
              <w:spacing w:line="252" w:lineRule="exact"/>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累计值 (mm)</w:t>
            </w:r>
          </w:p>
        </w:tc>
        <w:tc>
          <w:tcPr>
            <w:tcW w:w="605" w:type="pct"/>
            <w:tcBorders>
              <w:top w:val="single" w:color="auto" w:sz="4" w:space="0"/>
              <w:left w:val="single" w:color="auto" w:sz="4" w:space="0"/>
              <w:right w:val="single" w:color="auto" w:sz="4" w:space="0"/>
            </w:tcBorders>
            <w:shd w:val="clear" w:color="auto" w:fill="FFFFFF"/>
            <w:vAlign w:val="center"/>
          </w:tcPr>
          <w:p w14:paraId="29DD9E55">
            <w:pPr>
              <w:spacing w:line="259" w:lineRule="exact"/>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变化速率 (mm/d)</w:t>
            </w:r>
          </w:p>
        </w:tc>
      </w:tr>
      <w:tr w14:paraId="34DD60D1">
        <w:tblPrEx>
          <w:tblCellMar>
            <w:top w:w="0" w:type="dxa"/>
            <w:left w:w="10" w:type="dxa"/>
            <w:bottom w:w="0" w:type="dxa"/>
            <w:right w:w="10" w:type="dxa"/>
          </w:tblCellMar>
        </w:tblPrEx>
        <w:trPr>
          <w:trHeight w:val="364" w:hRule="exact"/>
          <w:jc w:val="center"/>
        </w:trPr>
        <w:tc>
          <w:tcPr>
            <w:tcW w:w="758" w:type="pct"/>
            <w:vMerge w:val="restart"/>
            <w:tcBorders>
              <w:top w:val="single" w:color="auto" w:sz="4" w:space="0"/>
              <w:left w:val="single" w:color="auto" w:sz="4" w:space="0"/>
            </w:tcBorders>
            <w:shd w:val="clear" w:color="auto" w:fill="FFFFFF"/>
            <w:vAlign w:val="center"/>
          </w:tcPr>
          <w:p w14:paraId="772EC06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地表沉降</w:t>
            </w:r>
          </w:p>
        </w:tc>
        <w:tc>
          <w:tcPr>
            <w:tcW w:w="684" w:type="pct"/>
            <w:tcBorders>
              <w:top w:val="single" w:color="auto" w:sz="4" w:space="0"/>
              <w:left w:val="single" w:color="auto" w:sz="4" w:space="0"/>
            </w:tcBorders>
            <w:shd w:val="clear" w:color="auto" w:fill="FFFFFF"/>
            <w:vAlign w:val="center"/>
          </w:tcPr>
          <w:p w14:paraId="4B2A6F47">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坚硬</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中硬土</w:t>
            </w:r>
          </w:p>
        </w:tc>
        <w:tc>
          <w:tcPr>
            <w:tcW w:w="589" w:type="pct"/>
            <w:tcBorders>
              <w:top w:val="single" w:color="auto" w:sz="4" w:space="0"/>
              <w:left w:val="single" w:color="auto" w:sz="4" w:space="0"/>
            </w:tcBorders>
            <w:shd w:val="clear" w:color="auto" w:fill="FFFFFF"/>
            <w:vAlign w:val="center"/>
          </w:tcPr>
          <w:p w14:paraId="0B80F4F6">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10-20</w:t>
            </w:r>
          </w:p>
        </w:tc>
        <w:tc>
          <w:tcPr>
            <w:tcW w:w="589" w:type="pct"/>
            <w:tcBorders>
              <w:top w:val="single" w:color="auto" w:sz="4" w:space="0"/>
              <w:left w:val="single" w:color="auto" w:sz="4" w:space="0"/>
            </w:tcBorders>
            <w:shd w:val="clear" w:color="auto" w:fill="FFFFFF"/>
            <w:vAlign w:val="center"/>
          </w:tcPr>
          <w:p w14:paraId="2E5AE25B">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p>
        </w:tc>
        <w:tc>
          <w:tcPr>
            <w:tcW w:w="591" w:type="pct"/>
            <w:tcBorders>
              <w:top w:val="single" w:color="auto" w:sz="4" w:space="0"/>
              <w:left w:val="single" w:color="auto" w:sz="4" w:space="0"/>
            </w:tcBorders>
            <w:shd w:val="clear" w:color="auto" w:fill="FFFFFF"/>
            <w:vAlign w:val="center"/>
          </w:tcPr>
          <w:p w14:paraId="756FD350">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20-30</w:t>
            </w:r>
          </w:p>
        </w:tc>
        <w:tc>
          <w:tcPr>
            <w:tcW w:w="591" w:type="pct"/>
            <w:tcBorders>
              <w:top w:val="single" w:color="auto" w:sz="4" w:space="0"/>
              <w:left w:val="single" w:color="auto" w:sz="4" w:space="0"/>
            </w:tcBorders>
            <w:shd w:val="clear" w:color="auto" w:fill="FFFFFF"/>
            <w:vAlign w:val="center"/>
          </w:tcPr>
          <w:p w14:paraId="331B943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4</w:t>
            </w:r>
          </w:p>
        </w:tc>
        <w:tc>
          <w:tcPr>
            <w:tcW w:w="589" w:type="pct"/>
            <w:tcBorders>
              <w:top w:val="single" w:color="auto" w:sz="4" w:space="0"/>
              <w:left w:val="single" w:color="auto" w:sz="4" w:space="0"/>
            </w:tcBorders>
            <w:shd w:val="clear" w:color="auto" w:fill="FFFFFF"/>
            <w:vAlign w:val="center"/>
          </w:tcPr>
          <w:p w14:paraId="0D90263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30-40</w:t>
            </w:r>
          </w:p>
        </w:tc>
        <w:tc>
          <w:tcPr>
            <w:tcW w:w="605" w:type="pct"/>
            <w:tcBorders>
              <w:top w:val="single" w:color="auto" w:sz="4" w:space="0"/>
              <w:left w:val="single" w:color="auto" w:sz="4" w:space="0"/>
              <w:right w:val="single" w:color="auto" w:sz="4" w:space="0"/>
            </w:tcBorders>
            <w:shd w:val="clear" w:color="auto" w:fill="FFFFFF"/>
            <w:vAlign w:val="center"/>
          </w:tcPr>
          <w:p w14:paraId="6B541902">
            <w:pPr>
              <w:ind w:firstLine="480"/>
              <w:jc w:val="left"/>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4</w:t>
            </w:r>
          </w:p>
        </w:tc>
      </w:tr>
      <w:tr w14:paraId="19E54298">
        <w:tblPrEx>
          <w:tblCellMar>
            <w:top w:w="0" w:type="dxa"/>
            <w:left w:w="10" w:type="dxa"/>
            <w:bottom w:w="0" w:type="dxa"/>
            <w:right w:w="10" w:type="dxa"/>
          </w:tblCellMar>
        </w:tblPrEx>
        <w:trPr>
          <w:trHeight w:val="360" w:hRule="exact"/>
          <w:jc w:val="center"/>
        </w:trPr>
        <w:tc>
          <w:tcPr>
            <w:tcW w:w="758" w:type="pct"/>
            <w:vMerge w:val="continue"/>
            <w:tcBorders>
              <w:left w:val="single" w:color="auto" w:sz="4" w:space="0"/>
            </w:tcBorders>
            <w:shd w:val="clear" w:color="auto" w:fill="FFFFFF"/>
            <w:vAlign w:val="center"/>
          </w:tcPr>
          <w:p w14:paraId="4374EE5C">
            <w:pPr>
              <w:jc w:val="center"/>
              <w:rPr>
                <w:rFonts w:ascii="Times New Roman" w:hAnsi="Times New Roman" w:eastAsia="仿宋" w:cs="仿宋"/>
                <w:kern w:val="0"/>
                <w:sz w:val="22"/>
                <w:lang w:val="zh-TW" w:eastAsia="zh-TW" w:bidi="zh-TW"/>
              </w:rPr>
            </w:pPr>
          </w:p>
        </w:tc>
        <w:tc>
          <w:tcPr>
            <w:tcW w:w="684" w:type="pct"/>
            <w:tcBorders>
              <w:top w:val="single" w:color="auto" w:sz="4" w:space="0"/>
              <w:left w:val="single" w:color="auto" w:sz="4" w:space="0"/>
            </w:tcBorders>
            <w:shd w:val="clear" w:color="auto" w:fill="FFFFFF"/>
            <w:vAlign w:val="center"/>
          </w:tcPr>
          <w:p w14:paraId="092340A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中软</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软弱土</w:t>
            </w:r>
          </w:p>
        </w:tc>
        <w:tc>
          <w:tcPr>
            <w:tcW w:w="589" w:type="pct"/>
            <w:tcBorders>
              <w:top w:val="single" w:color="auto" w:sz="4" w:space="0"/>
              <w:left w:val="single" w:color="auto" w:sz="4" w:space="0"/>
            </w:tcBorders>
            <w:shd w:val="clear" w:color="auto" w:fill="FFFFFF"/>
            <w:vAlign w:val="center"/>
          </w:tcPr>
          <w:p w14:paraId="543923A3">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15-25</w:t>
            </w:r>
          </w:p>
        </w:tc>
        <w:tc>
          <w:tcPr>
            <w:tcW w:w="589" w:type="pct"/>
            <w:tcBorders>
              <w:top w:val="single" w:color="auto" w:sz="4" w:space="0"/>
              <w:left w:val="single" w:color="auto" w:sz="4" w:space="0"/>
            </w:tcBorders>
            <w:shd w:val="clear" w:color="auto" w:fill="FFFFFF"/>
            <w:vAlign w:val="center"/>
          </w:tcPr>
          <w:p w14:paraId="7FABA58C">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p>
        </w:tc>
        <w:tc>
          <w:tcPr>
            <w:tcW w:w="591" w:type="pct"/>
            <w:tcBorders>
              <w:top w:val="single" w:color="auto" w:sz="4" w:space="0"/>
              <w:left w:val="single" w:color="auto" w:sz="4" w:space="0"/>
            </w:tcBorders>
            <w:shd w:val="clear" w:color="auto" w:fill="FFFFFF"/>
            <w:vAlign w:val="center"/>
          </w:tcPr>
          <w:p w14:paraId="2DCCB94F">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25-35</w:t>
            </w:r>
          </w:p>
        </w:tc>
        <w:tc>
          <w:tcPr>
            <w:tcW w:w="591" w:type="pct"/>
            <w:tcBorders>
              <w:top w:val="single" w:color="auto" w:sz="4" w:space="0"/>
              <w:left w:val="single" w:color="auto" w:sz="4" w:space="0"/>
            </w:tcBorders>
            <w:shd w:val="clear" w:color="auto" w:fill="FFFFFF"/>
            <w:vAlign w:val="center"/>
          </w:tcPr>
          <w:p w14:paraId="322E0E77">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4</w:t>
            </w:r>
          </w:p>
        </w:tc>
        <w:tc>
          <w:tcPr>
            <w:tcW w:w="589" w:type="pct"/>
            <w:tcBorders>
              <w:top w:val="single" w:color="auto" w:sz="4" w:space="0"/>
              <w:left w:val="single" w:color="auto" w:sz="4" w:space="0"/>
            </w:tcBorders>
            <w:shd w:val="clear" w:color="auto" w:fill="FFFFFF"/>
            <w:vAlign w:val="center"/>
          </w:tcPr>
          <w:p w14:paraId="1A8E15F5">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35-45</w:t>
            </w:r>
          </w:p>
        </w:tc>
        <w:tc>
          <w:tcPr>
            <w:tcW w:w="605" w:type="pct"/>
            <w:tcBorders>
              <w:top w:val="single" w:color="auto" w:sz="4" w:space="0"/>
              <w:left w:val="single" w:color="auto" w:sz="4" w:space="0"/>
              <w:right w:val="single" w:color="auto" w:sz="4" w:space="0"/>
            </w:tcBorders>
            <w:shd w:val="clear" w:color="auto" w:fill="FFFFFF"/>
            <w:vAlign w:val="center"/>
          </w:tcPr>
          <w:p w14:paraId="3171B41B">
            <w:pPr>
              <w:ind w:firstLine="480"/>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5</w:t>
            </w:r>
          </w:p>
        </w:tc>
      </w:tr>
      <w:tr w14:paraId="3FD9F5F9">
        <w:tblPrEx>
          <w:tblCellMar>
            <w:top w:w="0" w:type="dxa"/>
            <w:left w:w="10" w:type="dxa"/>
            <w:bottom w:w="0" w:type="dxa"/>
            <w:right w:w="10" w:type="dxa"/>
          </w:tblCellMar>
        </w:tblPrEx>
        <w:trPr>
          <w:trHeight w:val="382" w:hRule="exact"/>
          <w:jc w:val="center"/>
        </w:trPr>
        <w:tc>
          <w:tcPr>
            <w:tcW w:w="1443" w:type="pct"/>
            <w:gridSpan w:val="2"/>
            <w:tcBorders>
              <w:top w:val="single" w:color="auto" w:sz="4" w:space="0"/>
              <w:left w:val="single" w:color="auto" w:sz="4" w:space="0"/>
              <w:bottom w:val="single" w:color="auto" w:sz="4" w:space="0"/>
            </w:tcBorders>
            <w:shd w:val="clear" w:color="auto" w:fill="FFFFFF"/>
            <w:vAlign w:val="center"/>
          </w:tcPr>
          <w:p w14:paraId="3079CCAB">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地表隆起</w:t>
            </w:r>
          </w:p>
        </w:tc>
        <w:tc>
          <w:tcPr>
            <w:tcW w:w="589" w:type="pct"/>
            <w:tcBorders>
              <w:top w:val="single" w:color="auto" w:sz="4" w:space="0"/>
              <w:left w:val="single" w:color="auto" w:sz="4" w:space="0"/>
              <w:bottom w:val="single" w:color="auto" w:sz="4" w:space="0"/>
            </w:tcBorders>
            <w:shd w:val="clear" w:color="auto" w:fill="FFFFFF"/>
            <w:vAlign w:val="center"/>
          </w:tcPr>
          <w:p w14:paraId="0647B068">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w:t>
            </w:r>
          </w:p>
        </w:tc>
        <w:tc>
          <w:tcPr>
            <w:tcW w:w="589" w:type="pct"/>
            <w:tcBorders>
              <w:top w:val="single" w:color="auto" w:sz="4" w:space="0"/>
              <w:left w:val="single" w:color="auto" w:sz="4" w:space="0"/>
              <w:bottom w:val="single" w:color="auto" w:sz="4" w:space="0"/>
            </w:tcBorders>
            <w:shd w:val="clear" w:color="auto" w:fill="FFFFFF"/>
            <w:vAlign w:val="center"/>
          </w:tcPr>
          <w:p w14:paraId="29B3709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p>
        </w:tc>
        <w:tc>
          <w:tcPr>
            <w:tcW w:w="591" w:type="pct"/>
            <w:tcBorders>
              <w:top w:val="single" w:color="auto" w:sz="4" w:space="0"/>
              <w:left w:val="single" w:color="auto" w:sz="4" w:space="0"/>
              <w:bottom w:val="single" w:color="auto" w:sz="4" w:space="0"/>
            </w:tcBorders>
            <w:shd w:val="clear" w:color="auto" w:fill="FFFFFF"/>
            <w:vAlign w:val="center"/>
          </w:tcPr>
          <w:p w14:paraId="304B285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w:t>
            </w:r>
          </w:p>
        </w:tc>
        <w:tc>
          <w:tcPr>
            <w:tcW w:w="591" w:type="pct"/>
            <w:tcBorders>
              <w:top w:val="single" w:color="auto" w:sz="4" w:space="0"/>
              <w:left w:val="single" w:color="auto" w:sz="4" w:space="0"/>
              <w:bottom w:val="single" w:color="auto" w:sz="4" w:space="0"/>
            </w:tcBorders>
            <w:shd w:val="clear" w:color="auto" w:fill="FFFFFF"/>
            <w:vAlign w:val="center"/>
          </w:tcPr>
          <w:p w14:paraId="55C3C37C">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p>
        </w:tc>
        <w:tc>
          <w:tcPr>
            <w:tcW w:w="589" w:type="pct"/>
            <w:tcBorders>
              <w:top w:val="single" w:color="auto" w:sz="4" w:space="0"/>
              <w:left w:val="single" w:color="auto" w:sz="4" w:space="0"/>
              <w:bottom w:val="single" w:color="auto" w:sz="4" w:space="0"/>
            </w:tcBorders>
            <w:shd w:val="clear" w:color="auto" w:fill="FFFFFF"/>
            <w:vAlign w:val="center"/>
          </w:tcPr>
          <w:p w14:paraId="68E6101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w:t>
            </w: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14:paraId="23159FA9">
            <w:pPr>
              <w:ind w:firstLine="480"/>
              <w:jc w:val="left"/>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p>
        </w:tc>
      </w:tr>
    </w:tbl>
    <w:p w14:paraId="6BF918BC">
      <w:pPr>
        <w:spacing w:after="39" w:line="1" w:lineRule="exact"/>
        <w:jc w:val="left"/>
        <w:rPr>
          <w:rFonts w:ascii="Times New Roman" w:hAnsi="Times New Roman" w:eastAsia="仿宋" w:cs="仿宋"/>
          <w:kern w:val="0"/>
          <w:szCs w:val="24"/>
          <w:lang w:eastAsia="en-US" w:bidi="en-US"/>
        </w:rPr>
      </w:pPr>
    </w:p>
    <w:p w14:paraId="29690369">
      <w:pPr>
        <w:ind w:left="340"/>
        <w:jc w:val="left"/>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注：1 本表主要适用于标准断面的盾构隧道；</w:t>
      </w:r>
    </w:p>
    <w:p w14:paraId="0116E7E5">
      <w:pPr>
        <w:ind w:left="356" w:firstLine="440" w:firstLineChars="200"/>
        <w:jc w:val="left"/>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 本表中工程监测等级参考现行国家标准《城市轨道交通工程监测技术规范》(GB 50911)第3.3.5条规定划分，可根据当地经验结合地质条件进行调整。</w:t>
      </w:r>
    </w:p>
    <w:p w14:paraId="5B658000">
      <w:pPr>
        <w:spacing w:after="40" w:line="371" w:lineRule="exact"/>
        <w:jc w:val="center"/>
        <w:rPr>
          <w:rFonts w:ascii="Times New Roman" w:hAnsi="Times New Roman" w:eastAsia="仿宋" w:cs="仿宋"/>
          <w:kern w:val="0"/>
          <w:sz w:val="22"/>
          <w:lang w:bidi="zh-TW"/>
        </w:rPr>
      </w:pPr>
      <w:r>
        <w:rPr>
          <w:rFonts w:hint="eastAsia" w:ascii="Times New Roman" w:hAnsi="Times New Roman" w:eastAsia="仿宋" w:cs="仿宋"/>
          <w:b/>
          <w:bCs/>
          <w:kern w:val="0"/>
          <w:sz w:val="22"/>
          <w:lang w:bidi="zh-TW"/>
        </w:rPr>
        <w:t>说明</w:t>
      </w:r>
      <w:r>
        <w:rPr>
          <w:rFonts w:hint="eastAsia" w:ascii="Times New Roman" w:hAnsi="Times New Roman" w:eastAsia="仿宋" w:cs="仿宋"/>
          <w:b/>
          <w:bCs/>
          <w:kern w:val="0"/>
          <w:sz w:val="22"/>
          <w:lang w:val="zh-TW" w:eastAsia="zh-TW" w:bidi="zh-TW"/>
        </w:rPr>
        <w:t>表</w:t>
      </w:r>
      <w:r>
        <w:rPr>
          <w:rFonts w:hint="eastAsia" w:ascii="Times New Roman" w:hAnsi="Times New Roman" w:eastAsia="仿宋" w:cs="仿宋"/>
          <w:b/>
          <w:bCs/>
          <w:kern w:val="0"/>
          <w:sz w:val="22"/>
          <w:lang w:bidi="en-US"/>
        </w:rPr>
        <w:t>8</w:t>
      </w:r>
      <w:r>
        <w:rPr>
          <w:rFonts w:hint="eastAsia" w:ascii="Times New Roman" w:hAnsi="Times New Roman" w:eastAsia="仿宋" w:cs="仿宋"/>
          <w:b/>
          <w:bCs/>
          <w:kern w:val="0"/>
          <w:sz w:val="22"/>
          <w:lang w:val="zh-TW" w:eastAsia="zh-TW" w:bidi="zh-TW"/>
        </w:rPr>
        <w:t xml:space="preserve"> 地下管线沉降及差异沉降控制值</w:t>
      </w:r>
      <w:r>
        <w:rPr>
          <w:rFonts w:hint="eastAsia" w:ascii="Times New Roman" w:hAnsi="Times New Roman" w:eastAsia="仿宋" w:cs="仿宋"/>
          <w:b/>
          <w:bCs/>
          <w:kern w:val="0"/>
          <w:sz w:val="22"/>
          <w:lang w:bidi="zh-TW"/>
        </w:rPr>
        <w:t>表</w:t>
      </w:r>
    </w:p>
    <w:tbl>
      <w:tblPr>
        <w:tblStyle w:val="16"/>
        <w:tblW w:w="4999" w:type="pct"/>
        <w:jc w:val="center"/>
        <w:tblLayout w:type="autofit"/>
        <w:tblCellMar>
          <w:top w:w="0" w:type="dxa"/>
          <w:left w:w="10" w:type="dxa"/>
          <w:bottom w:w="0" w:type="dxa"/>
          <w:right w:w="10" w:type="dxa"/>
        </w:tblCellMar>
      </w:tblPr>
      <w:tblGrid>
        <w:gridCol w:w="2421"/>
        <w:gridCol w:w="2398"/>
        <w:gridCol w:w="2401"/>
        <w:gridCol w:w="2436"/>
      </w:tblGrid>
      <w:tr w14:paraId="2189BA25">
        <w:tblPrEx>
          <w:tblCellMar>
            <w:top w:w="0" w:type="dxa"/>
            <w:left w:w="10" w:type="dxa"/>
            <w:bottom w:w="0" w:type="dxa"/>
            <w:right w:w="10" w:type="dxa"/>
          </w:tblCellMar>
        </w:tblPrEx>
        <w:trPr>
          <w:trHeight w:val="382" w:hRule="exact"/>
          <w:jc w:val="center"/>
        </w:trPr>
        <w:tc>
          <w:tcPr>
            <w:tcW w:w="1253" w:type="pct"/>
            <w:tcBorders>
              <w:top w:val="single" w:color="auto" w:sz="4" w:space="0"/>
              <w:left w:val="single" w:color="auto" w:sz="4" w:space="0"/>
              <w:bottom w:val="single" w:color="auto" w:sz="4" w:space="0"/>
              <w:right w:val="single" w:color="auto" w:sz="4" w:space="0"/>
            </w:tcBorders>
            <w:shd w:val="clear" w:color="auto" w:fill="FFFFFF"/>
            <w:vAlign w:val="center"/>
          </w:tcPr>
          <w:p w14:paraId="167CD0D1">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管线类型</w:t>
            </w:r>
          </w:p>
        </w:tc>
        <w:tc>
          <w:tcPr>
            <w:tcW w:w="1241" w:type="pct"/>
            <w:tcBorders>
              <w:top w:val="single" w:color="auto" w:sz="4" w:space="0"/>
              <w:left w:val="single" w:color="auto" w:sz="4" w:space="0"/>
              <w:bottom w:val="single" w:color="auto" w:sz="4" w:space="0"/>
              <w:right w:val="single" w:color="auto" w:sz="4" w:space="0"/>
            </w:tcBorders>
            <w:shd w:val="clear" w:color="auto" w:fill="FFFFFF"/>
            <w:vAlign w:val="center"/>
          </w:tcPr>
          <w:p w14:paraId="3930EE8D">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累计值(mm)</w:t>
            </w:r>
          </w:p>
        </w:tc>
        <w:tc>
          <w:tcPr>
            <w:tcW w:w="1243" w:type="pct"/>
            <w:tcBorders>
              <w:top w:val="single" w:color="auto" w:sz="4" w:space="0"/>
              <w:left w:val="single" w:color="auto" w:sz="4" w:space="0"/>
              <w:bottom w:val="single" w:color="auto" w:sz="4" w:space="0"/>
              <w:right w:val="single" w:color="auto" w:sz="4" w:space="0"/>
            </w:tcBorders>
            <w:shd w:val="clear" w:color="auto" w:fill="FFFFFF"/>
            <w:vAlign w:val="center"/>
          </w:tcPr>
          <w:p w14:paraId="5CBFF7CD">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变化速率(mm/d)</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7245C59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差异沉降(mm)</w:t>
            </w:r>
          </w:p>
        </w:tc>
      </w:tr>
      <w:tr w14:paraId="0440C1DE">
        <w:tblPrEx>
          <w:tblCellMar>
            <w:top w:w="0" w:type="dxa"/>
            <w:left w:w="10" w:type="dxa"/>
            <w:bottom w:w="0" w:type="dxa"/>
            <w:right w:w="10" w:type="dxa"/>
          </w:tblCellMar>
        </w:tblPrEx>
        <w:trPr>
          <w:trHeight w:val="475" w:hRule="exact"/>
          <w:jc w:val="center"/>
        </w:trPr>
        <w:tc>
          <w:tcPr>
            <w:tcW w:w="1253" w:type="pct"/>
            <w:tcBorders>
              <w:top w:val="single" w:color="auto" w:sz="4" w:space="0"/>
              <w:left w:val="single" w:color="auto" w:sz="4" w:space="0"/>
              <w:bottom w:val="single" w:color="auto" w:sz="4" w:space="0"/>
              <w:right w:val="single" w:color="auto" w:sz="4" w:space="0"/>
            </w:tcBorders>
            <w:shd w:val="clear" w:color="auto" w:fill="FFFFFF"/>
            <w:vAlign w:val="center"/>
          </w:tcPr>
          <w:p w14:paraId="6A624E7B">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燃气管道</w:t>
            </w:r>
          </w:p>
        </w:tc>
        <w:tc>
          <w:tcPr>
            <w:tcW w:w="1241" w:type="pct"/>
            <w:tcBorders>
              <w:top w:val="single" w:color="auto" w:sz="4" w:space="0"/>
              <w:left w:val="single" w:color="auto" w:sz="4" w:space="0"/>
              <w:bottom w:val="single" w:color="auto" w:sz="4" w:space="0"/>
              <w:right w:val="single" w:color="auto" w:sz="4" w:space="0"/>
            </w:tcBorders>
            <w:shd w:val="clear" w:color="auto" w:fill="FFFFFF"/>
            <w:vAlign w:val="center"/>
          </w:tcPr>
          <w:p w14:paraId="58A0A785">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10-30</w:t>
            </w:r>
          </w:p>
        </w:tc>
        <w:tc>
          <w:tcPr>
            <w:tcW w:w="1243" w:type="pct"/>
            <w:tcBorders>
              <w:top w:val="single" w:color="auto" w:sz="4" w:space="0"/>
              <w:left w:val="single" w:color="auto" w:sz="4" w:space="0"/>
              <w:bottom w:val="single" w:color="auto" w:sz="4" w:space="0"/>
              <w:right w:val="single" w:color="auto" w:sz="4" w:space="0"/>
            </w:tcBorders>
            <w:shd w:val="clear" w:color="auto" w:fill="FFFFFF"/>
            <w:vAlign w:val="center"/>
          </w:tcPr>
          <w:p w14:paraId="29E7DC7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73E1A760">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0.3%</w:t>
            </w:r>
            <w:r>
              <w:rPr>
                <w:rFonts w:hint="eastAsia" w:ascii="Times New Roman" w:hAnsi="Times New Roman" w:eastAsia="仿宋" w:cs="仿宋"/>
                <w:kern w:val="0"/>
                <w:position w:val="-14"/>
                <w:sz w:val="22"/>
                <w:lang w:val="zh-TW" w:eastAsia="zh-TW" w:bidi="zh-TW"/>
              </w:rPr>
              <w:object>
                <v:shape id="_x0000_i1160" o:spt="75" type="#_x0000_t75" style="height:18.75pt;width:15pt;" o:ole="t" filled="f" o:preferrelative="t" stroked="f" coordsize="21600,21600">
                  <v:path/>
                  <v:fill on="f" focussize="0,0"/>
                  <v:stroke on="f" joinstyle="miter"/>
                  <v:imagedata r:id="rId265" o:title=""/>
                  <o:lock v:ext="edit" aspectratio="t"/>
                  <w10:wrap type="none"/>
                  <w10:anchorlock/>
                </v:shape>
                <o:OLEObject Type="Embed" ProgID="Equation.DSMT4" ShapeID="_x0000_i1160" DrawAspect="Content" ObjectID="_1468075860" r:id="rId264">
                  <o:LockedField>false</o:LockedField>
                </o:OLEObject>
              </w:object>
            </w:r>
          </w:p>
        </w:tc>
      </w:tr>
      <w:tr w14:paraId="0DAA51E3">
        <w:tblPrEx>
          <w:tblCellMar>
            <w:top w:w="0" w:type="dxa"/>
            <w:left w:w="10" w:type="dxa"/>
            <w:bottom w:w="0" w:type="dxa"/>
            <w:right w:w="10" w:type="dxa"/>
          </w:tblCellMar>
        </w:tblPrEx>
        <w:trPr>
          <w:trHeight w:val="566" w:hRule="exact"/>
          <w:jc w:val="center"/>
        </w:trPr>
        <w:tc>
          <w:tcPr>
            <w:tcW w:w="1253" w:type="pct"/>
            <w:tcBorders>
              <w:top w:val="single" w:color="auto" w:sz="4" w:space="0"/>
              <w:left w:val="single" w:color="auto" w:sz="4" w:space="0"/>
              <w:bottom w:val="single" w:color="auto" w:sz="4" w:space="0"/>
              <w:right w:val="single" w:color="auto" w:sz="4" w:space="0"/>
            </w:tcBorders>
            <w:shd w:val="clear" w:color="auto" w:fill="FFFFFF"/>
            <w:vAlign w:val="center"/>
          </w:tcPr>
          <w:p w14:paraId="2C80A6F6">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雨污水管</w:t>
            </w:r>
          </w:p>
        </w:tc>
        <w:tc>
          <w:tcPr>
            <w:tcW w:w="1241" w:type="pct"/>
            <w:tcBorders>
              <w:top w:val="single" w:color="auto" w:sz="4" w:space="0"/>
              <w:left w:val="single" w:color="auto" w:sz="4" w:space="0"/>
              <w:bottom w:val="single" w:color="auto" w:sz="4" w:space="0"/>
              <w:right w:val="single" w:color="auto" w:sz="4" w:space="0"/>
            </w:tcBorders>
            <w:shd w:val="clear" w:color="auto" w:fill="FFFFFF"/>
            <w:vAlign w:val="center"/>
          </w:tcPr>
          <w:p w14:paraId="6D9B1A2F">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10-20</w:t>
            </w:r>
          </w:p>
        </w:tc>
        <w:tc>
          <w:tcPr>
            <w:tcW w:w="1243" w:type="pct"/>
            <w:tcBorders>
              <w:top w:val="single" w:color="auto" w:sz="4" w:space="0"/>
              <w:left w:val="single" w:color="auto" w:sz="4" w:space="0"/>
              <w:bottom w:val="single" w:color="auto" w:sz="4" w:space="0"/>
              <w:right w:val="single" w:color="auto" w:sz="4" w:space="0"/>
            </w:tcBorders>
            <w:shd w:val="clear" w:color="auto" w:fill="FFFFFF"/>
            <w:vAlign w:val="center"/>
          </w:tcPr>
          <w:p w14:paraId="548BD41A">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1E5B2B79">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0.3%</w:t>
            </w:r>
            <w:r>
              <w:rPr>
                <w:rFonts w:hint="eastAsia" w:ascii="Times New Roman" w:hAnsi="Times New Roman" w:eastAsia="仿宋" w:cs="仿宋"/>
                <w:position w:val="-4"/>
              </w:rPr>
              <w:object>
                <v:shape id="_x0000_i1161" o:spt="75" type="#_x0000_t75" style="height:18.75pt;width:15pt;" o:ole="t" filled="f" o:preferrelative="t" stroked="f" coordsize="21600,21600">
                  <v:path/>
                  <v:fill on="f" focussize="0,0"/>
                  <v:stroke on="f" joinstyle="miter"/>
                  <v:imagedata r:id="rId267" o:title=""/>
                  <o:lock v:ext="edit" aspectratio="t"/>
                  <w10:wrap type="none"/>
                  <w10:anchorlock/>
                </v:shape>
                <o:OLEObject Type="Embed" ProgID="Equation.DSMT4" ShapeID="_x0000_i1161" DrawAspect="Content" ObjectID="_1468075861" r:id="rId266">
                  <o:LockedField>false</o:LockedField>
                </o:OLEObject>
              </w:object>
            </w:r>
            <w:r>
              <w:rPr>
                <w:rFonts w:hint="eastAsia" w:ascii="Times New Roman" w:hAnsi="Times New Roman" w:eastAsia="仿宋" w:cs="仿宋"/>
                <w:kern w:val="0"/>
                <w:sz w:val="22"/>
                <w:lang w:val="zh-TW" w:eastAsia="zh-TW" w:bidi="zh-TW"/>
              </w:rPr>
              <w:t xml:space="preserve"> </w:t>
            </w:r>
          </w:p>
        </w:tc>
      </w:tr>
      <w:tr w14:paraId="3F582818">
        <w:tblPrEx>
          <w:tblCellMar>
            <w:top w:w="0" w:type="dxa"/>
            <w:left w:w="10" w:type="dxa"/>
            <w:bottom w:w="0" w:type="dxa"/>
            <w:right w:w="10" w:type="dxa"/>
          </w:tblCellMar>
        </w:tblPrEx>
        <w:trPr>
          <w:trHeight w:val="560" w:hRule="exact"/>
          <w:jc w:val="center"/>
        </w:trPr>
        <w:tc>
          <w:tcPr>
            <w:tcW w:w="1253" w:type="pct"/>
            <w:tcBorders>
              <w:top w:val="single" w:color="auto" w:sz="4" w:space="0"/>
              <w:left w:val="single" w:color="auto" w:sz="4" w:space="0"/>
              <w:bottom w:val="single" w:color="auto" w:sz="4" w:space="0"/>
              <w:right w:val="single" w:color="auto" w:sz="4" w:space="0"/>
            </w:tcBorders>
            <w:shd w:val="clear" w:color="auto" w:fill="FFFFFF"/>
            <w:vAlign w:val="center"/>
          </w:tcPr>
          <w:p w14:paraId="5BBFE7E6">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供水管</w:t>
            </w:r>
          </w:p>
        </w:tc>
        <w:tc>
          <w:tcPr>
            <w:tcW w:w="1241" w:type="pct"/>
            <w:tcBorders>
              <w:top w:val="single" w:color="auto" w:sz="4" w:space="0"/>
              <w:left w:val="single" w:color="auto" w:sz="4" w:space="0"/>
              <w:bottom w:val="single" w:color="auto" w:sz="4" w:space="0"/>
              <w:right w:val="single" w:color="auto" w:sz="4" w:space="0"/>
            </w:tcBorders>
            <w:shd w:val="clear" w:color="auto" w:fill="FFFFFF"/>
            <w:vAlign w:val="center"/>
          </w:tcPr>
          <w:p w14:paraId="15EA63AA">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10-30</w:t>
            </w:r>
          </w:p>
        </w:tc>
        <w:tc>
          <w:tcPr>
            <w:tcW w:w="1243" w:type="pct"/>
            <w:tcBorders>
              <w:top w:val="single" w:color="auto" w:sz="4" w:space="0"/>
              <w:left w:val="single" w:color="auto" w:sz="4" w:space="0"/>
              <w:bottom w:val="single" w:color="auto" w:sz="4" w:space="0"/>
              <w:right w:val="single" w:color="auto" w:sz="4" w:space="0"/>
            </w:tcBorders>
            <w:shd w:val="clear" w:color="auto" w:fill="FFFFFF"/>
            <w:vAlign w:val="center"/>
          </w:tcPr>
          <w:p w14:paraId="19C5BD5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w:t>
            </w:r>
          </w:p>
        </w:tc>
        <w:tc>
          <w:tcPr>
            <w:tcW w:w="1261" w:type="pct"/>
            <w:tcBorders>
              <w:top w:val="single" w:color="auto" w:sz="4" w:space="0"/>
              <w:left w:val="single" w:color="auto" w:sz="4" w:space="0"/>
              <w:bottom w:val="single" w:color="auto" w:sz="4" w:space="0"/>
              <w:right w:val="single" w:color="auto" w:sz="4" w:space="0"/>
            </w:tcBorders>
            <w:shd w:val="clear" w:color="auto" w:fill="FFFFFF"/>
            <w:vAlign w:val="center"/>
          </w:tcPr>
          <w:p w14:paraId="0A4043CB">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0.3%</w:t>
            </w:r>
            <w:r>
              <w:rPr>
                <w:rFonts w:hint="eastAsia" w:ascii="Times New Roman" w:hAnsi="Times New Roman" w:eastAsia="仿宋" w:cs="仿宋"/>
                <w:position w:val="-4"/>
              </w:rPr>
              <w:object>
                <v:shape id="_x0000_i1162" o:spt="75" type="#_x0000_t75" style="height:18.75pt;width:15pt;" o:ole="t" filled="f" o:preferrelative="t" stroked="f" coordsize="21600,21600">
                  <v:path/>
                  <v:fill on="f" focussize="0,0"/>
                  <v:stroke on="f" joinstyle="miter"/>
                  <v:imagedata r:id="rId269" o:title=""/>
                  <o:lock v:ext="edit" aspectratio="t"/>
                  <w10:wrap type="none"/>
                  <w10:anchorlock/>
                </v:shape>
                <o:OLEObject Type="Embed" ProgID="Equation.DSMT4" ShapeID="_x0000_i1162" DrawAspect="Content" ObjectID="_1468075862" r:id="rId268">
                  <o:LockedField>false</o:LockedField>
                </o:OLEObject>
              </w:object>
            </w:r>
            <w:r>
              <w:rPr>
                <w:rFonts w:hint="eastAsia" w:ascii="Times New Roman" w:hAnsi="Times New Roman" w:eastAsia="仿宋" w:cs="仿宋"/>
                <w:kern w:val="0"/>
                <w:sz w:val="22"/>
                <w:lang w:val="zh-TW" w:eastAsia="zh-TW" w:bidi="zh-TW"/>
              </w:rPr>
              <w:t xml:space="preserve"> </w:t>
            </w:r>
          </w:p>
        </w:tc>
      </w:tr>
    </w:tbl>
    <w:p w14:paraId="31241B94">
      <w:pPr>
        <w:ind w:left="340"/>
        <w:jc w:val="left"/>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注：1 燃气管道的变形控制值适用于100</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 xml:space="preserve"> 400mm的管径；</w:t>
      </w:r>
    </w:p>
    <w:p w14:paraId="34AA5301">
      <w:pPr>
        <w:ind w:left="340" w:firstLine="440" w:firstLineChars="200"/>
        <w:jc w:val="left"/>
        <w:textAlignment w:val="center"/>
        <w:rPr>
          <w:rFonts w:ascii="Times New Roman" w:hAnsi="Times New Roman" w:eastAsia="仿宋" w:cs="仿宋"/>
          <w:kern w:val="0"/>
          <w:sz w:val="22"/>
          <w:lang w:val="zh-TW" w:bidi="zh-TW"/>
        </w:rPr>
      </w:pPr>
      <w:r>
        <w:rPr>
          <w:rFonts w:hint="eastAsia" w:ascii="Times New Roman" w:hAnsi="Times New Roman" w:eastAsia="仿宋" w:cs="仿宋"/>
          <w:kern w:val="0"/>
          <w:sz w:val="22"/>
          <w:lang w:val="zh-TW" w:eastAsia="zh-TW" w:bidi="zh-TW"/>
        </w:rPr>
        <w:t xml:space="preserve">2 </w:t>
      </w:r>
      <w:r>
        <w:rPr>
          <w:rFonts w:hint="eastAsia" w:ascii="Times New Roman" w:hAnsi="Times New Roman" w:eastAsia="仿宋" w:cs="仿宋"/>
          <w:position w:val="-4"/>
        </w:rPr>
        <w:object>
          <v:shape id="_x0000_i1163" o:spt="75" type="#_x0000_t75" style="height:18.75pt;width:15pt;" o:ole="t" filled="f" o:preferrelative="t" stroked="f" coordsize="21600,21600">
            <v:path/>
            <v:fill on="f" focussize="0,0"/>
            <v:stroke on="f" joinstyle="miter"/>
            <v:imagedata r:id="rId271" o:title=""/>
            <o:lock v:ext="edit" aspectratio="t"/>
            <w10:wrap type="none"/>
            <w10:anchorlock/>
          </v:shape>
          <o:OLEObject Type="Embed" ProgID="Equation.DSMT4" ShapeID="_x0000_i1163" DrawAspect="Content" ObjectID="_1468075863" r:id="rId270">
            <o:LockedField>false</o:LockedField>
          </o:OLEObject>
        </w:object>
      </w:r>
      <w:r>
        <w:rPr>
          <w:rFonts w:hint="eastAsia" w:ascii="Times New Roman" w:hAnsi="Times New Roman" w:eastAsia="仿宋" w:cs="仿宋"/>
          <w:kern w:val="0"/>
          <w:sz w:val="22"/>
          <w:lang w:val="zh-TW" w:eastAsia="zh-TW" w:bidi="zh-TW"/>
        </w:rPr>
        <w:t>管节长度（m）</w:t>
      </w:r>
      <w:r>
        <w:rPr>
          <w:rFonts w:hint="eastAsia" w:ascii="Times New Roman" w:hAnsi="Times New Roman" w:eastAsia="仿宋" w:cs="仿宋"/>
          <w:kern w:val="0"/>
          <w:sz w:val="22"/>
          <w:lang w:val="zh-TW" w:bidi="zh-TW"/>
        </w:rPr>
        <w:t>.</w:t>
      </w:r>
    </w:p>
    <w:p w14:paraId="2B0CB55F">
      <w:pPr>
        <w:spacing w:after="40"/>
        <w:jc w:val="center"/>
        <w:rPr>
          <w:rFonts w:ascii="Times New Roman" w:hAnsi="Times New Roman" w:eastAsia="仿宋" w:cs="仿宋"/>
          <w:b/>
          <w:bCs/>
          <w:kern w:val="0"/>
          <w:sz w:val="22"/>
          <w:lang w:bidi="zh-TW"/>
        </w:rPr>
      </w:pPr>
      <w:r>
        <w:rPr>
          <w:rFonts w:hint="eastAsia" w:ascii="Times New Roman" w:hAnsi="Times New Roman" w:eastAsia="仿宋" w:cs="仿宋"/>
          <w:b/>
          <w:bCs/>
          <w:kern w:val="0"/>
          <w:sz w:val="22"/>
          <w:lang w:bidi="zh-TW"/>
        </w:rPr>
        <w:t>说明</w:t>
      </w:r>
      <w:r>
        <w:rPr>
          <w:rFonts w:hint="eastAsia" w:ascii="Times New Roman" w:hAnsi="Times New Roman" w:eastAsia="仿宋" w:cs="仿宋"/>
          <w:b/>
          <w:bCs/>
          <w:kern w:val="0"/>
          <w:sz w:val="22"/>
          <w:lang w:val="zh-TW" w:eastAsia="zh-TW" w:bidi="zh-TW"/>
        </w:rPr>
        <w:t>表</w:t>
      </w:r>
      <w:r>
        <w:rPr>
          <w:rFonts w:hint="eastAsia" w:ascii="Times New Roman" w:hAnsi="Times New Roman" w:eastAsia="仿宋" w:cs="仿宋"/>
          <w:b/>
          <w:bCs/>
          <w:kern w:val="0"/>
          <w:sz w:val="22"/>
          <w:lang w:bidi="en-US"/>
        </w:rPr>
        <w:t xml:space="preserve">9 </w:t>
      </w:r>
      <w:r>
        <w:rPr>
          <w:rFonts w:hint="eastAsia" w:ascii="Times New Roman" w:hAnsi="Times New Roman" w:eastAsia="仿宋" w:cs="仿宋"/>
          <w:b/>
          <w:bCs/>
          <w:kern w:val="0"/>
          <w:sz w:val="22"/>
          <w:lang w:val="zh-TW" w:eastAsia="zh-TW" w:bidi="zh-TW"/>
        </w:rPr>
        <w:t>城市轨道交通既有线隧道结构变形控制值</w:t>
      </w:r>
      <w:r>
        <w:rPr>
          <w:rFonts w:hint="eastAsia" w:ascii="Times New Roman" w:hAnsi="Times New Roman" w:eastAsia="仿宋" w:cs="仿宋"/>
          <w:b/>
          <w:bCs/>
          <w:kern w:val="0"/>
          <w:sz w:val="22"/>
          <w:lang w:bidi="zh-TW"/>
        </w:rPr>
        <w:t>表</w:t>
      </w:r>
    </w:p>
    <w:tbl>
      <w:tblPr>
        <w:tblStyle w:val="16"/>
        <w:tblW w:w="4999" w:type="pct"/>
        <w:jc w:val="center"/>
        <w:tblLayout w:type="autofit"/>
        <w:tblCellMar>
          <w:top w:w="0" w:type="dxa"/>
          <w:left w:w="10" w:type="dxa"/>
          <w:bottom w:w="0" w:type="dxa"/>
          <w:right w:w="10" w:type="dxa"/>
        </w:tblCellMar>
      </w:tblPr>
      <w:tblGrid>
        <w:gridCol w:w="3220"/>
        <w:gridCol w:w="3193"/>
        <w:gridCol w:w="3243"/>
      </w:tblGrid>
      <w:tr w14:paraId="60160C16">
        <w:tblPrEx>
          <w:tblCellMar>
            <w:top w:w="0" w:type="dxa"/>
            <w:left w:w="10" w:type="dxa"/>
            <w:bottom w:w="0" w:type="dxa"/>
            <w:right w:w="10" w:type="dxa"/>
          </w:tblCellMar>
        </w:tblPrEx>
        <w:trPr>
          <w:trHeight w:val="382" w:hRule="exact"/>
          <w:jc w:val="center"/>
        </w:trPr>
        <w:tc>
          <w:tcPr>
            <w:tcW w:w="1667" w:type="pct"/>
            <w:tcBorders>
              <w:top w:val="single" w:color="auto" w:sz="4" w:space="0"/>
              <w:left w:val="single" w:color="auto" w:sz="4" w:space="0"/>
            </w:tcBorders>
            <w:shd w:val="clear" w:color="auto" w:fill="FFFFFF"/>
            <w:vAlign w:val="center"/>
          </w:tcPr>
          <w:p w14:paraId="46BA6DE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监测项目</w:t>
            </w:r>
          </w:p>
        </w:tc>
        <w:tc>
          <w:tcPr>
            <w:tcW w:w="1653" w:type="pct"/>
            <w:tcBorders>
              <w:top w:val="single" w:color="auto" w:sz="4" w:space="0"/>
              <w:left w:val="single" w:color="auto" w:sz="4" w:space="0"/>
            </w:tcBorders>
            <w:shd w:val="clear" w:color="auto" w:fill="FFFFFF"/>
            <w:vAlign w:val="center"/>
          </w:tcPr>
          <w:p w14:paraId="34FCEF00">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累计值(mm)</w:t>
            </w:r>
          </w:p>
        </w:tc>
        <w:tc>
          <w:tcPr>
            <w:tcW w:w="1679" w:type="pct"/>
            <w:tcBorders>
              <w:top w:val="single" w:color="auto" w:sz="4" w:space="0"/>
              <w:left w:val="single" w:color="auto" w:sz="4" w:space="0"/>
              <w:right w:val="single" w:color="auto" w:sz="4" w:space="0"/>
            </w:tcBorders>
            <w:shd w:val="clear" w:color="auto" w:fill="FFFFFF"/>
            <w:vAlign w:val="center"/>
          </w:tcPr>
          <w:p w14:paraId="34F7A8E4">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变化速率(mm/d)</w:t>
            </w:r>
          </w:p>
        </w:tc>
      </w:tr>
      <w:tr w14:paraId="3E2D8DFE">
        <w:tblPrEx>
          <w:tblCellMar>
            <w:top w:w="0" w:type="dxa"/>
            <w:left w:w="10" w:type="dxa"/>
            <w:bottom w:w="0" w:type="dxa"/>
            <w:right w:w="10" w:type="dxa"/>
          </w:tblCellMar>
        </w:tblPrEx>
        <w:trPr>
          <w:trHeight w:val="360" w:hRule="exact"/>
          <w:jc w:val="center"/>
        </w:trPr>
        <w:tc>
          <w:tcPr>
            <w:tcW w:w="1667" w:type="pct"/>
            <w:tcBorders>
              <w:top w:val="single" w:color="auto" w:sz="4" w:space="0"/>
              <w:left w:val="single" w:color="auto" w:sz="4" w:space="0"/>
            </w:tcBorders>
            <w:shd w:val="clear" w:color="auto" w:fill="FFFFFF"/>
            <w:vAlign w:val="center"/>
          </w:tcPr>
          <w:p w14:paraId="013662A6">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隧道结构沉降</w:t>
            </w:r>
          </w:p>
        </w:tc>
        <w:tc>
          <w:tcPr>
            <w:tcW w:w="1653" w:type="pct"/>
            <w:tcBorders>
              <w:top w:val="single" w:color="auto" w:sz="4" w:space="0"/>
              <w:left w:val="single" w:color="auto" w:sz="4" w:space="0"/>
            </w:tcBorders>
            <w:shd w:val="clear" w:color="auto" w:fill="FFFFFF"/>
            <w:vAlign w:val="center"/>
          </w:tcPr>
          <w:p w14:paraId="554D8D3B">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10</w:t>
            </w:r>
          </w:p>
        </w:tc>
        <w:tc>
          <w:tcPr>
            <w:tcW w:w="1679" w:type="pct"/>
            <w:tcBorders>
              <w:top w:val="single" w:color="auto" w:sz="4" w:space="0"/>
              <w:left w:val="single" w:color="auto" w:sz="4" w:space="0"/>
              <w:right w:val="single" w:color="auto" w:sz="4" w:space="0"/>
            </w:tcBorders>
            <w:shd w:val="clear" w:color="auto" w:fill="FFFFFF"/>
            <w:vAlign w:val="center"/>
          </w:tcPr>
          <w:p w14:paraId="4033849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w:t>
            </w:r>
          </w:p>
        </w:tc>
      </w:tr>
      <w:tr w14:paraId="2C3143C9">
        <w:tblPrEx>
          <w:tblCellMar>
            <w:top w:w="0" w:type="dxa"/>
            <w:left w:w="10" w:type="dxa"/>
            <w:bottom w:w="0" w:type="dxa"/>
            <w:right w:w="10" w:type="dxa"/>
          </w:tblCellMar>
        </w:tblPrEx>
        <w:trPr>
          <w:trHeight w:val="360" w:hRule="exact"/>
          <w:jc w:val="center"/>
        </w:trPr>
        <w:tc>
          <w:tcPr>
            <w:tcW w:w="1667" w:type="pct"/>
            <w:tcBorders>
              <w:top w:val="single" w:color="auto" w:sz="4" w:space="0"/>
              <w:left w:val="single" w:color="auto" w:sz="4" w:space="0"/>
            </w:tcBorders>
            <w:shd w:val="clear" w:color="auto" w:fill="FFFFFF"/>
            <w:vAlign w:val="center"/>
          </w:tcPr>
          <w:p w14:paraId="201BD69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隧道结构上浮</w:t>
            </w:r>
          </w:p>
        </w:tc>
        <w:tc>
          <w:tcPr>
            <w:tcW w:w="1653" w:type="pct"/>
            <w:tcBorders>
              <w:top w:val="single" w:color="auto" w:sz="4" w:space="0"/>
              <w:left w:val="single" w:color="auto" w:sz="4" w:space="0"/>
            </w:tcBorders>
            <w:shd w:val="clear" w:color="auto" w:fill="FFFFFF"/>
            <w:vAlign w:val="center"/>
          </w:tcPr>
          <w:p w14:paraId="601E18EE">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5</w:t>
            </w:r>
          </w:p>
        </w:tc>
        <w:tc>
          <w:tcPr>
            <w:tcW w:w="1679" w:type="pct"/>
            <w:tcBorders>
              <w:top w:val="single" w:color="auto" w:sz="4" w:space="0"/>
              <w:left w:val="single" w:color="auto" w:sz="4" w:space="0"/>
              <w:right w:val="single" w:color="auto" w:sz="4" w:space="0"/>
            </w:tcBorders>
            <w:shd w:val="clear" w:color="auto" w:fill="FFFFFF"/>
            <w:vAlign w:val="center"/>
          </w:tcPr>
          <w:p w14:paraId="6A78A852">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w:t>
            </w:r>
          </w:p>
        </w:tc>
      </w:tr>
      <w:tr w14:paraId="360CD4BC">
        <w:tblPrEx>
          <w:tblCellMar>
            <w:top w:w="0" w:type="dxa"/>
            <w:left w:w="10" w:type="dxa"/>
            <w:bottom w:w="0" w:type="dxa"/>
            <w:right w:w="10" w:type="dxa"/>
          </w:tblCellMar>
        </w:tblPrEx>
        <w:trPr>
          <w:trHeight w:val="367" w:hRule="exact"/>
          <w:jc w:val="center"/>
        </w:trPr>
        <w:tc>
          <w:tcPr>
            <w:tcW w:w="1667" w:type="pct"/>
            <w:tcBorders>
              <w:top w:val="single" w:color="auto" w:sz="4" w:space="0"/>
              <w:left w:val="single" w:color="auto" w:sz="4" w:space="0"/>
            </w:tcBorders>
            <w:shd w:val="clear" w:color="auto" w:fill="FFFFFF"/>
            <w:vAlign w:val="center"/>
          </w:tcPr>
          <w:p w14:paraId="5A67D118">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隧道结构水平位移</w:t>
            </w:r>
          </w:p>
        </w:tc>
        <w:tc>
          <w:tcPr>
            <w:tcW w:w="1653" w:type="pct"/>
            <w:tcBorders>
              <w:top w:val="single" w:color="auto" w:sz="4" w:space="0"/>
              <w:left w:val="single" w:color="auto" w:sz="4" w:space="0"/>
            </w:tcBorders>
            <w:shd w:val="clear" w:color="auto" w:fill="FFFFFF"/>
            <w:vAlign w:val="center"/>
          </w:tcPr>
          <w:p w14:paraId="4DF4FDD8">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3</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5</w:t>
            </w:r>
          </w:p>
        </w:tc>
        <w:tc>
          <w:tcPr>
            <w:tcW w:w="1679" w:type="pct"/>
            <w:tcBorders>
              <w:top w:val="single" w:color="auto" w:sz="4" w:space="0"/>
              <w:left w:val="single" w:color="auto" w:sz="4" w:space="0"/>
              <w:right w:val="single" w:color="auto" w:sz="4" w:space="0"/>
            </w:tcBorders>
            <w:shd w:val="clear" w:color="auto" w:fill="FFFFFF"/>
            <w:vAlign w:val="center"/>
          </w:tcPr>
          <w:p w14:paraId="1E6C52AB">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w:t>
            </w:r>
          </w:p>
        </w:tc>
      </w:tr>
      <w:tr w14:paraId="11BB2D81">
        <w:tblPrEx>
          <w:tblCellMar>
            <w:top w:w="0" w:type="dxa"/>
            <w:left w:w="10" w:type="dxa"/>
            <w:bottom w:w="0" w:type="dxa"/>
            <w:right w:w="10" w:type="dxa"/>
          </w:tblCellMar>
        </w:tblPrEx>
        <w:trPr>
          <w:trHeight w:val="494" w:hRule="exact"/>
          <w:jc w:val="center"/>
        </w:trPr>
        <w:tc>
          <w:tcPr>
            <w:tcW w:w="1667" w:type="pct"/>
            <w:tcBorders>
              <w:top w:val="single" w:color="auto" w:sz="4" w:space="0"/>
              <w:left w:val="single" w:color="auto" w:sz="4" w:space="0"/>
            </w:tcBorders>
            <w:shd w:val="clear" w:color="auto" w:fill="FFFFFF"/>
            <w:vAlign w:val="center"/>
          </w:tcPr>
          <w:p w14:paraId="734DEE7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隧道差异沉降</w:t>
            </w:r>
          </w:p>
        </w:tc>
        <w:tc>
          <w:tcPr>
            <w:tcW w:w="1653" w:type="pct"/>
            <w:tcBorders>
              <w:top w:val="single" w:color="auto" w:sz="4" w:space="0"/>
              <w:left w:val="single" w:color="auto" w:sz="4" w:space="0"/>
            </w:tcBorders>
            <w:shd w:val="clear" w:color="auto" w:fill="FFFFFF"/>
            <w:vAlign w:val="center"/>
          </w:tcPr>
          <w:p w14:paraId="68C1DC8B">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0.04%</w:t>
            </w:r>
            <w:r>
              <w:rPr>
                <w:rFonts w:hint="eastAsia" w:ascii="Times New Roman" w:hAnsi="Times New Roman" w:eastAsia="仿宋" w:cs="仿宋"/>
                <w:kern w:val="0"/>
                <w:sz w:val="22"/>
                <w:lang w:val="zh-TW" w:eastAsia="zh-TW" w:bidi="zh-TW"/>
              </w:rPr>
              <w:object>
                <v:shape id="_x0000_i1164" o:spt="75" type="#_x0000_t75" style="height:18pt;width:12pt;" o:ole="t" filled="f" o:preferrelative="t" stroked="f" coordsize="21600,21600">
                  <v:path/>
                  <v:fill on="f" focussize="0,0"/>
                  <v:stroke on="f" joinstyle="miter"/>
                  <v:imagedata r:id="rId273" o:title=""/>
                  <o:lock v:ext="edit" aspectratio="t"/>
                  <w10:wrap type="none"/>
                  <w10:anchorlock/>
                </v:shape>
                <o:OLEObject Type="Embed" ProgID="Equation.DSMT4" ShapeID="_x0000_i1164" DrawAspect="Content" ObjectID="_1468075864" r:id="rId272">
                  <o:LockedField>false</o:LockedField>
                </o:OLEObject>
              </w:object>
            </w:r>
            <w:r>
              <w:rPr>
                <w:rFonts w:hint="eastAsia" w:ascii="Times New Roman" w:hAnsi="Times New Roman" w:eastAsia="仿宋" w:cs="仿宋"/>
                <w:kern w:val="0"/>
                <w:sz w:val="22"/>
                <w:lang w:val="zh-TW" w:eastAsia="zh-TW" w:bidi="zh-TW"/>
              </w:rPr>
              <w:t xml:space="preserve"> </w:t>
            </w:r>
          </w:p>
        </w:tc>
        <w:tc>
          <w:tcPr>
            <w:tcW w:w="1679" w:type="pct"/>
            <w:tcBorders>
              <w:top w:val="single" w:color="auto" w:sz="4" w:space="0"/>
              <w:left w:val="single" w:color="auto" w:sz="4" w:space="0"/>
              <w:right w:val="single" w:color="auto" w:sz="4" w:space="0"/>
            </w:tcBorders>
            <w:shd w:val="clear" w:color="auto" w:fill="FFFFFF"/>
            <w:vAlign w:val="center"/>
          </w:tcPr>
          <w:p w14:paraId="717371C3">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w:t>
            </w:r>
          </w:p>
        </w:tc>
      </w:tr>
      <w:tr w14:paraId="3A861599">
        <w:tblPrEx>
          <w:tblCellMar>
            <w:top w:w="0" w:type="dxa"/>
            <w:left w:w="10" w:type="dxa"/>
            <w:bottom w:w="0" w:type="dxa"/>
            <w:right w:w="10" w:type="dxa"/>
          </w:tblCellMar>
        </w:tblPrEx>
        <w:trPr>
          <w:trHeight w:val="382" w:hRule="exact"/>
          <w:jc w:val="center"/>
        </w:trPr>
        <w:tc>
          <w:tcPr>
            <w:tcW w:w="1667" w:type="pct"/>
            <w:tcBorders>
              <w:top w:val="single" w:color="auto" w:sz="4" w:space="0"/>
              <w:left w:val="single" w:color="auto" w:sz="4" w:space="0"/>
              <w:bottom w:val="single" w:color="auto" w:sz="4" w:space="0"/>
            </w:tcBorders>
            <w:shd w:val="clear" w:color="auto" w:fill="FFFFFF"/>
            <w:vAlign w:val="center"/>
          </w:tcPr>
          <w:p w14:paraId="53BA379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隧道结构变形缝差异沉降</w:t>
            </w:r>
          </w:p>
        </w:tc>
        <w:tc>
          <w:tcPr>
            <w:tcW w:w="1653" w:type="pct"/>
            <w:tcBorders>
              <w:top w:val="single" w:color="auto" w:sz="4" w:space="0"/>
              <w:left w:val="single" w:color="auto" w:sz="4" w:space="0"/>
              <w:bottom w:val="single" w:color="auto" w:sz="4" w:space="0"/>
            </w:tcBorders>
            <w:shd w:val="clear" w:color="auto" w:fill="FFFFFF"/>
            <w:vAlign w:val="center"/>
          </w:tcPr>
          <w:p w14:paraId="7F537EC9">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2</w:t>
            </w:r>
            <w:r>
              <w:rPr>
                <w:rFonts w:hint="eastAsia" w:ascii="Times New Roman" w:hAnsi="Times New Roman" w:eastAsia="仿宋" w:cs="仿宋"/>
                <w:kern w:val="0"/>
                <w:sz w:val="22"/>
                <w:lang w:val="zh-TW" w:bidi="zh-TW"/>
              </w:rPr>
              <w:t>～</w:t>
            </w:r>
            <w:r>
              <w:rPr>
                <w:rFonts w:hint="eastAsia" w:ascii="Times New Roman" w:hAnsi="Times New Roman" w:eastAsia="仿宋" w:cs="仿宋"/>
                <w:kern w:val="0"/>
                <w:sz w:val="22"/>
                <w:lang w:val="zh-TW" w:eastAsia="zh-TW" w:bidi="zh-TW"/>
              </w:rPr>
              <w:t>4</w:t>
            </w:r>
          </w:p>
        </w:tc>
        <w:tc>
          <w:tcPr>
            <w:tcW w:w="1679" w:type="pct"/>
            <w:tcBorders>
              <w:top w:val="single" w:color="auto" w:sz="4" w:space="0"/>
              <w:left w:val="single" w:color="auto" w:sz="4" w:space="0"/>
              <w:bottom w:val="single" w:color="auto" w:sz="4" w:space="0"/>
              <w:right w:val="single" w:color="auto" w:sz="4" w:space="0"/>
            </w:tcBorders>
            <w:shd w:val="clear" w:color="auto" w:fill="FFFFFF"/>
            <w:vAlign w:val="center"/>
          </w:tcPr>
          <w:p w14:paraId="54A0BD41">
            <w:pPr>
              <w:jc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1</w:t>
            </w:r>
          </w:p>
        </w:tc>
      </w:tr>
    </w:tbl>
    <w:p w14:paraId="0EC3928E">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监测预警等级的划分要与工程所在地区、工程项目特点、施工经验相适应，具体的预警等级可根据工程实际需要确定，一般取监测控制值的70%、85%和100%划分为三级。北京市轨道交通工程监测预警体系较为成熟，其监测预警分级标准见</w:t>
      </w:r>
      <w:r>
        <w:rPr>
          <w:rFonts w:hint="eastAsia" w:hAnsi="Times New Roman" w:eastAsia="仿宋" w:cs="仿宋"/>
          <w:sz w:val="24"/>
          <w:szCs w:val="24"/>
        </w:rPr>
        <w:t>说明表10</w:t>
      </w:r>
      <w:r>
        <w:rPr>
          <w:rFonts w:hint="eastAsia" w:hAnsi="Times New Roman" w:eastAsia="仿宋" w:cs="仿宋"/>
          <w:sz w:val="24"/>
          <w:szCs w:val="24"/>
          <w:lang w:val="zh-CN"/>
        </w:rPr>
        <w:t>。</w:t>
      </w:r>
    </w:p>
    <w:p w14:paraId="7FA714AA">
      <w:pPr>
        <w:spacing w:after="40"/>
        <w:jc w:val="center"/>
        <w:rPr>
          <w:rFonts w:ascii="Times New Roman" w:hAnsi="Times New Roman" w:eastAsia="仿宋" w:cs="仿宋"/>
          <w:b/>
          <w:bCs/>
          <w:kern w:val="0"/>
          <w:sz w:val="22"/>
          <w:lang w:bidi="zh-TW"/>
        </w:rPr>
      </w:pPr>
      <w:r>
        <w:rPr>
          <w:rFonts w:hint="eastAsia" w:ascii="Times New Roman" w:hAnsi="Times New Roman" w:eastAsia="仿宋" w:cs="仿宋"/>
          <w:b/>
          <w:bCs/>
          <w:kern w:val="0"/>
          <w:sz w:val="22"/>
          <w:lang w:bidi="zh-TW"/>
        </w:rPr>
        <w:t>说明</w:t>
      </w:r>
      <w:r>
        <w:rPr>
          <w:rFonts w:hint="eastAsia" w:ascii="Times New Roman" w:hAnsi="Times New Roman" w:eastAsia="仿宋" w:cs="仿宋"/>
          <w:b/>
          <w:bCs/>
          <w:kern w:val="0"/>
          <w:sz w:val="22"/>
          <w:lang w:val="zh-TW" w:eastAsia="zh-TW" w:bidi="zh-TW"/>
        </w:rPr>
        <w:t>表</w:t>
      </w:r>
      <w:r>
        <w:rPr>
          <w:rFonts w:hint="eastAsia" w:ascii="Times New Roman" w:hAnsi="Times New Roman" w:eastAsia="仿宋" w:cs="仿宋"/>
          <w:b/>
          <w:bCs/>
          <w:kern w:val="0"/>
          <w:sz w:val="22"/>
          <w:lang w:bidi="en-US"/>
        </w:rPr>
        <w:t>10</w:t>
      </w:r>
      <w:r>
        <w:rPr>
          <w:rFonts w:hint="eastAsia" w:ascii="Times New Roman" w:hAnsi="Times New Roman" w:eastAsia="仿宋" w:cs="仿宋"/>
          <w:b/>
          <w:bCs/>
          <w:kern w:val="0"/>
          <w:sz w:val="22"/>
          <w:lang w:val="zh-TW" w:eastAsia="zh-TW" w:bidi="zh-TW"/>
        </w:rPr>
        <w:t xml:space="preserve"> 监测预警分级</w:t>
      </w:r>
      <w:r>
        <w:rPr>
          <w:rFonts w:hint="eastAsia" w:ascii="Times New Roman" w:hAnsi="Times New Roman" w:eastAsia="仿宋" w:cs="仿宋"/>
          <w:b/>
          <w:bCs/>
          <w:kern w:val="0"/>
          <w:sz w:val="22"/>
          <w:lang w:bidi="zh-TW"/>
        </w:rPr>
        <w:t>表</w:t>
      </w:r>
    </w:p>
    <w:tbl>
      <w:tblPr>
        <w:tblStyle w:val="16"/>
        <w:tblW w:w="5000" w:type="pct"/>
        <w:jc w:val="center"/>
        <w:tblLayout w:type="autofit"/>
        <w:tblCellMar>
          <w:top w:w="0" w:type="dxa"/>
          <w:left w:w="10" w:type="dxa"/>
          <w:bottom w:w="0" w:type="dxa"/>
          <w:right w:w="10" w:type="dxa"/>
        </w:tblCellMar>
      </w:tblPr>
      <w:tblGrid>
        <w:gridCol w:w="1418"/>
        <w:gridCol w:w="8240"/>
      </w:tblGrid>
      <w:tr w14:paraId="0D9421A7">
        <w:tblPrEx>
          <w:tblCellMar>
            <w:top w:w="0" w:type="dxa"/>
            <w:left w:w="10" w:type="dxa"/>
            <w:bottom w:w="0" w:type="dxa"/>
            <w:right w:w="10" w:type="dxa"/>
          </w:tblCellMar>
        </w:tblPrEx>
        <w:trPr>
          <w:trHeight w:val="360" w:hRule="exact"/>
          <w:jc w:val="center"/>
        </w:trPr>
        <w:tc>
          <w:tcPr>
            <w:tcW w:w="734" w:type="pct"/>
            <w:tcBorders>
              <w:top w:val="single" w:color="auto" w:sz="4" w:space="0"/>
              <w:left w:val="single" w:color="auto" w:sz="4" w:space="0"/>
            </w:tcBorders>
            <w:shd w:val="clear" w:color="auto" w:fill="FFFFFF"/>
            <w:vAlign w:val="center"/>
          </w:tcPr>
          <w:p w14:paraId="41FF7037">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预警级别</w:t>
            </w:r>
          </w:p>
        </w:tc>
        <w:tc>
          <w:tcPr>
            <w:tcW w:w="4266" w:type="pct"/>
            <w:tcBorders>
              <w:top w:val="single" w:color="auto" w:sz="4" w:space="0"/>
              <w:left w:val="single" w:color="auto" w:sz="4" w:space="0"/>
              <w:right w:val="single" w:color="auto" w:sz="4" w:space="0"/>
            </w:tcBorders>
            <w:shd w:val="clear" w:color="auto" w:fill="FFFFFF"/>
            <w:vAlign w:val="center"/>
          </w:tcPr>
          <w:p w14:paraId="664FF87D">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预警状态</w:t>
            </w:r>
          </w:p>
        </w:tc>
      </w:tr>
      <w:tr w14:paraId="0F1ACF54">
        <w:tblPrEx>
          <w:tblCellMar>
            <w:top w:w="0" w:type="dxa"/>
            <w:left w:w="10" w:type="dxa"/>
            <w:bottom w:w="0" w:type="dxa"/>
            <w:right w:w="10" w:type="dxa"/>
          </w:tblCellMar>
        </w:tblPrEx>
        <w:trPr>
          <w:trHeight w:val="364" w:hRule="exact"/>
          <w:jc w:val="center"/>
        </w:trPr>
        <w:tc>
          <w:tcPr>
            <w:tcW w:w="734" w:type="pct"/>
            <w:tcBorders>
              <w:top w:val="single" w:color="auto" w:sz="4" w:space="0"/>
              <w:left w:val="single" w:color="auto" w:sz="4" w:space="0"/>
            </w:tcBorders>
            <w:shd w:val="clear" w:color="auto" w:fill="FFFFFF"/>
            <w:vAlign w:val="center"/>
          </w:tcPr>
          <w:p w14:paraId="3134AEDA">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黄色预警</w:t>
            </w:r>
          </w:p>
        </w:tc>
        <w:tc>
          <w:tcPr>
            <w:tcW w:w="4266" w:type="pct"/>
            <w:tcBorders>
              <w:top w:val="single" w:color="auto" w:sz="4" w:space="0"/>
              <w:left w:val="single" w:color="auto" w:sz="4" w:space="0"/>
              <w:right w:val="single" w:color="auto" w:sz="4" w:space="0"/>
            </w:tcBorders>
            <w:shd w:val="clear" w:color="auto" w:fill="FFFFFF"/>
            <w:vAlign w:val="center"/>
          </w:tcPr>
          <w:p w14:paraId="31AF3B09">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变形监测的绝对值和速率值双控指标均达到控制值的70%，或双控指标之一达到控制值的85%</w:t>
            </w:r>
          </w:p>
        </w:tc>
      </w:tr>
      <w:tr w14:paraId="20ADF1DC">
        <w:tblPrEx>
          <w:tblCellMar>
            <w:top w:w="0" w:type="dxa"/>
            <w:left w:w="10" w:type="dxa"/>
            <w:bottom w:w="0" w:type="dxa"/>
            <w:right w:w="10" w:type="dxa"/>
          </w:tblCellMar>
        </w:tblPrEx>
        <w:trPr>
          <w:trHeight w:val="364" w:hRule="exact"/>
          <w:jc w:val="center"/>
        </w:trPr>
        <w:tc>
          <w:tcPr>
            <w:tcW w:w="734" w:type="pct"/>
            <w:tcBorders>
              <w:top w:val="single" w:color="auto" w:sz="4" w:space="0"/>
              <w:left w:val="single" w:color="auto" w:sz="4" w:space="0"/>
            </w:tcBorders>
            <w:shd w:val="clear" w:color="auto" w:fill="FFFFFF"/>
            <w:vAlign w:val="center"/>
          </w:tcPr>
          <w:p w14:paraId="42392DEB">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橙色预警</w:t>
            </w:r>
          </w:p>
        </w:tc>
        <w:tc>
          <w:tcPr>
            <w:tcW w:w="4266" w:type="pct"/>
            <w:tcBorders>
              <w:top w:val="single" w:color="auto" w:sz="4" w:space="0"/>
              <w:left w:val="single" w:color="auto" w:sz="4" w:space="0"/>
              <w:right w:val="single" w:color="auto" w:sz="4" w:space="0"/>
            </w:tcBorders>
            <w:shd w:val="clear" w:color="auto" w:fill="FFFFFF"/>
            <w:vAlign w:val="center"/>
          </w:tcPr>
          <w:p w14:paraId="51D974A7">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变形监测的绝对值和速率值双控指标均达到控制值的85%，或双控指标之一达到控制值</w:t>
            </w:r>
          </w:p>
        </w:tc>
      </w:tr>
      <w:tr w14:paraId="3BDC63E9">
        <w:tblPrEx>
          <w:tblCellMar>
            <w:top w:w="0" w:type="dxa"/>
            <w:left w:w="10" w:type="dxa"/>
            <w:bottom w:w="0" w:type="dxa"/>
            <w:right w:w="10" w:type="dxa"/>
          </w:tblCellMar>
        </w:tblPrEx>
        <w:trPr>
          <w:trHeight w:val="382" w:hRule="exact"/>
          <w:jc w:val="center"/>
        </w:trPr>
        <w:tc>
          <w:tcPr>
            <w:tcW w:w="734" w:type="pct"/>
            <w:tcBorders>
              <w:top w:val="single" w:color="auto" w:sz="4" w:space="0"/>
              <w:left w:val="single" w:color="auto" w:sz="4" w:space="0"/>
              <w:bottom w:val="single" w:color="auto" w:sz="4" w:space="0"/>
            </w:tcBorders>
            <w:shd w:val="clear" w:color="auto" w:fill="FFFFFF"/>
            <w:vAlign w:val="center"/>
          </w:tcPr>
          <w:p w14:paraId="627CA820">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红色预警</w:t>
            </w:r>
          </w:p>
        </w:tc>
        <w:tc>
          <w:tcPr>
            <w:tcW w:w="4266" w:type="pct"/>
            <w:tcBorders>
              <w:top w:val="single" w:color="auto" w:sz="4" w:space="0"/>
              <w:left w:val="single" w:color="auto" w:sz="4" w:space="0"/>
              <w:bottom w:val="single" w:color="auto" w:sz="4" w:space="0"/>
              <w:right w:val="single" w:color="auto" w:sz="4" w:space="0"/>
            </w:tcBorders>
            <w:shd w:val="clear" w:color="auto" w:fill="FFFFFF"/>
            <w:vAlign w:val="center"/>
          </w:tcPr>
          <w:p w14:paraId="24550CD4">
            <w:pPr>
              <w:jc w:val="center"/>
              <w:textAlignment w:val="center"/>
              <w:rPr>
                <w:rFonts w:ascii="Times New Roman" w:hAnsi="Times New Roman" w:eastAsia="仿宋" w:cs="仿宋"/>
                <w:kern w:val="0"/>
                <w:sz w:val="22"/>
                <w:lang w:val="zh-TW" w:eastAsia="zh-TW" w:bidi="zh-TW"/>
              </w:rPr>
            </w:pPr>
            <w:r>
              <w:rPr>
                <w:rFonts w:hint="eastAsia" w:ascii="Times New Roman" w:hAnsi="Times New Roman" w:eastAsia="仿宋" w:cs="仿宋"/>
                <w:kern w:val="0"/>
                <w:sz w:val="22"/>
                <w:lang w:val="zh-TW" w:eastAsia="zh-TW" w:bidi="zh-TW"/>
              </w:rPr>
              <w:t>变形监测的绝对值和速率值双控指标均达到控制值</w:t>
            </w:r>
          </w:p>
        </w:tc>
      </w:tr>
    </w:tbl>
    <w:p w14:paraId="21218392">
      <w:pPr>
        <w:pStyle w:val="25"/>
        <w:spacing w:line="360" w:lineRule="auto"/>
        <w:ind w:firstLine="480"/>
        <w:rPr>
          <w:rFonts w:hAnsi="Times New Roman" w:cs="Times New Roman"/>
          <w:sz w:val="24"/>
          <w:szCs w:val="24"/>
          <w:lang w:val="zh-CN"/>
        </w:rPr>
      </w:pPr>
      <w:r>
        <w:rPr>
          <w:rFonts w:hint="eastAsia" w:hAnsi="Times New Roman" w:eastAsia="仿宋" w:cs="仿宋"/>
          <w:sz w:val="24"/>
          <w:szCs w:val="24"/>
          <w:lang w:val="zh-CN"/>
        </w:rPr>
        <w:t>隧道盾构法施工监控测量管理等级采用量测值与控制值的对比关系进行编制，其中分级指标和颜色标示参照了现行国家标准《城市轨道交通工程监测技术规范》GB 50911第9.2.2条表9.2.2・1。本表适用于变形监控测量项目，以及国内城市轨道交通工程检测技术标准关于黄、橙、红预警分级的通行划分，具有代表性和成熟性,实施过程中可根据使用情况进行修订，通过实践进一步完善指标体系。本表基于成熟性和易操作角度考虑采用单控指标。</w:t>
      </w:r>
    </w:p>
    <w:p w14:paraId="1FAE0745">
      <w:pPr>
        <w:pStyle w:val="3"/>
        <w:keepNext w:val="0"/>
        <w:keepLines w:val="0"/>
        <w:spacing w:before="0" w:after="0" w:line="240" w:lineRule="auto"/>
        <w:jc w:val="center"/>
        <w:rPr>
          <w:rFonts w:ascii="Times New Roman" w:hAnsi="Times New Roman" w:cs="Times New Roman" w:eastAsiaTheme="minorEastAsia"/>
          <w:sz w:val="28"/>
          <w:szCs w:val="28"/>
        </w:rPr>
      </w:pPr>
      <w:bookmarkStart w:id="169" w:name="_Toc2730"/>
      <w:bookmarkStart w:id="170" w:name="_Toc9652"/>
      <w:bookmarkStart w:id="171" w:name="_Toc15606"/>
      <w:r>
        <w:rPr>
          <w:rFonts w:ascii="Times New Roman" w:hAnsi="Times New Roman" w:eastAsia="黑体" w:cs="Times New Roman"/>
          <w:sz w:val="28"/>
          <w:szCs w:val="28"/>
        </w:rPr>
        <w:t xml:space="preserve">12.3  </w:t>
      </w:r>
      <w:r>
        <w:rPr>
          <w:rFonts w:hint="eastAsia" w:ascii="Times New Roman" w:hAnsi="Times New Roman" w:eastAsia="黑体" w:cs="Times New Roman"/>
          <w:sz w:val="28"/>
          <w:szCs w:val="28"/>
        </w:rPr>
        <w:t>运营监测</w:t>
      </w:r>
      <w:bookmarkEnd w:id="169"/>
      <w:bookmarkEnd w:id="170"/>
      <w:bookmarkEnd w:id="171"/>
    </w:p>
    <w:p w14:paraId="31BAE6C8">
      <w:pPr>
        <w:pStyle w:val="27"/>
        <w:keepNext w:val="0"/>
        <w:keepLines w:val="0"/>
        <w:widowControl/>
        <w:numPr>
          <w:ilvl w:val="255"/>
          <w:numId w:val="0"/>
          <w:ins w:id="5" w:author=" " w:date="2025-11-03T21:51:00Z"/>
        </w:numPr>
      </w:pPr>
      <w:bookmarkStart w:id="172" w:name="_Toc29713"/>
      <w:bookmarkStart w:id="173" w:name="_Toc31590"/>
      <w:bookmarkStart w:id="174" w:name="_Toc8274"/>
      <w:r>
        <w:rPr>
          <w:rFonts w:hint="eastAsia"/>
        </w:rPr>
        <w:t>1</w:t>
      </w:r>
      <w:r>
        <w:rPr>
          <w:rFonts w:hint="eastAsia"/>
          <w:lang w:val="en-US"/>
        </w:rPr>
        <w:t>2</w:t>
      </w:r>
      <w:r>
        <w:rPr>
          <w:rFonts w:hint="eastAsia"/>
        </w:rPr>
        <w:t>.</w:t>
      </w:r>
      <w:r>
        <w:rPr>
          <w:rFonts w:hint="eastAsia"/>
          <w:lang w:val="en-US"/>
        </w:rPr>
        <w:t>3</w:t>
      </w:r>
      <w:r>
        <w:rPr>
          <w:rFonts w:hint="eastAsia"/>
        </w:rPr>
        <w:t>.</w:t>
      </w:r>
      <w:r>
        <w:rPr>
          <w:rFonts w:hint="eastAsia"/>
          <w:lang w:val="en-US"/>
        </w:rPr>
        <w:t xml:space="preserve">1 </w:t>
      </w:r>
      <w:r>
        <w:rPr>
          <w:rFonts w:hint="eastAsia"/>
          <w:b w:val="0"/>
          <w:bCs w:val="0"/>
        </w:rPr>
        <w:t>控制网复测</w:t>
      </w:r>
      <w:bookmarkEnd w:id="172"/>
      <w:bookmarkEnd w:id="173"/>
      <w:bookmarkEnd w:id="174"/>
      <w:r>
        <w:rPr>
          <w:rFonts w:hint="eastAsia"/>
          <w:b w:val="0"/>
          <w:bCs w:val="0"/>
        </w:rPr>
        <w:t>应遵循下列原则：</w:t>
      </w:r>
    </w:p>
    <w:p w14:paraId="198FF525">
      <w:pPr>
        <w:pStyle w:val="25"/>
        <w:spacing w:line="360" w:lineRule="auto"/>
        <w:ind w:firstLine="480"/>
        <w:rPr>
          <w:rFonts w:hAnsi="Times New Roman"/>
          <w:sz w:val="24"/>
          <w:szCs w:val="24"/>
        </w:rPr>
      </w:pPr>
      <w:r>
        <w:rPr>
          <w:rFonts w:hint="eastAsia" w:hAnsi="Times New Roman"/>
          <w:sz w:val="24"/>
          <w:szCs w:val="24"/>
        </w:rPr>
        <w:t>1 运营期控制网复测内容包括洞外平面、高程控制点，洞内平面、高程控制点。</w:t>
      </w:r>
    </w:p>
    <w:p w14:paraId="74A56D93">
      <w:pPr>
        <w:pStyle w:val="25"/>
        <w:spacing w:line="360" w:lineRule="auto"/>
        <w:ind w:firstLine="480"/>
        <w:rPr>
          <w:rFonts w:hAnsi="Times New Roman"/>
          <w:sz w:val="24"/>
          <w:szCs w:val="24"/>
        </w:rPr>
      </w:pPr>
      <w:r>
        <w:rPr>
          <w:rFonts w:hint="eastAsia" w:hAnsi="Times New Roman"/>
          <w:sz w:val="24"/>
          <w:szCs w:val="24"/>
        </w:rPr>
        <w:t>2 运营期平面及高程控制网复测频次应满足下列要求：</w:t>
      </w:r>
    </w:p>
    <w:p w14:paraId="1378FB80">
      <w:pPr>
        <w:pStyle w:val="25"/>
        <w:spacing w:line="360" w:lineRule="auto"/>
        <w:ind w:firstLine="720" w:firstLineChars="300"/>
        <w:rPr>
          <w:rFonts w:hAnsi="Times New Roman"/>
          <w:sz w:val="24"/>
          <w:szCs w:val="24"/>
        </w:rPr>
      </w:pPr>
      <w:r>
        <w:rPr>
          <w:rFonts w:hAnsi="Times New Roman"/>
          <w:sz w:val="24"/>
          <w:szCs w:val="24"/>
        </w:rPr>
        <w:t>1</w:t>
      </w:r>
      <w:r>
        <w:rPr>
          <w:rFonts w:hint="eastAsia" w:hAnsi="Times New Roman"/>
          <w:sz w:val="24"/>
          <w:szCs w:val="24"/>
        </w:rPr>
        <w:t>）第1年～3年，每年应对洞内外平面及高程控制网复测一次。</w:t>
      </w:r>
    </w:p>
    <w:p w14:paraId="7B1EFE69">
      <w:pPr>
        <w:pStyle w:val="25"/>
        <w:spacing w:line="360" w:lineRule="auto"/>
        <w:ind w:firstLine="720" w:firstLineChars="300"/>
        <w:rPr>
          <w:rFonts w:hAnsi="Times New Roman"/>
          <w:sz w:val="24"/>
          <w:szCs w:val="24"/>
        </w:rPr>
      </w:pPr>
      <w:r>
        <w:rPr>
          <w:rFonts w:hint="eastAsia" w:hAnsi="Times New Roman"/>
          <w:sz w:val="24"/>
          <w:szCs w:val="24"/>
        </w:rPr>
        <w:t>2）根据前3年的稳定性情况确定3年后的复测频次，但不低于3年一次。</w:t>
      </w:r>
    </w:p>
    <w:p w14:paraId="6FCC0747">
      <w:pPr>
        <w:pStyle w:val="25"/>
        <w:spacing w:line="360" w:lineRule="auto"/>
        <w:ind w:firstLine="720" w:firstLineChars="300"/>
        <w:rPr>
          <w:rFonts w:hAnsi="Times New Roman"/>
          <w:sz w:val="24"/>
          <w:szCs w:val="24"/>
        </w:rPr>
      </w:pPr>
      <w:r>
        <w:rPr>
          <w:rFonts w:hint="eastAsia" w:hAnsi="Times New Roman"/>
          <w:sz w:val="24"/>
          <w:szCs w:val="24"/>
        </w:rPr>
        <w:t>3）特殊地区、地面沉降地区或施工期间出现异常的地段，适当增加复测次数。</w:t>
      </w:r>
    </w:p>
    <w:p w14:paraId="244A7B18">
      <w:pPr>
        <w:pStyle w:val="25"/>
        <w:spacing w:line="360" w:lineRule="auto"/>
        <w:ind w:firstLine="480"/>
        <w:rPr>
          <w:rFonts w:hAnsi="Times New Roman" w:cs="Times New Roman"/>
          <w:sz w:val="24"/>
          <w:szCs w:val="24"/>
        </w:rPr>
      </w:pPr>
      <w:r>
        <w:rPr>
          <w:rFonts w:hint="eastAsia" w:hAnsi="Times New Roman"/>
          <w:sz w:val="24"/>
          <w:szCs w:val="24"/>
        </w:rPr>
        <w:t>3 运营期监测控制网应符合现行国家标准《城市轨道交通工程监测技术规范》GB5091的相关规定。</w:t>
      </w:r>
    </w:p>
    <w:p w14:paraId="5764099A">
      <w:pPr>
        <w:pStyle w:val="27"/>
        <w:keepNext w:val="0"/>
        <w:keepLines w:val="0"/>
        <w:widowControl/>
        <w:numPr>
          <w:ilvl w:val="255"/>
          <w:numId w:val="0"/>
          <w:ins w:id="6" w:author=" " w:date="2025-11-03T21:51:00Z"/>
        </w:numPr>
        <w:rPr>
          <w:lang w:val="en-US"/>
        </w:rPr>
      </w:pPr>
      <w:bookmarkStart w:id="175" w:name="_Toc8334"/>
      <w:bookmarkStart w:id="176" w:name="_Toc22002"/>
      <w:bookmarkStart w:id="177" w:name="_Toc29917"/>
      <w:r>
        <w:rPr>
          <w:rFonts w:hint="eastAsia"/>
        </w:rPr>
        <w:t>1</w:t>
      </w:r>
      <w:r>
        <w:rPr>
          <w:rFonts w:hint="eastAsia"/>
          <w:lang w:val="en-US"/>
        </w:rPr>
        <w:t>2</w:t>
      </w:r>
      <w:r>
        <w:rPr>
          <w:rFonts w:hint="eastAsia"/>
        </w:rPr>
        <w:t>.</w:t>
      </w:r>
      <w:r>
        <w:rPr>
          <w:rFonts w:hint="eastAsia"/>
          <w:lang w:val="en-US"/>
        </w:rPr>
        <w:t>3</w:t>
      </w:r>
      <w:r>
        <w:rPr>
          <w:rFonts w:hint="eastAsia"/>
        </w:rPr>
        <w:t>.</w:t>
      </w:r>
      <w:r>
        <w:rPr>
          <w:rFonts w:hint="eastAsia"/>
          <w:lang w:val="en-US"/>
        </w:rPr>
        <w:t xml:space="preserve">2 </w:t>
      </w:r>
      <w:r>
        <w:rPr>
          <w:rFonts w:hint="eastAsia"/>
          <w:b w:val="0"/>
          <w:bCs w:val="0"/>
          <w:lang w:val="en-US"/>
        </w:rPr>
        <w:t>监测内容</w:t>
      </w:r>
      <w:bookmarkEnd w:id="175"/>
      <w:bookmarkEnd w:id="176"/>
      <w:bookmarkEnd w:id="177"/>
      <w:r>
        <w:rPr>
          <w:rFonts w:hint="eastAsia"/>
          <w:b w:val="0"/>
          <w:bCs w:val="0"/>
        </w:rPr>
        <w:t>应遵循下列原则：</w:t>
      </w:r>
    </w:p>
    <w:p w14:paraId="19E061AB">
      <w:pPr>
        <w:pStyle w:val="25"/>
        <w:spacing w:line="360" w:lineRule="auto"/>
        <w:ind w:firstLine="480"/>
        <w:rPr>
          <w:rFonts w:hAnsi="Times New Roman"/>
          <w:sz w:val="24"/>
          <w:szCs w:val="24"/>
        </w:rPr>
      </w:pPr>
      <w:r>
        <w:rPr>
          <w:rFonts w:hint="eastAsia" w:hAnsi="Times New Roman"/>
          <w:sz w:val="24"/>
          <w:szCs w:val="24"/>
        </w:rPr>
        <w:t>1 运营期监测宜以变形监测为主，荷载较大或地质条件变化较大地段，以及超大跨、新型或特殊结构，应增加受力监测。</w:t>
      </w:r>
    </w:p>
    <w:p w14:paraId="53E92B0E">
      <w:pPr>
        <w:pStyle w:val="25"/>
        <w:spacing w:line="360" w:lineRule="auto"/>
        <w:ind w:firstLine="480"/>
        <w:rPr>
          <w:rFonts w:hAnsi="Times New Roman"/>
          <w:sz w:val="24"/>
          <w:szCs w:val="24"/>
        </w:rPr>
      </w:pPr>
      <w:r>
        <w:rPr>
          <w:rFonts w:hint="eastAsia" w:hAnsi="Times New Roman"/>
          <w:sz w:val="24"/>
          <w:szCs w:val="24"/>
        </w:rPr>
        <w:t>2 运营期存在下列情况时，运营单位应对隧道相关的建筑结构或周边环境进行监测：</w:t>
      </w:r>
    </w:p>
    <w:p w14:paraId="5649A69A">
      <w:pPr>
        <w:pStyle w:val="25"/>
        <w:spacing w:line="360" w:lineRule="auto"/>
        <w:ind w:firstLine="720" w:firstLineChars="300"/>
        <w:rPr>
          <w:rFonts w:hAnsi="Times New Roman"/>
          <w:sz w:val="24"/>
          <w:szCs w:val="24"/>
        </w:rPr>
      </w:pPr>
      <w:r>
        <w:rPr>
          <w:rFonts w:hint="eastAsia" w:hAnsi="Times New Roman"/>
          <w:sz w:val="24"/>
          <w:szCs w:val="24"/>
        </w:rPr>
        <w:t>1） 施工阶段未稳定，需要继续进行观测的结构物；</w:t>
      </w:r>
    </w:p>
    <w:p w14:paraId="23546DA4">
      <w:pPr>
        <w:pStyle w:val="25"/>
        <w:spacing w:line="360" w:lineRule="auto"/>
        <w:ind w:firstLine="720" w:firstLineChars="300"/>
        <w:rPr>
          <w:rFonts w:hAnsi="Times New Roman"/>
          <w:sz w:val="24"/>
          <w:szCs w:val="24"/>
        </w:rPr>
      </w:pPr>
      <w:r>
        <w:rPr>
          <w:rFonts w:hint="eastAsia" w:hAnsi="Times New Roman"/>
          <w:sz w:val="24"/>
          <w:szCs w:val="24"/>
        </w:rPr>
        <w:t>2） 不良地质条件的地区或地段；</w:t>
      </w:r>
    </w:p>
    <w:p w14:paraId="721B82FC">
      <w:pPr>
        <w:pStyle w:val="25"/>
        <w:spacing w:line="360" w:lineRule="auto"/>
        <w:ind w:firstLine="720" w:firstLineChars="300"/>
        <w:rPr>
          <w:rFonts w:hAnsi="Times New Roman"/>
          <w:sz w:val="24"/>
          <w:szCs w:val="24"/>
        </w:rPr>
      </w:pPr>
      <w:r>
        <w:rPr>
          <w:rFonts w:hint="eastAsia" w:hAnsi="Times New Roman"/>
          <w:sz w:val="24"/>
          <w:szCs w:val="24"/>
        </w:rPr>
        <w:t>3）城市地面沉降对隧道影响大的地区或地段；</w:t>
      </w:r>
    </w:p>
    <w:p w14:paraId="5E984E50">
      <w:pPr>
        <w:pStyle w:val="25"/>
        <w:spacing w:line="360" w:lineRule="auto"/>
        <w:ind w:firstLine="720" w:firstLineChars="300"/>
        <w:rPr>
          <w:rFonts w:hAnsi="Times New Roman"/>
          <w:sz w:val="24"/>
          <w:szCs w:val="24"/>
        </w:rPr>
      </w:pPr>
      <w:r>
        <w:rPr>
          <w:rFonts w:hint="eastAsia" w:hAnsi="Times New Roman"/>
          <w:sz w:val="24"/>
          <w:szCs w:val="24"/>
        </w:rPr>
        <w:t>4）邻近隧道两侧进行城市建设的地段；</w:t>
      </w:r>
    </w:p>
    <w:p w14:paraId="6C2B646F">
      <w:pPr>
        <w:pStyle w:val="25"/>
        <w:spacing w:line="360" w:lineRule="auto"/>
        <w:ind w:firstLine="720" w:firstLineChars="300"/>
        <w:rPr>
          <w:rFonts w:hAnsi="Times New Roman"/>
          <w:sz w:val="24"/>
          <w:szCs w:val="24"/>
        </w:rPr>
      </w:pPr>
      <w:r>
        <w:rPr>
          <w:rFonts w:hint="eastAsia" w:hAnsi="Times New Roman"/>
          <w:sz w:val="24"/>
          <w:szCs w:val="24"/>
        </w:rPr>
        <w:t>5）其它工程与隧道衔接、交叉、穿越的地段；</w:t>
      </w:r>
    </w:p>
    <w:p w14:paraId="726D8E70">
      <w:pPr>
        <w:pStyle w:val="25"/>
        <w:spacing w:line="360" w:lineRule="auto"/>
        <w:ind w:firstLine="720" w:firstLineChars="300"/>
        <w:rPr>
          <w:rFonts w:hAnsi="Times New Roman"/>
          <w:sz w:val="24"/>
          <w:szCs w:val="24"/>
        </w:rPr>
      </w:pPr>
      <w:r>
        <w:rPr>
          <w:rFonts w:hint="eastAsia" w:hAnsi="Times New Roman"/>
          <w:sz w:val="24"/>
          <w:szCs w:val="24"/>
        </w:rPr>
        <w:t>6）自然灾害或外力作用对隧道产生较大影响的地段；</w:t>
      </w:r>
    </w:p>
    <w:p w14:paraId="4A397F73">
      <w:pPr>
        <w:pStyle w:val="25"/>
        <w:spacing w:line="360" w:lineRule="auto"/>
        <w:ind w:firstLine="720" w:firstLineChars="300"/>
        <w:rPr>
          <w:rFonts w:hAnsi="Times New Roman"/>
          <w:sz w:val="24"/>
          <w:szCs w:val="24"/>
        </w:rPr>
      </w:pPr>
      <w:r>
        <w:rPr>
          <w:rFonts w:hint="eastAsia" w:hAnsi="Times New Roman"/>
          <w:sz w:val="24"/>
          <w:szCs w:val="24"/>
        </w:rPr>
        <w:t>7）在过江、过河隧道段疏浚作业；</w:t>
      </w:r>
    </w:p>
    <w:p w14:paraId="77DBF7DF">
      <w:pPr>
        <w:pStyle w:val="25"/>
        <w:spacing w:line="360" w:lineRule="auto"/>
        <w:ind w:firstLine="720" w:firstLineChars="300"/>
        <w:rPr>
          <w:rFonts w:hAnsi="Times New Roman"/>
          <w:sz w:val="24"/>
          <w:szCs w:val="24"/>
        </w:rPr>
      </w:pPr>
      <w:r>
        <w:rPr>
          <w:rFonts w:hint="eastAsia" w:hAnsi="Times New Roman"/>
          <w:sz w:val="24"/>
          <w:szCs w:val="24"/>
        </w:rPr>
        <w:t>8）修建塘堰、开挖河道水渠、采石、挖砂、打井取水；</w:t>
      </w:r>
    </w:p>
    <w:p w14:paraId="2104BE67">
      <w:pPr>
        <w:pStyle w:val="25"/>
        <w:spacing w:line="360" w:lineRule="auto"/>
        <w:ind w:firstLine="720" w:firstLineChars="300"/>
        <w:rPr>
          <w:rFonts w:hAnsi="Times New Roman"/>
          <w:sz w:val="24"/>
          <w:szCs w:val="24"/>
        </w:rPr>
      </w:pPr>
      <w:r>
        <w:rPr>
          <w:rFonts w:hint="eastAsia" w:hAnsi="Times New Roman"/>
          <w:sz w:val="24"/>
          <w:szCs w:val="24"/>
        </w:rPr>
        <w:t>9）冲淤变化幅度较大的水域地段；</w:t>
      </w:r>
    </w:p>
    <w:p w14:paraId="57FBBEFB">
      <w:pPr>
        <w:pStyle w:val="25"/>
        <w:spacing w:line="360" w:lineRule="auto"/>
        <w:ind w:firstLine="720" w:firstLineChars="300"/>
        <w:rPr>
          <w:rFonts w:hAnsi="Times New Roman"/>
          <w:sz w:val="24"/>
          <w:szCs w:val="24"/>
        </w:rPr>
      </w:pPr>
      <w:r>
        <w:rPr>
          <w:rFonts w:hint="eastAsia" w:hAnsi="Times New Roman"/>
          <w:sz w:val="24"/>
          <w:szCs w:val="24"/>
        </w:rPr>
        <w:t>10）其他存在险情或运营安全隐患的地段或条件。</w:t>
      </w:r>
    </w:p>
    <w:p w14:paraId="1646E337">
      <w:pPr>
        <w:pStyle w:val="25"/>
        <w:spacing w:line="360" w:lineRule="auto"/>
        <w:ind w:firstLine="480"/>
        <w:rPr>
          <w:rFonts w:hAnsi="Times New Roman"/>
          <w:sz w:val="24"/>
          <w:szCs w:val="24"/>
        </w:rPr>
      </w:pPr>
      <w:r>
        <w:rPr>
          <w:rFonts w:hint="eastAsia" w:hAnsi="Times New Roman"/>
          <w:sz w:val="24"/>
          <w:szCs w:val="24"/>
        </w:rPr>
        <w:t>3 运营期监测方案编制应在收集施工阶段变形监测资料的基础上，结合自身施工或周边建设对隧道结构的影响等因素制定。</w:t>
      </w:r>
    </w:p>
    <w:p w14:paraId="6D784F0E">
      <w:pPr>
        <w:pStyle w:val="25"/>
        <w:spacing w:line="360" w:lineRule="auto"/>
        <w:ind w:firstLine="480"/>
        <w:rPr>
          <w:rFonts w:hAnsi="Times New Roman"/>
          <w:sz w:val="24"/>
          <w:szCs w:val="24"/>
        </w:rPr>
      </w:pPr>
      <w:r>
        <w:rPr>
          <w:rFonts w:hint="eastAsia" w:hAnsi="Times New Roman"/>
          <w:sz w:val="24"/>
          <w:szCs w:val="24"/>
        </w:rPr>
        <w:t>4 运营期隧道邻近施工活动开始前，应评估其对隧道的影响程度，制定针对性监测方案，必要时应进行自动化实时监测。</w:t>
      </w:r>
    </w:p>
    <w:p w14:paraId="74B7A9B4">
      <w:pPr>
        <w:pStyle w:val="27"/>
        <w:keepNext w:val="0"/>
        <w:keepLines w:val="0"/>
        <w:widowControl/>
        <w:numPr>
          <w:ilvl w:val="255"/>
          <w:numId w:val="0"/>
          <w:ins w:id="7" w:author=" " w:date="2025-11-03T21:51:00Z"/>
        </w:numPr>
        <w:rPr>
          <w:lang w:val="en-US"/>
        </w:rPr>
      </w:pPr>
      <w:bookmarkStart w:id="178" w:name="_Toc362"/>
      <w:bookmarkStart w:id="179" w:name="_Toc17148"/>
      <w:bookmarkStart w:id="180" w:name="_Toc17288"/>
      <w:r>
        <w:rPr>
          <w:rFonts w:hint="eastAsia"/>
        </w:rPr>
        <w:t>1</w:t>
      </w:r>
      <w:r>
        <w:rPr>
          <w:rFonts w:hint="eastAsia"/>
          <w:lang w:val="en-US"/>
        </w:rPr>
        <w:t>2</w:t>
      </w:r>
      <w:r>
        <w:rPr>
          <w:rFonts w:hint="eastAsia"/>
        </w:rPr>
        <w:t>.</w:t>
      </w:r>
      <w:r>
        <w:rPr>
          <w:rFonts w:hint="eastAsia"/>
          <w:lang w:val="en-US"/>
        </w:rPr>
        <w:t>3</w:t>
      </w:r>
      <w:r>
        <w:rPr>
          <w:rFonts w:hint="eastAsia"/>
        </w:rPr>
        <w:t>.</w:t>
      </w:r>
      <w:r>
        <w:rPr>
          <w:rFonts w:hint="eastAsia"/>
          <w:lang w:val="en-US"/>
        </w:rPr>
        <w:t xml:space="preserve">3 </w:t>
      </w:r>
      <w:r>
        <w:rPr>
          <w:rFonts w:hint="eastAsia"/>
          <w:b w:val="0"/>
          <w:bCs w:val="0"/>
          <w:lang w:val="en-US"/>
        </w:rPr>
        <w:t>监测点布设</w:t>
      </w:r>
      <w:bookmarkEnd w:id="178"/>
      <w:bookmarkEnd w:id="179"/>
      <w:bookmarkEnd w:id="180"/>
      <w:r>
        <w:rPr>
          <w:rFonts w:hint="eastAsia"/>
          <w:b w:val="0"/>
          <w:bCs w:val="0"/>
        </w:rPr>
        <w:t>应遵循下列原则：</w:t>
      </w:r>
    </w:p>
    <w:p w14:paraId="3BEB6DF0">
      <w:pPr>
        <w:pStyle w:val="25"/>
        <w:spacing w:line="360" w:lineRule="auto"/>
        <w:ind w:firstLine="480"/>
        <w:rPr>
          <w:rFonts w:hAnsi="Times New Roman"/>
          <w:sz w:val="24"/>
          <w:szCs w:val="24"/>
        </w:rPr>
      </w:pPr>
      <w:r>
        <w:rPr>
          <w:rFonts w:hint="eastAsia" w:hAnsi="Times New Roman"/>
          <w:sz w:val="24"/>
          <w:szCs w:val="24"/>
        </w:rPr>
        <w:t>1 运营期监测应利用建设期间稳定可靠的基准点、工作基点和变形观测点。</w:t>
      </w:r>
    </w:p>
    <w:p w14:paraId="0F999861">
      <w:pPr>
        <w:pStyle w:val="25"/>
        <w:spacing w:line="360" w:lineRule="auto"/>
        <w:ind w:firstLine="480"/>
        <w:rPr>
          <w:rFonts w:hAnsi="Times New Roman"/>
          <w:sz w:val="24"/>
          <w:szCs w:val="24"/>
        </w:rPr>
      </w:pPr>
      <w:r>
        <w:rPr>
          <w:rFonts w:hint="eastAsia" w:hAnsi="Times New Roman"/>
          <w:sz w:val="24"/>
          <w:szCs w:val="24"/>
        </w:rPr>
        <w:t>2 运营期监测应充分利用建设期间设置的变形监测点，并根据运营监测需要增设监测点。</w:t>
      </w:r>
    </w:p>
    <w:p w14:paraId="4DA4795D">
      <w:pPr>
        <w:pStyle w:val="25"/>
        <w:spacing w:line="360" w:lineRule="auto"/>
        <w:ind w:firstLine="0" w:firstLineChars="0"/>
        <w:rPr>
          <w:rFonts w:hAnsi="Times New Roman" w:eastAsia="仿宋" w:cs="仿宋"/>
          <w:b/>
          <w:bCs/>
          <w:sz w:val="24"/>
          <w:szCs w:val="24"/>
        </w:rPr>
      </w:pPr>
      <w:r>
        <w:rPr>
          <w:rFonts w:hint="eastAsia" w:hAnsi="Times New Roman" w:eastAsia="仿宋" w:cs="仿宋"/>
          <w:b/>
          <w:bCs/>
          <w:sz w:val="24"/>
          <w:szCs w:val="24"/>
        </w:rPr>
        <w:t>条文说明</w:t>
      </w:r>
    </w:p>
    <w:p w14:paraId="52C1ACA8">
      <w:pPr>
        <w:pStyle w:val="25"/>
        <w:spacing w:line="360" w:lineRule="auto"/>
        <w:ind w:firstLine="480"/>
        <w:rPr>
          <w:rFonts w:hAnsi="Times New Roman" w:eastAsia="仿宋" w:cs="仿宋"/>
          <w:sz w:val="24"/>
          <w:szCs w:val="24"/>
        </w:rPr>
      </w:pPr>
      <w:r>
        <w:rPr>
          <w:rFonts w:hint="eastAsia" w:hAnsi="Times New Roman" w:eastAsia="仿宋" w:cs="仿宋"/>
          <w:sz w:val="24"/>
          <w:szCs w:val="24"/>
        </w:rPr>
        <w:t>考虑到监测数据的连续性、变形可对比性和监测工作的经济性，应充分利用施工阶段的监测点开展延续项目的监测工作。监测基准点也应利用施工阶段布设的基准点，当基准点的位置和数量不能满足现场观测要求时可重新埋设，其位置和数量要根据整条线路情况统筹考虑。隧道结构变形监测中的监测点应埋设牢固并能反映监测对象变形状况，基准点或监测点被破坏时要及时恢复。</w:t>
      </w:r>
    </w:p>
    <w:p w14:paraId="218455EF">
      <w:pPr>
        <w:pStyle w:val="27"/>
        <w:keepNext w:val="0"/>
        <w:keepLines w:val="0"/>
        <w:widowControl/>
        <w:numPr>
          <w:ilvl w:val="255"/>
          <w:numId w:val="0"/>
          <w:ins w:id="8" w:author=" " w:date="2025-11-03T21:51:00Z"/>
        </w:numPr>
        <w:rPr>
          <w:lang w:val="en-US"/>
        </w:rPr>
      </w:pPr>
      <w:bookmarkStart w:id="181" w:name="_Toc15624"/>
      <w:bookmarkStart w:id="182" w:name="_Toc23977"/>
      <w:bookmarkStart w:id="183" w:name="_Toc21430"/>
      <w:r>
        <w:rPr>
          <w:rFonts w:hint="eastAsia"/>
        </w:rPr>
        <w:t>1</w:t>
      </w:r>
      <w:r>
        <w:rPr>
          <w:rFonts w:hint="eastAsia"/>
          <w:lang w:val="en-US"/>
        </w:rPr>
        <w:t>2</w:t>
      </w:r>
      <w:r>
        <w:rPr>
          <w:rFonts w:hint="eastAsia"/>
        </w:rPr>
        <w:t>.</w:t>
      </w:r>
      <w:r>
        <w:rPr>
          <w:rFonts w:hint="eastAsia"/>
          <w:lang w:val="en-US"/>
        </w:rPr>
        <w:t>3</w:t>
      </w:r>
      <w:r>
        <w:rPr>
          <w:rFonts w:hint="eastAsia"/>
        </w:rPr>
        <w:t>.</w:t>
      </w:r>
      <w:r>
        <w:rPr>
          <w:rFonts w:hint="eastAsia"/>
          <w:lang w:val="en-US"/>
        </w:rPr>
        <w:t xml:space="preserve">4 </w:t>
      </w:r>
      <w:r>
        <w:rPr>
          <w:rFonts w:hint="eastAsia"/>
          <w:b w:val="0"/>
          <w:bCs w:val="0"/>
          <w:lang w:val="en-US"/>
        </w:rPr>
        <w:t>监测频率</w:t>
      </w:r>
      <w:bookmarkEnd w:id="181"/>
      <w:bookmarkEnd w:id="182"/>
      <w:bookmarkEnd w:id="183"/>
      <w:r>
        <w:rPr>
          <w:rFonts w:hint="eastAsia"/>
          <w:b w:val="0"/>
          <w:bCs w:val="0"/>
        </w:rPr>
        <w:t>应遵循下列原则：</w:t>
      </w:r>
    </w:p>
    <w:p w14:paraId="4E0780FA">
      <w:pPr>
        <w:pStyle w:val="25"/>
        <w:spacing w:line="360" w:lineRule="auto"/>
        <w:ind w:firstLine="480"/>
        <w:rPr>
          <w:rFonts w:hAnsi="Times New Roman"/>
          <w:sz w:val="24"/>
          <w:szCs w:val="24"/>
        </w:rPr>
      </w:pPr>
      <w:r>
        <w:rPr>
          <w:rFonts w:hint="eastAsia" w:hAnsi="Times New Roman"/>
          <w:sz w:val="24"/>
          <w:szCs w:val="24"/>
        </w:rPr>
        <w:t>1 运营期监测的频次应满足以下要求：</w:t>
      </w:r>
    </w:p>
    <w:p w14:paraId="72FAA08E">
      <w:pPr>
        <w:pStyle w:val="25"/>
        <w:spacing w:line="360" w:lineRule="auto"/>
        <w:ind w:firstLine="720" w:firstLineChars="300"/>
        <w:rPr>
          <w:rFonts w:hAnsi="Times New Roman"/>
          <w:sz w:val="24"/>
          <w:szCs w:val="24"/>
        </w:rPr>
      </w:pPr>
      <w:r>
        <w:rPr>
          <w:rFonts w:hint="eastAsia" w:hAnsi="Times New Roman"/>
          <w:sz w:val="24"/>
          <w:szCs w:val="24"/>
        </w:rPr>
        <w:t>1）水下段：第一年宜每季度观测1次，一年后宜为每半年1次。</w:t>
      </w:r>
    </w:p>
    <w:p w14:paraId="2400BAD8">
      <w:pPr>
        <w:pStyle w:val="25"/>
        <w:spacing w:line="360" w:lineRule="auto"/>
        <w:ind w:firstLine="720" w:firstLineChars="300"/>
        <w:rPr>
          <w:rFonts w:hAnsi="Times New Roman"/>
          <w:sz w:val="24"/>
          <w:szCs w:val="24"/>
        </w:rPr>
      </w:pPr>
      <w:r>
        <w:rPr>
          <w:rFonts w:hint="eastAsia" w:hAnsi="Times New Roman"/>
          <w:sz w:val="24"/>
          <w:szCs w:val="24"/>
        </w:rPr>
        <w:t>2）其他地段：根据变形的程度和变化速率确定监测频次，条件许可时使用自动化监测手段。</w:t>
      </w:r>
    </w:p>
    <w:p w14:paraId="1FF672F8">
      <w:pPr>
        <w:pStyle w:val="25"/>
        <w:spacing w:line="360" w:lineRule="auto"/>
        <w:ind w:firstLine="480"/>
        <w:rPr>
          <w:rFonts w:hAnsi="Times New Roman"/>
          <w:sz w:val="24"/>
          <w:szCs w:val="24"/>
        </w:rPr>
      </w:pPr>
      <w:r>
        <w:rPr>
          <w:rFonts w:hint="eastAsia" w:hAnsi="Times New Roman"/>
          <w:sz w:val="24"/>
          <w:szCs w:val="24"/>
        </w:rPr>
        <w:t>2 冲淤变化幅度较大的水域在洪水期、枯水期分别进行一次水下地形测量。当遇特大洪水时，应适当加大监测频率。</w:t>
      </w:r>
    </w:p>
    <w:p w14:paraId="09BD9999">
      <w:pPr>
        <w:pStyle w:val="27"/>
        <w:keepNext w:val="0"/>
        <w:keepLines w:val="0"/>
        <w:widowControl/>
        <w:numPr>
          <w:ilvl w:val="255"/>
          <w:numId w:val="0"/>
          <w:ins w:id="9" w:author=" " w:date="2025-11-03T21:52:00Z"/>
        </w:numPr>
      </w:pPr>
      <w:bookmarkStart w:id="184" w:name="_Toc26248"/>
      <w:bookmarkStart w:id="185" w:name="_Toc24534"/>
      <w:bookmarkStart w:id="186" w:name="_Toc8676"/>
      <w:r>
        <w:t>1</w:t>
      </w:r>
      <w:r>
        <w:rPr>
          <w:rFonts w:hint="eastAsia"/>
          <w:lang w:val="en-US"/>
        </w:rPr>
        <w:t>2</w:t>
      </w:r>
      <w:r>
        <w:t>.</w:t>
      </w:r>
      <w:r>
        <w:rPr>
          <w:rFonts w:hint="eastAsia"/>
          <w:lang w:val="en-US"/>
        </w:rPr>
        <w:t xml:space="preserve">3.5 </w:t>
      </w:r>
      <w:r>
        <w:rPr>
          <w:b w:val="0"/>
          <w:bCs w:val="0"/>
        </w:rPr>
        <w:t>监测项目控制值与预警</w:t>
      </w:r>
      <w:bookmarkEnd w:id="184"/>
      <w:bookmarkEnd w:id="185"/>
      <w:bookmarkEnd w:id="186"/>
      <w:r>
        <w:rPr>
          <w:rFonts w:hint="eastAsia"/>
          <w:b w:val="0"/>
          <w:bCs w:val="0"/>
        </w:rPr>
        <w:t>应遵循下列原则：</w:t>
      </w:r>
    </w:p>
    <w:p w14:paraId="39005B96">
      <w:pPr>
        <w:pStyle w:val="25"/>
        <w:spacing w:line="360" w:lineRule="auto"/>
        <w:ind w:firstLine="480"/>
        <w:rPr>
          <w:rFonts w:hAnsi="Times New Roman" w:cs="Times New Roman"/>
          <w:sz w:val="24"/>
          <w:szCs w:val="24"/>
        </w:rPr>
      </w:pPr>
      <w:r>
        <w:rPr>
          <w:rFonts w:hint="eastAsia" w:hAnsi="Times New Roman" w:cs="Times New Roman"/>
          <w:sz w:val="24"/>
          <w:szCs w:val="24"/>
        </w:rPr>
        <w:t>1 监测项目控制值应符合现行国家标准《城市轨道交通工程监测技术规范》GB 50911的规定，</w:t>
      </w:r>
    </w:p>
    <w:p w14:paraId="7C8450C6">
      <w:pPr>
        <w:pStyle w:val="25"/>
        <w:spacing w:line="360" w:lineRule="auto"/>
        <w:ind w:firstLine="480"/>
        <w:rPr>
          <w:rFonts w:hAnsi="Times New Roman" w:cs="Times New Roman"/>
          <w:sz w:val="24"/>
          <w:szCs w:val="24"/>
        </w:rPr>
      </w:pPr>
      <w:r>
        <w:rPr>
          <w:rFonts w:hint="eastAsia" w:hAnsi="Times New Roman" w:cs="Times New Roman"/>
          <w:sz w:val="24"/>
          <w:szCs w:val="24"/>
        </w:rPr>
        <w:t>2 当监测数据达到预警标准或实测变形值大于允许变形的2/3时，应进行警情报送。</w:t>
      </w:r>
    </w:p>
    <w:p w14:paraId="0756C8FA">
      <w:pPr>
        <w:pStyle w:val="25"/>
        <w:spacing w:line="360" w:lineRule="auto"/>
        <w:ind w:firstLine="480"/>
        <w:rPr>
          <w:rFonts w:hAnsi="Times New Roman" w:cs="Times New Roman"/>
          <w:sz w:val="24"/>
          <w:szCs w:val="24"/>
        </w:rPr>
      </w:pPr>
      <w:r>
        <w:rPr>
          <w:rFonts w:hint="eastAsia" w:hAnsi="Times New Roman" w:cs="Times New Roman"/>
          <w:sz w:val="24"/>
          <w:szCs w:val="24"/>
        </w:rPr>
        <w:t>3 预警管理制度应根据监测预警等级和预警标准制定，预警管理制度应包括不同预警等级的警情报送对象、时间、方式和流程。</w:t>
      </w:r>
    </w:p>
    <w:p w14:paraId="1D1C5714">
      <w:pPr>
        <w:pStyle w:val="25"/>
        <w:spacing w:line="360" w:lineRule="auto"/>
        <w:ind w:firstLine="0" w:firstLineChars="0"/>
        <w:rPr>
          <w:rFonts w:hAnsi="Times New Roman" w:cs="Times New Roman"/>
          <w:sz w:val="24"/>
          <w:szCs w:val="24"/>
        </w:rPr>
      </w:pPr>
    </w:p>
    <w:p w14:paraId="0B6E6117">
      <w:pPr>
        <w:pStyle w:val="25"/>
        <w:spacing w:line="360" w:lineRule="auto"/>
        <w:ind w:firstLine="0" w:firstLineChars="0"/>
        <w:rPr>
          <w:rFonts w:hAnsi="Times New Roman" w:cs="Times New Roman"/>
          <w:sz w:val="24"/>
          <w:szCs w:val="24"/>
        </w:rPr>
        <w:sectPr>
          <w:pgSz w:w="11906" w:h="16838"/>
          <w:pgMar w:top="1440" w:right="1134" w:bottom="1440" w:left="1134" w:header="851" w:footer="992" w:gutter="0"/>
          <w:cols w:space="425" w:num="1"/>
          <w:docGrid w:type="lines" w:linePitch="312" w:charSpace="0"/>
        </w:sectPr>
      </w:pPr>
    </w:p>
    <w:p w14:paraId="41EB3E23">
      <w:pPr>
        <w:pStyle w:val="2"/>
        <w:keepNext w:val="0"/>
        <w:keepLines w:val="0"/>
        <w:rPr>
          <w:rFonts w:cs="Times New Roman" w:eastAsiaTheme="minorEastAsia"/>
          <w:sz w:val="30"/>
          <w:szCs w:val="30"/>
        </w:rPr>
      </w:pPr>
      <w:bookmarkStart w:id="187" w:name="_Toc13518"/>
      <w:bookmarkStart w:id="188" w:name="_Toc6127"/>
      <w:r>
        <w:rPr>
          <w:rFonts w:cs="Times New Roman"/>
          <w:sz w:val="30"/>
          <w:szCs w:val="30"/>
        </w:rPr>
        <w:t xml:space="preserve">13  </w:t>
      </w:r>
      <w:r>
        <w:rPr>
          <w:rFonts w:hint="eastAsia" w:cs="Times New Roman"/>
          <w:sz w:val="30"/>
          <w:szCs w:val="30"/>
        </w:rPr>
        <w:t>防灾疏散与救援</w:t>
      </w:r>
      <w:bookmarkEnd w:id="187"/>
      <w:bookmarkEnd w:id="188"/>
    </w:p>
    <w:p w14:paraId="5EB1B602">
      <w:pPr>
        <w:pStyle w:val="3"/>
        <w:keepNext w:val="0"/>
        <w:keepLines w:val="0"/>
        <w:spacing w:before="0" w:after="0" w:line="240" w:lineRule="auto"/>
        <w:jc w:val="center"/>
        <w:rPr>
          <w:rFonts w:ascii="Times New Roman" w:hAnsi="Times New Roman" w:cs="Times New Roman" w:eastAsiaTheme="minorEastAsia"/>
          <w:sz w:val="28"/>
          <w:szCs w:val="28"/>
        </w:rPr>
      </w:pPr>
      <w:bookmarkStart w:id="189" w:name="_Toc27223"/>
      <w:bookmarkStart w:id="190" w:name="_Toc7281"/>
      <w:r>
        <w:rPr>
          <w:rFonts w:ascii="Times New Roman" w:hAnsi="Times New Roman" w:eastAsia="黑体" w:cs="Times New Roman"/>
          <w:sz w:val="28"/>
          <w:szCs w:val="28"/>
        </w:rPr>
        <w:t xml:space="preserve">13.1  </w:t>
      </w:r>
      <w:r>
        <w:rPr>
          <w:rFonts w:hint="eastAsia" w:ascii="Times New Roman" w:hAnsi="Times New Roman" w:eastAsia="黑体" w:cs="Times New Roman"/>
          <w:sz w:val="28"/>
          <w:szCs w:val="28"/>
        </w:rPr>
        <w:t>一般规定</w:t>
      </w:r>
      <w:bookmarkEnd w:id="189"/>
      <w:bookmarkEnd w:id="190"/>
    </w:p>
    <w:p w14:paraId="7DAD4ABB">
      <w:pPr>
        <w:pStyle w:val="25"/>
        <w:spacing w:line="360" w:lineRule="auto"/>
        <w:ind w:firstLine="0" w:firstLineChars="0"/>
        <w:rPr>
          <w:rFonts w:hAnsi="Times New Roman" w:cs="Times New Roman"/>
          <w:sz w:val="24"/>
          <w:szCs w:val="24"/>
        </w:rPr>
      </w:pPr>
      <w:r>
        <w:rPr>
          <w:rStyle w:val="30"/>
          <w:rFonts w:hint="eastAsia"/>
        </w:rPr>
        <w:t>13.1.1</w:t>
      </w:r>
      <w:r>
        <w:rPr>
          <w:rFonts w:hint="eastAsia" w:hAnsi="Times New Roman" w:cs="Times New Roman"/>
          <w:sz w:val="24"/>
          <w:szCs w:val="24"/>
        </w:rPr>
        <w:t xml:space="preserve"> 盾构法水下交通隧道应进行防灾疏散与救援工程设计。</w:t>
      </w:r>
    </w:p>
    <w:p w14:paraId="67327E9A">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13.1.2</w:t>
      </w:r>
      <w:r>
        <w:rPr>
          <w:rFonts w:hint="eastAsia" w:hAnsi="Times New Roman" w:cs="Times New Roman"/>
          <w:sz w:val="24"/>
          <w:szCs w:val="24"/>
        </w:rPr>
        <w:t xml:space="preserve"> 防灾疏散救援工程设计应遵循以人为本、自救为主、安全疏散、方便救援的原则。</w:t>
      </w:r>
    </w:p>
    <w:p w14:paraId="417ED9F3">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13.1.3</w:t>
      </w:r>
      <w:r>
        <w:rPr>
          <w:rFonts w:hint="eastAsia" w:hAnsi="Times New Roman" w:cs="Times New Roman"/>
          <w:sz w:val="24"/>
          <w:szCs w:val="24"/>
        </w:rPr>
        <w:t xml:space="preserve"> 防灾疏散救援工程设计应根据隧道（群）长度、结构型式、工作井、辅助坑道条件等，设置紧急出口、避难所、紧急救援站等疏散救援设施，并根据需要设置防灾通风、应急照明、供电、应急通信、消防等配套设施。</w:t>
      </w:r>
    </w:p>
    <w:p w14:paraId="2EEEFAAB">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13.1.4</w:t>
      </w:r>
      <w:r>
        <w:rPr>
          <w:rFonts w:hint="eastAsia" w:hAnsi="Times New Roman" w:cs="Times New Roman"/>
          <w:sz w:val="24"/>
          <w:szCs w:val="24"/>
        </w:rPr>
        <w:t xml:space="preserve"> 防灾疏散救援工程的设计应包括以下主要内容：</w:t>
      </w:r>
    </w:p>
    <w:p w14:paraId="2BFB4EC2">
      <w:pPr>
        <w:pStyle w:val="25"/>
        <w:spacing w:line="360" w:lineRule="auto"/>
        <w:ind w:firstLine="480"/>
        <w:rPr>
          <w:rFonts w:hAnsi="Times New Roman" w:cs="Times New Roman"/>
          <w:sz w:val="24"/>
          <w:szCs w:val="24"/>
        </w:rPr>
      </w:pPr>
      <w:r>
        <w:rPr>
          <w:rFonts w:hint="eastAsia" w:hAnsi="Times New Roman" w:cs="Times New Roman"/>
          <w:sz w:val="24"/>
          <w:szCs w:val="24"/>
        </w:rPr>
        <w:t>1 总体设计方案，确定防灾疏散救援工程设置形式、规模和数量。</w:t>
      </w:r>
    </w:p>
    <w:p w14:paraId="7D820936">
      <w:pPr>
        <w:pStyle w:val="25"/>
        <w:spacing w:line="360" w:lineRule="auto"/>
        <w:ind w:firstLine="480"/>
        <w:rPr>
          <w:rFonts w:hAnsi="Times New Roman" w:cs="Times New Roman"/>
          <w:sz w:val="24"/>
          <w:szCs w:val="24"/>
        </w:rPr>
      </w:pPr>
      <w:r>
        <w:rPr>
          <w:rFonts w:hint="eastAsia" w:hAnsi="Times New Roman" w:cs="Times New Roman"/>
          <w:sz w:val="24"/>
          <w:szCs w:val="24"/>
        </w:rPr>
        <w:t>2 确定土建工程的技术参数：疏散通道尺寸；联络横通道的间距、断面尺寸；紧急救援站、紧急出口、避难所、防护门等相关技术参数。</w:t>
      </w:r>
    </w:p>
    <w:p w14:paraId="0FEEC63C">
      <w:pPr>
        <w:pStyle w:val="25"/>
        <w:spacing w:line="360" w:lineRule="auto"/>
        <w:ind w:firstLine="480"/>
        <w:rPr>
          <w:rFonts w:hAnsi="Times New Roman" w:cs="Times New Roman"/>
          <w:sz w:val="24"/>
          <w:szCs w:val="24"/>
        </w:rPr>
      </w:pPr>
      <w:r>
        <w:rPr>
          <w:rFonts w:hint="eastAsia" w:hAnsi="Times New Roman" w:cs="Times New Roman"/>
          <w:sz w:val="24"/>
          <w:szCs w:val="24"/>
        </w:rPr>
        <w:t>3 与疏散救援设施配套的通风、应急照明、供电、应急通信、设备监控、消防等设备系统设计。</w:t>
      </w:r>
    </w:p>
    <w:p w14:paraId="2C4B32AA">
      <w:pPr>
        <w:pStyle w:val="25"/>
        <w:spacing w:line="360" w:lineRule="auto"/>
        <w:ind w:firstLine="480"/>
        <w:rPr>
          <w:rFonts w:hAnsi="Times New Roman" w:cs="Times New Roman"/>
          <w:sz w:val="24"/>
          <w:szCs w:val="24"/>
        </w:rPr>
      </w:pPr>
      <w:r>
        <w:rPr>
          <w:rFonts w:hint="eastAsia" w:hAnsi="Times New Roman" w:cs="Times New Roman"/>
          <w:sz w:val="24"/>
          <w:szCs w:val="24"/>
        </w:rPr>
        <w:t>4 疏散救援设施及设备的接口设计。</w:t>
      </w:r>
    </w:p>
    <w:p w14:paraId="36D13967">
      <w:pPr>
        <w:pStyle w:val="25"/>
        <w:spacing w:line="360" w:lineRule="auto"/>
        <w:ind w:firstLine="480"/>
        <w:rPr>
          <w:rFonts w:hAnsi="Times New Roman" w:cs="Times New Roman"/>
          <w:sz w:val="24"/>
          <w:szCs w:val="24"/>
        </w:rPr>
      </w:pPr>
      <w:r>
        <w:rPr>
          <w:rFonts w:hint="eastAsia" w:hAnsi="Times New Roman" w:cs="Times New Roman"/>
          <w:sz w:val="24"/>
          <w:szCs w:val="24"/>
        </w:rPr>
        <w:t>5 应急预案。</w:t>
      </w:r>
    </w:p>
    <w:p w14:paraId="25611481">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13.1.5</w:t>
      </w:r>
      <w:r>
        <w:rPr>
          <w:rFonts w:hint="eastAsia" w:hAnsi="Times New Roman" w:cs="Times New Roman"/>
          <w:sz w:val="24"/>
          <w:szCs w:val="24"/>
        </w:rPr>
        <w:t xml:space="preserve"> 隧道防灾疏散救援设计应满足国家现行标准《地铁设计规范》GB 50157、《地铁安全疏散规范》GB/T 33668和《铁路隧道防灾疏散救援工程设计规范》TB 10020、《公路水下隧道设计规范》JTG/T 3371及现行国家标准等规范的相关规定。</w:t>
      </w:r>
    </w:p>
    <w:p w14:paraId="32D4B786">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13.1.6</w:t>
      </w:r>
      <w:r>
        <w:rPr>
          <w:rFonts w:hint="eastAsia" w:hAnsi="Times New Roman" w:cs="Times New Roman"/>
          <w:sz w:val="24"/>
          <w:szCs w:val="24"/>
        </w:rPr>
        <w:t xml:space="preserve"> 当隧道出现损坏，地表水体可能危及隧道两端陆域安全时，应在水域范围以外的两端隧道内设置防淹门或采取其他防淹措施。</w:t>
      </w:r>
    </w:p>
    <w:p w14:paraId="034EA975">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13.1.7</w:t>
      </w:r>
      <w:r>
        <w:rPr>
          <w:rFonts w:hint="eastAsia" w:hAnsi="Times New Roman" w:cs="Times New Roman"/>
          <w:sz w:val="24"/>
          <w:szCs w:val="24"/>
        </w:rPr>
        <w:t xml:space="preserve"> 列车在隧道内发生火灾时，应控制列车驶出隧道进行疏散；当列车不能驶出隧道，应控制列车停靠在紧急救援站进行疏散和救援。</w:t>
      </w:r>
    </w:p>
    <w:p w14:paraId="5A4D03FE">
      <w:pPr>
        <w:pStyle w:val="3"/>
        <w:keepNext w:val="0"/>
        <w:keepLines w:val="0"/>
        <w:spacing w:before="0" w:after="0" w:line="240" w:lineRule="auto"/>
        <w:jc w:val="center"/>
        <w:rPr>
          <w:rFonts w:ascii="Times New Roman" w:hAnsi="Times New Roman" w:cs="Times New Roman" w:eastAsiaTheme="minorEastAsia"/>
          <w:sz w:val="28"/>
          <w:szCs w:val="28"/>
        </w:rPr>
      </w:pPr>
      <w:bookmarkStart w:id="191" w:name="_Toc4789"/>
      <w:bookmarkStart w:id="192" w:name="_Toc26291"/>
      <w:r>
        <w:rPr>
          <w:rFonts w:ascii="Times New Roman" w:hAnsi="Times New Roman" w:eastAsia="黑体" w:cs="Times New Roman"/>
          <w:sz w:val="28"/>
          <w:szCs w:val="28"/>
        </w:rPr>
        <w:t xml:space="preserve">13.2  </w:t>
      </w:r>
      <w:r>
        <w:rPr>
          <w:rFonts w:hint="eastAsia" w:ascii="Times New Roman" w:hAnsi="Times New Roman" w:eastAsia="黑体" w:cs="Times New Roman"/>
          <w:sz w:val="28"/>
          <w:szCs w:val="28"/>
        </w:rPr>
        <w:t>土建工程设计</w:t>
      </w:r>
      <w:bookmarkEnd w:id="191"/>
      <w:bookmarkEnd w:id="192"/>
    </w:p>
    <w:p w14:paraId="40B177BE">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13.2.1</w:t>
      </w:r>
      <w:r>
        <w:rPr>
          <w:rFonts w:hint="eastAsia" w:hAnsi="Times New Roman" w:cs="Times New Roman"/>
          <w:sz w:val="24"/>
          <w:szCs w:val="24"/>
          <w:lang w:val="zh-CN"/>
        </w:rPr>
        <w:t xml:space="preserve"> 盾构法水下交通隧道的耐火等级</w:t>
      </w:r>
      <w:r>
        <w:rPr>
          <w:rFonts w:hint="eastAsia" w:hAnsi="Times New Roman" w:cs="Times New Roman"/>
          <w:sz w:val="24"/>
          <w:szCs w:val="24"/>
        </w:rPr>
        <w:t>应</w:t>
      </w:r>
      <w:r>
        <w:rPr>
          <w:rFonts w:hint="eastAsia" w:hAnsi="Times New Roman" w:cs="Times New Roman"/>
          <w:sz w:val="24"/>
          <w:szCs w:val="24"/>
          <w:lang w:val="zh-CN"/>
        </w:rPr>
        <w:t>为一级。</w:t>
      </w:r>
    </w:p>
    <w:p w14:paraId="11E8D13B">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13.2.2</w:t>
      </w:r>
      <w:r>
        <w:rPr>
          <w:rFonts w:hint="eastAsia" w:hAnsi="Times New Roman" w:cs="Times New Roman"/>
          <w:sz w:val="24"/>
          <w:szCs w:val="24"/>
        </w:rPr>
        <w:t xml:space="preserve"> 特长水下隧道宜设置独立的疏散和救援通道。疏散和救援通道大小应根据防灾救援要求，结合隧道运营管理及施工需要确定。</w:t>
      </w:r>
    </w:p>
    <w:p w14:paraId="3A118233">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13.2.3</w:t>
      </w:r>
      <w:r>
        <w:rPr>
          <w:rFonts w:hint="eastAsia" w:hAnsi="Times New Roman" w:cs="Times New Roman"/>
          <w:sz w:val="24"/>
          <w:szCs w:val="24"/>
        </w:rPr>
        <w:t xml:space="preserve"> 水下隧道应急救援设计应确保应急救援联络通道畅通无阻。</w:t>
      </w:r>
    </w:p>
    <w:p w14:paraId="0653BC3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13.2.</w:t>
      </w:r>
      <w:r>
        <w:rPr>
          <w:rFonts w:hint="eastAsia" w:hAnsi="Times New Roman" w:cs="Times New Roman"/>
          <w:b/>
          <w:bCs/>
          <w:sz w:val="24"/>
          <w:szCs w:val="24"/>
        </w:rPr>
        <w:t>4</w:t>
      </w:r>
      <w:r>
        <w:rPr>
          <w:rFonts w:hint="eastAsia" w:hAnsi="Times New Roman" w:cs="Times New Roman"/>
          <w:sz w:val="24"/>
          <w:szCs w:val="24"/>
          <w:lang w:val="zh-CN"/>
        </w:rPr>
        <w:t xml:space="preserve"> 盾构法水下交通隧道最大火灾热释放率应按交通功能、交通组成情况等进行确定取值。</w:t>
      </w:r>
    </w:p>
    <w:p w14:paraId="04C2B9C5">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8FC006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本条明确了不同功能水下盾构隧道发生火灾的最大热释放率。由于隧道交通功能的不同，通行的车辆有很大差异，因此需要对不同功能的隧道有不同的火灾热释放率的要求。</w:t>
      </w:r>
    </w:p>
    <w:p w14:paraId="73102F8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铁路隧道：铁路隧道火灾热释放率按线路运行的列车类型确定。</w:t>
      </w:r>
      <w:r>
        <w:rPr>
          <w:rFonts w:hint="eastAsia" w:hAnsi="Times New Roman" w:eastAsia="仿宋" w:cs="仿宋"/>
          <w:sz w:val="24"/>
          <w:szCs w:val="24"/>
        </w:rPr>
        <w:t>现行行业标准</w:t>
      </w:r>
      <w:r>
        <w:rPr>
          <w:rFonts w:hint="eastAsia" w:hAnsi="Times New Roman" w:eastAsia="仿宋" w:cs="仿宋"/>
          <w:sz w:val="24"/>
          <w:szCs w:val="24"/>
          <w:lang w:val="zh-CN"/>
        </w:rPr>
        <w:t>《铁路隧道防灾疏散救援工程设计规范》TB10020规定。</w:t>
      </w:r>
    </w:p>
    <w:p w14:paraId="489702A7">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城市轨道交通隧道：城市轨道交通隧道火灾以列车火灾为主，火灾热释放率按线路运行的车型确定。</w:t>
      </w:r>
      <w:r>
        <w:rPr>
          <w:rFonts w:hint="eastAsia" w:hAnsi="Times New Roman" w:eastAsia="仿宋" w:cs="仿宋"/>
          <w:sz w:val="24"/>
          <w:szCs w:val="24"/>
        </w:rPr>
        <w:t>现行国家标准</w:t>
      </w:r>
      <w:r>
        <w:rPr>
          <w:rFonts w:hint="eastAsia" w:hAnsi="Times New Roman" w:eastAsia="仿宋" w:cs="仿宋"/>
          <w:sz w:val="24"/>
          <w:szCs w:val="24"/>
          <w:lang w:val="zh-CN"/>
        </w:rPr>
        <w:t>《地铁设计防火标准》GB51298规定。</w:t>
      </w:r>
    </w:p>
    <w:p w14:paraId="32BC23BE">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道路隧道：道路隧道火灾热释放率按通行车辆类型确定。数据来源于《中国消防手册》第三卷（2006）</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6"/>
        <w:gridCol w:w="3780"/>
      </w:tblGrid>
      <w:tr w14:paraId="730B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1C089F73">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车辆类别</w:t>
            </w:r>
          </w:p>
        </w:tc>
        <w:tc>
          <w:tcPr>
            <w:tcW w:w="3780" w:type="dxa"/>
            <w:vAlign w:val="center"/>
          </w:tcPr>
          <w:p w14:paraId="6321CAE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热释放率（MW）</w:t>
            </w:r>
          </w:p>
        </w:tc>
      </w:tr>
      <w:tr w14:paraId="6A9D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13D5253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1辆小轿车</w:t>
            </w:r>
          </w:p>
        </w:tc>
        <w:tc>
          <w:tcPr>
            <w:tcW w:w="3780" w:type="dxa"/>
            <w:vAlign w:val="center"/>
          </w:tcPr>
          <w:p w14:paraId="4282E0A9">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2.5</w:t>
            </w:r>
          </w:p>
        </w:tc>
      </w:tr>
      <w:tr w14:paraId="2F0C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68223F62">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2辆～3辆轿车</w:t>
            </w:r>
          </w:p>
        </w:tc>
        <w:tc>
          <w:tcPr>
            <w:tcW w:w="3780" w:type="dxa"/>
            <w:vAlign w:val="center"/>
          </w:tcPr>
          <w:p w14:paraId="41FAB6B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8</w:t>
            </w:r>
          </w:p>
        </w:tc>
      </w:tr>
      <w:tr w14:paraId="5709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55EA317F">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面包车、厢式货车</w:t>
            </w:r>
          </w:p>
        </w:tc>
        <w:tc>
          <w:tcPr>
            <w:tcW w:w="3780" w:type="dxa"/>
            <w:vAlign w:val="center"/>
          </w:tcPr>
          <w:p w14:paraId="5C6EF47A">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15</w:t>
            </w:r>
          </w:p>
        </w:tc>
      </w:tr>
      <w:tr w14:paraId="7089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3DC99853">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巴士</w:t>
            </w:r>
          </w:p>
        </w:tc>
        <w:tc>
          <w:tcPr>
            <w:tcW w:w="3780" w:type="dxa"/>
            <w:vAlign w:val="center"/>
          </w:tcPr>
          <w:p w14:paraId="6A03E188">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20</w:t>
            </w:r>
          </w:p>
        </w:tc>
      </w:tr>
      <w:tr w14:paraId="40C8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682F6715">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重型货车（一般可燃物）</w:t>
            </w:r>
          </w:p>
        </w:tc>
        <w:tc>
          <w:tcPr>
            <w:tcW w:w="3780" w:type="dxa"/>
            <w:vAlign w:val="center"/>
          </w:tcPr>
          <w:p w14:paraId="395C95FE">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20～30</w:t>
            </w:r>
          </w:p>
        </w:tc>
      </w:tr>
      <w:tr w14:paraId="244F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6" w:type="dxa"/>
            <w:vAlign w:val="center"/>
          </w:tcPr>
          <w:p w14:paraId="7B9B1F13">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重型货车（装载易燃物）</w:t>
            </w:r>
          </w:p>
        </w:tc>
        <w:tc>
          <w:tcPr>
            <w:tcW w:w="3780" w:type="dxa"/>
            <w:vAlign w:val="center"/>
          </w:tcPr>
          <w:p w14:paraId="7D1863AF">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100～120</w:t>
            </w:r>
          </w:p>
        </w:tc>
      </w:tr>
    </w:tbl>
    <w:p w14:paraId="6B81C9EB">
      <w:pPr>
        <w:pStyle w:val="25"/>
        <w:spacing w:line="360" w:lineRule="auto"/>
        <w:ind w:firstLine="480"/>
        <w:rPr>
          <w:rFonts w:hAnsi="Times New Roman" w:eastAsia="楷体" w:cs="Times New Roman"/>
          <w:sz w:val="24"/>
          <w:szCs w:val="24"/>
          <w:lang w:val="zh-CN"/>
        </w:rPr>
      </w:pPr>
      <w:r>
        <w:rPr>
          <w:rFonts w:hint="eastAsia" w:hAnsi="Times New Roman" w:eastAsia="仿宋" w:cs="仿宋"/>
          <w:sz w:val="24"/>
          <w:szCs w:val="24"/>
          <w:lang w:val="zh-CN"/>
        </w:rPr>
        <w:t>道路隧道中的新能源车，尚无明确的火灾热释放率数据。</w:t>
      </w:r>
      <w:r>
        <w:rPr>
          <w:rFonts w:hint="eastAsia" w:hAnsi="Times New Roman" w:eastAsia="楷体" w:cs="Times New Roman"/>
          <w:sz w:val="24"/>
          <w:szCs w:val="24"/>
          <w:lang w:val="zh-CN"/>
        </w:rPr>
        <w:t xml:space="preserve"> </w:t>
      </w:r>
    </w:p>
    <w:p w14:paraId="6805814A">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13.2.</w:t>
      </w:r>
      <w:r>
        <w:rPr>
          <w:rFonts w:hint="eastAsia" w:hAnsi="Times New Roman" w:cs="Times New Roman"/>
          <w:b/>
          <w:bCs/>
          <w:sz w:val="24"/>
          <w:szCs w:val="24"/>
        </w:rPr>
        <w:t>5</w:t>
      </w:r>
      <w:r>
        <w:rPr>
          <w:rFonts w:hint="eastAsia" w:hAnsi="Times New Roman" w:cs="Times New Roman"/>
          <w:sz w:val="24"/>
          <w:szCs w:val="24"/>
          <w:lang w:val="zh-CN"/>
        </w:rPr>
        <w:t xml:space="preserve"> 通行机动车的盾构隧道顶部管片结构应采用防火内衬进行保护，盾构隧道防火设计应符合</w:t>
      </w:r>
      <w:r>
        <w:rPr>
          <w:rFonts w:hint="eastAsia" w:hAnsi="Times New Roman" w:cs="Times New Roman"/>
          <w:sz w:val="24"/>
          <w:szCs w:val="24"/>
        </w:rPr>
        <w:t>现行国家标准</w:t>
      </w:r>
      <w:r>
        <w:rPr>
          <w:rFonts w:hint="eastAsia" w:hAnsi="Times New Roman" w:cs="Times New Roman"/>
          <w:sz w:val="24"/>
          <w:szCs w:val="24"/>
          <w:lang w:val="zh-CN"/>
        </w:rPr>
        <w:t>《盾构隧道工程设计标准》GB</w:t>
      </w:r>
      <w:r>
        <w:rPr>
          <w:rFonts w:hint="eastAsia" w:hAnsi="Times New Roman" w:cs="Times New Roman"/>
          <w:sz w:val="24"/>
          <w:szCs w:val="24"/>
        </w:rPr>
        <w:t>/</w:t>
      </w:r>
      <w:r>
        <w:rPr>
          <w:rFonts w:hint="eastAsia" w:hAnsi="Times New Roman" w:cs="Times New Roman"/>
          <w:sz w:val="24"/>
          <w:szCs w:val="24"/>
          <w:lang w:val="zh-CN"/>
        </w:rPr>
        <w:t>T51438</w:t>
      </w:r>
      <w:r>
        <w:rPr>
          <w:rFonts w:hint="eastAsia" w:hAnsi="Times New Roman" w:cs="Times New Roman"/>
          <w:sz w:val="24"/>
          <w:szCs w:val="24"/>
        </w:rPr>
        <w:t>的相关</w:t>
      </w:r>
      <w:r>
        <w:rPr>
          <w:rFonts w:hint="eastAsia" w:hAnsi="Times New Roman" w:cs="Times New Roman"/>
          <w:sz w:val="24"/>
          <w:szCs w:val="24"/>
          <w:lang w:val="zh-CN"/>
        </w:rPr>
        <w:t>规定。</w:t>
      </w:r>
    </w:p>
    <w:p w14:paraId="1AC52E65">
      <w:pPr>
        <w:pStyle w:val="15"/>
        <w:ind w:left="480" w:firstLine="480"/>
        <w:rPr>
          <w:rFonts w:ascii="Times New Roman" w:hAnsi="Times New Roman"/>
        </w:rPr>
      </w:pPr>
    </w:p>
    <w:p w14:paraId="2D8DE2B9">
      <w:pPr>
        <w:pStyle w:val="15"/>
        <w:ind w:left="480" w:firstLine="480"/>
        <w:rPr>
          <w:rFonts w:ascii="Times New Roman" w:hAnsi="Times New Roman"/>
        </w:rPr>
      </w:pPr>
    </w:p>
    <w:p w14:paraId="77C59D4B">
      <w:pPr>
        <w:pStyle w:val="3"/>
        <w:keepNext w:val="0"/>
        <w:keepLines w:val="0"/>
        <w:spacing w:before="0" w:after="0" w:line="240" w:lineRule="auto"/>
        <w:jc w:val="center"/>
        <w:rPr>
          <w:rFonts w:ascii="Times New Roman" w:hAnsi="Times New Roman" w:cs="Times New Roman" w:eastAsiaTheme="minorEastAsia"/>
          <w:sz w:val="28"/>
          <w:szCs w:val="28"/>
        </w:rPr>
      </w:pPr>
      <w:bookmarkStart w:id="193" w:name="_Toc30809"/>
      <w:bookmarkStart w:id="194" w:name="_Toc137"/>
      <w:r>
        <w:rPr>
          <w:rFonts w:ascii="Times New Roman" w:hAnsi="Times New Roman" w:eastAsia="黑体" w:cs="Times New Roman"/>
          <w:sz w:val="28"/>
          <w:szCs w:val="28"/>
        </w:rPr>
        <w:t xml:space="preserve">13.3 </w:t>
      </w:r>
      <w:r>
        <w:rPr>
          <w:rFonts w:hint="eastAsia" w:ascii="Times New Roman" w:hAnsi="Times New Roman" w:eastAsia="黑体" w:cs="Times New Roman"/>
          <w:sz w:val="28"/>
          <w:szCs w:val="28"/>
        </w:rPr>
        <w:t>通风设计</w:t>
      </w:r>
      <w:bookmarkEnd w:id="193"/>
      <w:bookmarkEnd w:id="194"/>
    </w:p>
    <w:p w14:paraId="2815E30E">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13.3.1</w:t>
      </w:r>
      <w:r>
        <w:rPr>
          <w:rFonts w:hint="eastAsia" w:hAnsi="Times New Roman" w:cs="Times New Roman"/>
          <w:bCs/>
          <w:sz w:val="24"/>
          <w:szCs w:val="24"/>
          <w:lang w:val="zh-CN"/>
        </w:rPr>
        <w:t xml:space="preserve"> 盾构法水下交通隧道防灾通风方案应纳入隧道总体设计，并结合隧道长度、服务车型、通行状况和防灾逃生要求等因素选择适宜的通风方式，保证隧道行车安全、运营经济。</w:t>
      </w:r>
    </w:p>
    <w:p w14:paraId="2BAA665D">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13.3.2</w:t>
      </w:r>
      <w:r>
        <w:rPr>
          <w:rFonts w:hint="eastAsia" w:hAnsi="Times New Roman" w:cs="Times New Roman"/>
          <w:bCs/>
          <w:sz w:val="24"/>
          <w:szCs w:val="24"/>
          <w:lang w:val="zh-CN"/>
        </w:rPr>
        <w:t xml:space="preserve"> 隧道防灾通风宜与运营通风统筹考虑，并应具备事故状况下能自动快速转换至防灾通风的功能。</w:t>
      </w:r>
    </w:p>
    <w:p w14:paraId="5D23AEC1">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2394C4EA">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为减小通风设施规模，防灾通风建议与正常运营通风统筹考虑，但是对系统切换时间有要求：风机从静止到达全速运转的时间不应大于60s，可逆式风机应能在90s内完成反向运转。</w:t>
      </w:r>
    </w:p>
    <w:p w14:paraId="5170637B">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 xml:space="preserve">3 </w:t>
      </w:r>
      <w:r>
        <w:rPr>
          <w:rFonts w:hint="eastAsia" w:hAnsi="Times New Roman" w:cs="Times New Roman"/>
          <w:bCs/>
          <w:sz w:val="24"/>
          <w:szCs w:val="24"/>
          <w:lang w:val="zh-CN"/>
        </w:rPr>
        <w:t>盾构法水下铁路隧道</w:t>
      </w:r>
      <w:r>
        <w:rPr>
          <w:rFonts w:hint="eastAsia" w:hAnsi="Times New Roman" w:cs="Times New Roman"/>
          <w:bCs/>
          <w:sz w:val="24"/>
          <w:szCs w:val="24"/>
        </w:rPr>
        <w:t>的防灾</w:t>
      </w:r>
      <w:r>
        <w:rPr>
          <w:rFonts w:hint="eastAsia" w:hAnsi="Times New Roman" w:cs="Times New Roman"/>
          <w:bCs/>
          <w:sz w:val="24"/>
          <w:szCs w:val="24"/>
          <w:lang w:val="zh-CN"/>
        </w:rPr>
        <w:t>通风设计应符合以下规定：</w:t>
      </w:r>
    </w:p>
    <w:p w14:paraId="7867319E">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1 紧急救援站应按火灾工况进行防灾通风设计。</w:t>
      </w:r>
    </w:p>
    <w:p w14:paraId="42954B85">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2 隧道内紧急救援站防灾通风应满足横通道和待避区无烟气扩散的要求。</w:t>
      </w:r>
    </w:p>
    <w:p w14:paraId="7A7147EB">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3 隧道内紧急救援站可采用半横向式排烟通风、集中排烟通风等方式。</w:t>
      </w:r>
    </w:p>
    <w:p w14:paraId="435A1779">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4 隧道口紧急救援站应采用自然排烟或与机械加压防烟相结合的防灾通风方式。明线长度小于250 m的隧道口紧急救援站,两端隧道洞口段宜采用机械加压防烟方式。</w:t>
      </w:r>
    </w:p>
    <w:p w14:paraId="63ED72D7">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5 紧急出口、避难所及底部疏散廊道可采用纵向通风方式。</w:t>
      </w:r>
    </w:p>
    <w:p w14:paraId="642679E3">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6 隧道内紧急救援站相关设计应满足行业标准《铁路隧道防灾疏散救援工程设计规范》TB 10020的规定。</w:t>
      </w:r>
    </w:p>
    <w:p w14:paraId="03D753AF">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4</w:t>
      </w:r>
      <w:r>
        <w:rPr>
          <w:rFonts w:hint="eastAsia" w:hAnsi="Times New Roman" w:cs="Times New Roman"/>
          <w:bCs/>
          <w:sz w:val="24"/>
          <w:szCs w:val="24"/>
        </w:rPr>
        <w:t xml:space="preserve"> </w:t>
      </w:r>
      <w:r>
        <w:rPr>
          <w:rFonts w:hint="eastAsia" w:hAnsi="Times New Roman" w:cs="Times New Roman"/>
          <w:bCs/>
          <w:sz w:val="24"/>
          <w:szCs w:val="24"/>
          <w:lang w:val="zh-CN"/>
        </w:rPr>
        <w:t>盾构法水下公路隧道</w:t>
      </w:r>
      <w:r>
        <w:rPr>
          <w:rFonts w:hint="eastAsia" w:hAnsi="Times New Roman" w:cs="Times New Roman"/>
          <w:bCs/>
          <w:sz w:val="24"/>
          <w:szCs w:val="24"/>
        </w:rPr>
        <w:t>的防灾</w:t>
      </w:r>
      <w:r>
        <w:rPr>
          <w:rFonts w:hint="eastAsia" w:hAnsi="Times New Roman" w:cs="Times New Roman"/>
          <w:bCs/>
          <w:sz w:val="24"/>
          <w:szCs w:val="24"/>
          <w:lang w:val="zh-CN"/>
        </w:rPr>
        <w:t>通风设计应符合以下规定：</w:t>
      </w:r>
    </w:p>
    <w:p w14:paraId="338DACF6">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1 行车道空间与通风排烟空间共用的隧道排烟区段长度不宜大于5000m。</w:t>
      </w:r>
    </w:p>
    <w:p w14:paraId="3E45377B">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2 长度小于3000m的隧道宜采用纵向排烟方式，特长隧道宜采用重点排烟方式。</w:t>
      </w:r>
    </w:p>
    <w:p w14:paraId="2335C70D">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3 横通道及有人值守的设备用房应设置安全门，并应具有防火与防烟功能。</w:t>
      </w:r>
    </w:p>
    <w:p w14:paraId="3244F243">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4 当采用疏散通道集中加压送风方式时，应符合下列规定：</w:t>
      </w:r>
    </w:p>
    <w:p w14:paraId="253A0BC9">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1） 负担长度不大于3000 m的疏散通道可采用单端加压送风方式；</w:t>
      </w:r>
    </w:p>
    <w:p w14:paraId="53E8C891">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2） 负担长度大于3000 m且不大于5000 m的疏散通道宜采用双端加压送风方式；</w:t>
      </w:r>
    </w:p>
    <w:p w14:paraId="6243F885">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3） 负担长度大于5000 m的疏散通道应采用分段加压送风。</w:t>
      </w:r>
    </w:p>
    <w:p w14:paraId="70B44D73">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5 当采用疏散通道集中加压送风方式时，机械加压送风量计算应符合下列规定：</w:t>
      </w:r>
    </w:p>
    <w:p w14:paraId="76FE49D1">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1）机械加压送风量不应小于开启的疏散门达到规定风速值所需的送风量、未开启疏散门缝和风道漏风量总和；</w:t>
      </w:r>
    </w:p>
    <w:p w14:paraId="364DF030">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2）除疏散盖板外，人员疏散路径上第一个疏散门断面风速不应小于1.0 m/s；</w:t>
      </w:r>
    </w:p>
    <w:p w14:paraId="1D6CDCA4">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3）疏散门开启数量宜按设计交通量下车辆总停车长度范围内的疏散口全部开启计算。</w:t>
      </w:r>
    </w:p>
    <w:p w14:paraId="2F4AB693">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6 重点排烟系统设计应符合下列规定：</w:t>
      </w:r>
    </w:p>
    <w:p w14:paraId="3E994E21">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1）采用重点排烟方式的隧道应通过独立风道排烟，补风应直接从室外引入，可采用隧道入口自然补风或送风井机械补风的方式；</w:t>
      </w:r>
    </w:p>
    <w:p w14:paraId="1CAC5780">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2） 每个排烟区段应设置排烟口（排烟阀），排烟区段划分、排烟口（排烟阀）设置间距、开启数量应结合隧道长度、交通工况、火灾热释放率、排烟量、最大坡度等综合确定；</w:t>
      </w:r>
    </w:p>
    <w:p w14:paraId="1F46A347">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3） 火灾烟气应通过沿隧道纵向布置的排烟口（排烟阀）排出，且火灾烟气应控制在火源与开启的排烟口（排烟阀）范围以内；</w:t>
      </w:r>
    </w:p>
    <w:p w14:paraId="0DFC790A">
      <w:pPr>
        <w:pStyle w:val="25"/>
        <w:spacing w:line="360" w:lineRule="auto"/>
        <w:ind w:firstLine="720" w:firstLineChars="300"/>
        <w:rPr>
          <w:rFonts w:hAnsi="Times New Roman" w:cs="Times New Roman"/>
          <w:bCs/>
          <w:sz w:val="24"/>
          <w:szCs w:val="24"/>
          <w:lang w:val="zh-CN"/>
        </w:rPr>
      </w:pPr>
      <w:r>
        <w:rPr>
          <w:rFonts w:hint="eastAsia" w:hAnsi="Times New Roman" w:cs="Times New Roman"/>
          <w:bCs/>
          <w:sz w:val="24"/>
          <w:szCs w:val="24"/>
          <w:lang w:val="zh-CN"/>
        </w:rPr>
        <w:t>4）负担长度大于3000 m的重点排烟系统应考虑火灾初期隧道内交通风的影响。</w:t>
      </w:r>
    </w:p>
    <w:p w14:paraId="7F2A96AE">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7230053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疏散通道越长，所需的加压送风量越大，断面风速和系统风量越大，且难以在疏散通道全长形成均匀的压力梯度，结合国内多条隧道实测数据和研究成果，对疏散通道加压送风方式的选择作出了规定。</w:t>
      </w:r>
    </w:p>
    <w:p w14:paraId="126F1E9F">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疏散通道加压送风量按《建筑防烟排烟系统技术标准》GB 51251制定，其中疏散门开启数量按设计时速下车辆总停车长度范围内的疏散口全部开启计算，且数量不小于3个。</w:t>
      </w:r>
    </w:p>
    <w:p w14:paraId="3551B784">
      <w:pPr>
        <w:pStyle w:val="25"/>
        <w:spacing w:line="360" w:lineRule="auto"/>
        <w:ind w:firstLine="480"/>
        <w:rPr>
          <w:rFonts w:hAnsi="Times New Roman" w:eastAsia="楷体" w:cs="Times New Roman"/>
          <w:sz w:val="24"/>
          <w:szCs w:val="24"/>
          <w:lang w:val="zh-CN"/>
        </w:rPr>
      </w:pPr>
      <w:r>
        <w:rPr>
          <w:rFonts w:hint="eastAsia" w:hAnsi="Times New Roman" w:eastAsia="仿宋" w:cs="仿宋"/>
          <w:sz w:val="24"/>
          <w:szCs w:val="24"/>
          <w:lang w:val="zh-CN"/>
        </w:rPr>
        <w:t>排烟区段划分与排烟口设置间距是重点排烟系统关键设计参数，对于易发生交通阻塞的城市隧道，排烟口（排烟阀）需加密布置，排烟口间距取为60 m；对于隧道出口畅通、不易发生交通阻塞的特长隧道，排烟口（排烟阀）布置间距可适当加大。</w:t>
      </w:r>
    </w:p>
    <w:p w14:paraId="5B841909">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5</w:t>
      </w:r>
      <w:r>
        <w:rPr>
          <w:rFonts w:hint="eastAsia" w:hAnsi="Times New Roman" w:cs="Times New Roman"/>
          <w:bCs/>
          <w:sz w:val="24"/>
          <w:szCs w:val="24"/>
        </w:rPr>
        <w:t xml:space="preserve"> </w:t>
      </w:r>
      <w:r>
        <w:rPr>
          <w:rFonts w:hint="eastAsia" w:hAnsi="Times New Roman" w:cs="Times New Roman"/>
          <w:bCs/>
          <w:sz w:val="24"/>
          <w:szCs w:val="24"/>
          <w:lang w:val="zh-CN"/>
        </w:rPr>
        <w:t>盾构法水下城市轨道交通隧道</w:t>
      </w:r>
      <w:r>
        <w:rPr>
          <w:rFonts w:hint="eastAsia" w:hAnsi="Times New Roman" w:cs="Times New Roman"/>
          <w:bCs/>
          <w:sz w:val="24"/>
          <w:szCs w:val="24"/>
        </w:rPr>
        <w:t>的防灾</w:t>
      </w:r>
      <w:r>
        <w:rPr>
          <w:rFonts w:hint="eastAsia" w:hAnsi="Times New Roman" w:cs="Times New Roman"/>
          <w:bCs/>
          <w:sz w:val="24"/>
          <w:szCs w:val="24"/>
          <w:lang w:val="zh-CN"/>
        </w:rPr>
        <w:t>通风设计应符合以下规定：</w:t>
      </w:r>
    </w:p>
    <w:p w14:paraId="505EA594">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rPr>
        <w:t>1</w:t>
      </w:r>
      <w:r>
        <w:rPr>
          <w:rFonts w:hint="eastAsia" w:hAnsi="Times New Roman" w:cs="Times New Roman"/>
          <w:bCs/>
          <w:sz w:val="24"/>
          <w:szCs w:val="24"/>
          <w:lang w:val="zh-CN"/>
        </w:rPr>
        <w:t xml:space="preserve"> 当列车发生火灾时，应优先驶入前方车站疏散乘客，并应利用车站轨行区排烟系统排除烟气。</w:t>
      </w:r>
    </w:p>
    <w:p w14:paraId="3AFA3A12">
      <w:pPr>
        <w:pStyle w:val="25"/>
        <w:spacing w:line="360" w:lineRule="auto"/>
        <w:ind w:firstLine="480"/>
        <w:rPr>
          <w:rFonts w:hAnsi="Times New Roman" w:cs="Times New Roman"/>
          <w:bCs/>
          <w:sz w:val="24"/>
          <w:szCs w:val="24"/>
        </w:rPr>
      </w:pPr>
      <w:r>
        <w:rPr>
          <w:rFonts w:hint="eastAsia" w:hAnsi="Times New Roman" w:cs="Times New Roman"/>
          <w:bCs/>
          <w:sz w:val="24"/>
          <w:szCs w:val="24"/>
        </w:rPr>
        <w:t>2 当采用定点疏散模式时，应设置清烟设施，清烟设施宜结合区间隧道通风设施设置，且区间隧道的清烟宜采用纵向通风清烟方式，困难区段可采用横向或半横向清烟方式。当采用纵向通风清烟时，区间隧道的断面清烟风速不应小于2m/s且不应大于11m/s。</w:t>
      </w:r>
    </w:p>
    <w:p w14:paraId="0C2B7D24">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rPr>
        <w:t>3 当采用区间随机疏散模式时，区间隧道应设置横向或纵向排烟系统，纵向排烟应符合现行国家标准《地铁设计规范》GB50157和《地铁设计防火标准》GB51298的规定，横向或</w:t>
      </w:r>
      <w:r>
        <w:rPr>
          <w:rFonts w:hint="eastAsia" w:hAnsi="Times New Roman" w:cs="Times New Roman"/>
          <w:bCs/>
          <w:sz w:val="24"/>
          <w:szCs w:val="24"/>
          <w:lang w:val="zh-CN"/>
        </w:rPr>
        <w:t>半横向排烟系统的排烟量应按列车设计火灾规模计算确定。</w:t>
      </w:r>
    </w:p>
    <w:p w14:paraId="693A4EC8">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79A798AB">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rPr>
        <w:t>区间隧道</w:t>
      </w:r>
      <w:r>
        <w:rPr>
          <w:rFonts w:hint="eastAsia" w:hAnsi="Times New Roman" w:eastAsia="仿宋" w:cs="仿宋"/>
          <w:sz w:val="24"/>
          <w:szCs w:val="24"/>
          <w:lang w:val="zh-CN"/>
        </w:rPr>
        <w:t>一般可采取横向（或半横向）排烟和纵向排烟两种方式。地铁隧道主要采用纵向排烟，但个别工程或者部分工程的局部因外部条件限制（如海底隧道无法设置中间风井）时也可采用横向（或半横向）排烟。当采用纵向排烟时，应根据列车火灾部位确定排烟方向，排烟方向应与乘客的疏散方向相反。</w:t>
      </w:r>
    </w:p>
    <w:p w14:paraId="4E17C7D3">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6</w:t>
      </w:r>
      <w:r>
        <w:rPr>
          <w:rFonts w:hint="eastAsia" w:hAnsi="Times New Roman" w:cs="Times New Roman"/>
          <w:bCs/>
          <w:sz w:val="24"/>
          <w:szCs w:val="24"/>
        </w:rPr>
        <w:t xml:space="preserve"> </w:t>
      </w:r>
      <w:r>
        <w:rPr>
          <w:rFonts w:hint="eastAsia" w:hAnsi="Times New Roman" w:cs="Times New Roman"/>
          <w:bCs/>
          <w:sz w:val="24"/>
          <w:szCs w:val="24"/>
          <w:lang w:val="zh-CN"/>
        </w:rPr>
        <w:t>盾构法水下城市道路隧道</w:t>
      </w:r>
      <w:r>
        <w:rPr>
          <w:rFonts w:hint="eastAsia" w:hAnsi="Times New Roman" w:cs="Times New Roman"/>
          <w:bCs/>
          <w:sz w:val="24"/>
          <w:szCs w:val="24"/>
        </w:rPr>
        <w:t>的防灾</w:t>
      </w:r>
      <w:r>
        <w:rPr>
          <w:rFonts w:hint="eastAsia" w:hAnsi="Times New Roman" w:cs="Times New Roman"/>
          <w:bCs/>
          <w:sz w:val="24"/>
          <w:szCs w:val="24"/>
          <w:lang w:val="zh-CN"/>
        </w:rPr>
        <w:t>通风设计应符合以下规定：</w:t>
      </w:r>
    </w:p>
    <w:p w14:paraId="52BAEFB5">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1 单行车行隧道，长度不大于3000m时宜采用纵向排烟方式；长度大于3000m时宜采用纵向分段排烟或重点排烟方式；当采用纵向分段排烟时，最大纵向排烟区段长度不宜大于3000m。</w:t>
      </w:r>
    </w:p>
    <w:p w14:paraId="2E51F516">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2 单洞双向车行隧道，宜采用重点排烟方式。</w:t>
      </w:r>
    </w:p>
    <w:p w14:paraId="5895AC2D">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3 应根据城市道路隧道通车种类、隧道长度和交通量等因素综合确定火灾热释放率，且热释放率不应低于表</w:t>
      </w:r>
      <w:r>
        <w:rPr>
          <w:rFonts w:hint="eastAsia" w:hAnsi="Times New Roman" w:cs="Times New Roman"/>
          <w:bCs/>
          <w:sz w:val="24"/>
          <w:szCs w:val="24"/>
        </w:rPr>
        <w:t>13.3.6-1</w:t>
      </w:r>
      <w:r>
        <w:rPr>
          <w:rFonts w:hint="eastAsia" w:hAnsi="Times New Roman" w:cs="Times New Roman"/>
          <w:bCs/>
          <w:sz w:val="24"/>
          <w:szCs w:val="24"/>
          <w:lang w:val="zh-CN"/>
        </w:rPr>
        <w:t>中的规定。</w:t>
      </w:r>
    </w:p>
    <w:p w14:paraId="30694F8E">
      <w:pPr>
        <w:spacing w:after="40"/>
        <w:jc w:val="center"/>
        <w:rPr>
          <w:rFonts w:ascii="Times New Roman" w:hAnsi="Times New Roman" w:cs="Times New Roman" w:eastAsiaTheme="minorEastAsia"/>
          <w:b/>
          <w:bCs/>
          <w:sz w:val="21"/>
          <w:szCs w:val="21"/>
        </w:rPr>
      </w:pPr>
      <w:r>
        <w:rPr>
          <w:rFonts w:ascii="Times New Roman" w:hAnsi="Times New Roman" w:cs="Times New Roman" w:eastAsiaTheme="minorEastAsia"/>
          <w:b/>
          <w:bCs/>
          <w:kern w:val="0"/>
          <w:sz w:val="21"/>
          <w:szCs w:val="21"/>
          <w:lang w:val="zh-TW" w:eastAsia="zh-TW" w:bidi="zh-TW"/>
        </w:rPr>
        <w:t>表13.3.6-1  城市道路隧道火灾热释放率表</w:t>
      </w:r>
    </w:p>
    <w:tbl>
      <w:tblPr>
        <w:tblStyle w:val="16"/>
        <w:tblW w:w="0" w:type="auto"/>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autofit"/>
        <w:tblCellMar>
          <w:top w:w="0" w:type="dxa"/>
          <w:left w:w="108" w:type="dxa"/>
          <w:bottom w:w="0" w:type="dxa"/>
          <w:right w:w="108" w:type="dxa"/>
        </w:tblCellMar>
      </w:tblPr>
      <w:tblGrid>
        <w:gridCol w:w="2106"/>
        <w:gridCol w:w="3650"/>
        <w:gridCol w:w="2281"/>
      </w:tblGrid>
      <w:tr w14:paraId="6B26C6F9">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Pr>
          <w:p w14:paraId="09A7145F">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通车种类</w:t>
            </w:r>
          </w:p>
        </w:tc>
        <w:tc>
          <w:tcPr>
            <w:tcW w:w="0" w:type="auto"/>
          </w:tcPr>
          <w:p w14:paraId="3D75A7B0">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隧道长度与日交通量乘积（m•veh/d）</w:t>
            </w:r>
          </w:p>
        </w:tc>
        <w:tc>
          <w:tcPr>
            <w:tcW w:w="0" w:type="auto"/>
          </w:tcPr>
          <w:p w14:paraId="2222D7D9">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火灾热释放率（MW）</w:t>
            </w:r>
          </w:p>
        </w:tc>
      </w:tr>
      <w:tr w14:paraId="384A8546">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Pr>
          <w:p w14:paraId="7E7D5EF6">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小客车</w:t>
            </w:r>
          </w:p>
        </w:tc>
        <w:tc>
          <w:tcPr>
            <w:tcW w:w="0" w:type="auto"/>
          </w:tcPr>
          <w:p w14:paraId="1A1FC9A8">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w:t>
            </w:r>
          </w:p>
        </w:tc>
        <w:tc>
          <w:tcPr>
            <w:tcW w:w="0" w:type="auto"/>
          </w:tcPr>
          <w:p w14:paraId="53A86716">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15</w:t>
            </w:r>
          </w:p>
        </w:tc>
      </w:tr>
      <w:tr w14:paraId="217DDE2A">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Pr>
          <w:p w14:paraId="461E6782">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中小型货车、大客车</w:t>
            </w:r>
          </w:p>
        </w:tc>
        <w:tc>
          <w:tcPr>
            <w:tcW w:w="0" w:type="auto"/>
          </w:tcPr>
          <w:p w14:paraId="28684A47">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w:t>
            </w:r>
          </w:p>
        </w:tc>
        <w:tc>
          <w:tcPr>
            <w:tcW w:w="0" w:type="auto"/>
          </w:tcPr>
          <w:p w14:paraId="6CD07FEF">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30</w:t>
            </w:r>
          </w:p>
        </w:tc>
      </w:tr>
      <w:tr w14:paraId="7A21E24E">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Merge w:val="restart"/>
            <w:vAlign w:val="center"/>
          </w:tcPr>
          <w:p w14:paraId="40B3F559">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重型车</w:t>
            </w:r>
          </w:p>
        </w:tc>
        <w:tc>
          <w:tcPr>
            <w:tcW w:w="0" w:type="auto"/>
          </w:tcPr>
          <w:p w14:paraId="7B6361E0">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小于5.5×106</w:t>
            </w:r>
            <w:r>
              <w:rPr>
                <w:rFonts w:hAnsi="Times New Roman" w:eastAsia="MS Gothic" w:cs="Times New Roman"/>
                <w:bCs/>
                <w:sz w:val="21"/>
                <w:szCs w:val="21"/>
                <w:lang w:val="zh-CN"/>
              </w:rPr>
              <w:t> </w:t>
            </w:r>
          </w:p>
        </w:tc>
        <w:tc>
          <w:tcPr>
            <w:tcW w:w="0" w:type="auto"/>
          </w:tcPr>
          <w:p w14:paraId="237C6D93">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30</w:t>
            </w:r>
          </w:p>
        </w:tc>
      </w:tr>
      <w:tr w14:paraId="02C5D10E">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0" w:type="auto"/>
            <w:vMerge w:val="continue"/>
          </w:tcPr>
          <w:p w14:paraId="325BBAB0">
            <w:pPr>
              <w:pStyle w:val="25"/>
              <w:spacing w:line="360" w:lineRule="auto"/>
              <w:ind w:firstLine="0" w:firstLineChars="0"/>
              <w:jc w:val="center"/>
              <w:rPr>
                <w:rFonts w:hAnsi="Times New Roman" w:cs="Times New Roman" w:eastAsiaTheme="minorEastAsia"/>
                <w:bCs/>
                <w:sz w:val="21"/>
                <w:szCs w:val="21"/>
                <w:lang w:val="zh-CN"/>
              </w:rPr>
            </w:pPr>
          </w:p>
        </w:tc>
        <w:tc>
          <w:tcPr>
            <w:tcW w:w="0" w:type="auto"/>
          </w:tcPr>
          <w:p w14:paraId="41B1FB09">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不小于5.5×106</w:t>
            </w:r>
            <w:r>
              <w:rPr>
                <w:rFonts w:hAnsi="Times New Roman" w:eastAsia="MS Gothic" w:cs="Times New Roman"/>
                <w:bCs/>
                <w:sz w:val="21"/>
                <w:szCs w:val="21"/>
                <w:lang w:val="zh-CN"/>
              </w:rPr>
              <w:t> </w:t>
            </w:r>
          </w:p>
        </w:tc>
        <w:tc>
          <w:tcPr>
            <w:tcW w:w="0" w:type="auto"/>
          </w:tcPr>
          <w:p w14:paraId="6CD7847B">
            <w:pPr>
              <w:pStyle w:val="25"/>
              <w:spacing w:line="360" w:lineRule="auto"/>
              <w:ind w:firstLine="0" w:firstLineChars="0"/>
              <w:jc w:val="center"/>
              <w:rPr>
                <w:rFonts w:hAnsi="Times New Roman" w:cs="Times New Roman" w:eastAsiaTheme="minorEastAsia"/>
                <w:bCs/>
                <w:sz w:val="21"/>
                <w:szCs w:val="21"/>
                <w:lang w:val="zh-CN"/>
              </w:rPr>
            </w:pPr>
            <w:r>
              <w:rPr>
                <w:rFonts w:hAnsi="Times New Roman" w:cs="Times New Roman" w:eastAsiaTheme="minorEastAsia"/>
                <w:bCs/>
                <w:sz w:val="21"/>
                <w:szCs w:val="21"/>
                <w:lang w:val="zh-CN"/>
              </w:rPr>
              <w:t>50</w:t>
            </w:r>
          </w:p>
        </w:tc>
      </w:tr>
    </w:tbl>
    <w:p w14:paraId="46334EF9">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4 重点排烟系统的排烟道横截面积应根据火灾热释放率、烟道长度等计算确定，横截面积可按表13.3.</w:t>
      </w:r>
      <w:r>
        <w:rPr>
          <w:rFonts w:hint="eastAsia" w:hAnsi="Times New Roman" w:cs="Times New Roman"/>
          <w:bCs/>
          <w:sz w:val="24"/>
          <w:szCs w:val="24"/>
        </w:rPr>
        <w:t>6</w:t>
      </w:r>
      <w:r>
        <w:rPr>
          <w:rFonts w:hint="eastAsia" w:hAnsi="Times New Roman" w:cs="Times New Roman"/>
          <w:bCs/>
          <w:sz w:val="24"/>
          <w:szCs w:val="24"/>
          <w:lang w:val="zh-CN"/>
        </w:rPr>
        <w:t>-2取值：</w:t>
      </w:r>
    </w:p>
    <w:p w14:paraId="296853B6">
      <w:pPr>
        <w:spacing w:after="40"/>
        <w:jc w:val="center"/>
        <w:rPr>
          <w:rFonts w:ascii="Times New Roman" w:hAnsi="Times New Roman" w:cs="Times New Roman" w:eastAsiaTheme="minorEastAsia"/>
          <w:b/>
          <w:bCs/>
          <w:sz w:val="21"/>
          <w:szCs w:val="21"/>
          <w:lang w:val="zh-CN"/>
        </w:rPr>
      </w:pPr>
      <w:r>
        <w:rPr>
          <w:rFonts w:ascii="Times New Roman" w:hAnsi="Times New Roman" w:cs="Times New Roman" w:eastAsiaTheme="minorEastAsia"/>
          <w:b/>
          <w:bCs/>
          <w:kern w:val="0"/>
          <w:sz w:val="21"/>
          <w:szCs w:val="21"/>
          <w:lang w:val="zh-TW" w:eastAsia="zh-TW" w:bidi="zh-TW"/>
        </w:rPr>
        <w:t>表13.3.6-2  排烟道横截面积表</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281"/>
        <w:gridCol w:w="1955"/>
        <w:gridCol w:w="2338"/>
      </w:tblGrid>
      <w:tr w14:paraId="236EB2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31C3F5">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火灾热释放率（MW）</w:t>
            </w:r>
          </w:p>
        </w:tc>
        <w:tc>
          <w:tcPr>
            <w:tcW w:w="0" w:type="auto"/>
            <w:vAlign w:val="center"/>
          </w:tcPr>
          <w:p w14:paraId="17494EF0">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排烟道长度（km）</w:t>
            </w:r>
          </w:p>
        </w:tc>
        <w:tc>
          <w:tcPr>
            <w:tcW w:w="0" w:type="auto"/>
            <w:vAlign w:val="center"/>
          </w:tcPr>
          <w:p w14:paraId="2A18136E">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最小横截面面积（m</w:t>
            </w:r>
            <w:r>
              <w:rPr>
                <w:rFonts w:hAnsi="Times New Roman" w:cs="Times New Roman"/>
                <w:bCs/>
                <w:sz w:val="21"/>
                <w:szCs w:val="21"/>
                <w:vertAlign w:val="superscript"/>
                <w:lang w:val="zh-CN"/>
              </w:rPr>
              <w:t>2</w:t>
            </w:r>
            <w:r>
              <w:rPr>
                <w:rFonts w:hAnsi="Times New Roman" w:cs="Times New Roman"/>
                <w:bCs/>
                <w:sz w:val="21"/>
                <w:szCs w:val="21"/>
                <w:lang w:val="zh-CN"/>
              </w:rPr>
              <w:t>）</w:t>
            </w:r>
          </w:p>
        </w:tc>
      </w:tr>
      <w:tr w14:paraId="2F818C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0EC3551A">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10</w:t>
            </w:r>
          </w:p>
        </w:tc>
        <w:tc>
          <w:tcPr>
            <w:tcW w:w="0" w:type="auto"/>
            <w:vAlign w:val="center"/>
          </w:tcPr>
          <w:p w14:paraId="43011506">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3～5</w:t>
            </w:r>
          </w:p>
        </w:tc>
        <w:tc>
          <w:tcPr>
            <w:tcW w:w="0" w:type="auto"/>
            <w:vAlign w:val="center"/>
          </w:tcPr>
          <w:p w14:paraId="1F3B48E5">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6</w:t>
            </w:r>
          </w:p>
        </w:tc>
      </w:tr>
      <w:tr w14:paraId="018239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061E458">
            <w:pPr>
              <w:pStyle w:val="25"/>
              <w:spacing w:line="360" w:lineRule="auto"/>
              <w:ind w:firstLine="0" w:firstLineChars="0"/>
              <w:jc w:val="center"/>
              <w:rPr>
                <w:rFonts w:hAnsi="Times New Roman" w:cs="Times New Roman"/>
                <w:bCs/>
                <w:sz w:val="21"/>
                <w:szCs w:val="21"/>
                <w:lang w:val="zh-CN"/>
              </w:rPr>
            </w:pPr>
          </w:p>
        </w:tc>
        <w:tc>
          <w:tcPr>
            <w:tcW w:w="0" w:type="auto"/>
            <w:vAlign w:val="center"/>
          </w:tcPr>
          <w:p w14:paraId="7E138D93">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&gt;5</w:t>
            </w:r>
          </w:p>
        </w:tc>
        <w:tc>
          <w:tcPr>
            <w:tcW w:w="0" w:type="auto"/>
            <w:vAlign w:val="center"/>
          </w:tcPr>
          <w:p w14:paraId="60DE0DB1">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8</w:t>
            </w:r>
          </w:p>
        </w:tc>
      </w:tr>
      <w:tr w14:paraId="142C7E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3CF82B51">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20～30</w:t>
            </w:r>
          </w:p>
        </w:tc>
        <w:tc>
          <w:tcPr>
            <w:tcW w:w="0" w:type="auto"/>
            <w:vAlign w:val="center"/>
          </w:tcPr>
          <w:p w14:paraId="392A4A81">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3～5</w:t>
            </w:r>
          </w:p>
        </w:tc>
        <w:tc>
          <w:tcPr>
            <w:tcW w:w="0" w:type="auto"/>
            <w:vAlign w:val="center"/>
          </w:tcPr>
          <w:p w14:paraId="3ECC7892">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8</w:t>
            </w:r>
          </w:p>
        </w:tc>
      </w:tr>
      <w:tr w14:paraId="5D616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55DAE2A">
            <w:pPr>
              <w:pStyle w:val="25"/>
              <w:spacing w:line="360" w:lineRule="auto"/>
              <w:ind w:firstLine="0" w:firstLineChars="0"/>
              <w:jc w:val="center"/>
              <w:rPr>
                <w:rFonts w:hAnsi="Times New Roman" w:cs="Times New Roman"/>
                <w:bCs/>
                <w:sz w:val="21"/>
                <w:szCs w:val="21"/>
                <w:lang w:val="zh-CN"/>
              </w:rPr>
            </w:pPr>
          </w:p>
        </w:tc>
        <w:tc>
          <w:tcPr>
            <w:tcW w:w="0" w:type="auto"/>
            <w:vAlign w:val="center"/>
          </w:tcPr>
          <w:p w14:paraId="220E814A">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&gt;5</w:t>
            </w:r>
          </w:p>
        </w:tc>
        <w:tc>
          <w:tcPr>
            <w:tcW w:w="0" w:type="auto"/>
            <w:vAlign w:val="center"/>
          </w:tcPr>
          <w:p w14:paraId="2D7B18E0">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12</w:t>
            </w:r>
          </w:p>
        </w:tc>
      </w:tr>
      <w:tr w14:paraId="517B5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31B759FB">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50</w:t>
            </w:r>
          </w:p>
        </w:tc>
        <w:tc>
          <w:tcPr>
            <w:tcW w:w="0" w:type="auto"/>
            <w:vAlign w:val="center"/>
          </w:tcPr>
          <w:p w14:paraId="676232D2">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3～5</w:t>
            </w:r>
          </w:p>
        </w:tc>
        <w:tc>
          <w:tcPr>
            <w:tcW w:w="0" w:type="auto"/>
            <w:vAlign w:val="center"/>
          </w:tcPr>
          <w:p w14:paraId="7AC06DDE">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12</w:t>
            </w:r>
          </w:p>
        </w:tc>
      </w:tr>
      <w:tr w14:paraId="2B00D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D255020">
            <w:pPr>
              <w:pStyle w:val="25"/>
              <w:spacing w:line="360" w:lineRule="auto"/>
              <w:ind w:firstLine="0" w:firstLineChars="0"/>
              <w:jc w:val="center"/>
              <w:rPr>
                <w:rFonts w:hAnsi="Times New Roman" w:cs="Times New Roman"/>
                <w:bCs/>
                <w:sz w:val="21"/>
                <w:szCs w:val="21"/>
                <w:lang w:val="zh-CN"/>
              </w:rPr>
            </w:pPr>
          </w:p>
        </w:tc>
        <w:tc>
          <w:tcPr>
            <w:tcW w:w="0" w:type="auto"/>
            <w:vAlign w:val="center"/>
          </w:tcPr>
          <w:p w14:paraId="31F699C1">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&gt;5</w:t>
            </w:r>
          </w:p>
        </w:tc>
        <w:tc>
          <w:tcPr>
            <w:tcW w:w="0" w:type="auto"/>
            <w:vAlign w:val="center"/>
          </w:tcPr>
          <w:p w14:paraId="49CFD78E">
            <w:pPr>
              <w:pStyle w:val="25"/>
              <w:spacing w:line="360" w:lineRule="auto"/>
              <w:ind w:firstLine="0" w:firstLineChars="0"/>
              <w:jc w:val="center"/>
              <w:rPr>
                <w:rFonts w:hAnsi="Times New Roman" w:cs="Times New Roman"/>
                <w:bCs/>
                <w:sz w:val="21"/>
                <w:szCs w:val="21"/>
                <w:lang w:val="zh-CN"/>
              </w:rPr>
            </w:pPr>
            <w:r>
              <w:rPr>
                <w:rFonts w:hAnsi="Times New Roman" w:cs="Times New Roman"/>
                <w:bCs/>
                <w:sz w:val="21"/>
                <w:szCs w:val="21"/>
                <w:lang w:val="zh-CN"/>
              </w:rPr>
              <w:t>16</w:t>
            </w:r>
          </w:p>
        </w:tc>
      </w:tr>
    </w:tbl>
    <w:p w14:paraId="21B7FEEE">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5 盾构法水下城市道路隧道疏散通道集中加压送风方式应满足</w:t>
      </w:r>
      <w:r>
        <w:rPr>
          <w:rFonts w:hint="eastAsia" w:hAnsi="Times New Roman" w:cs="Times New Roman"/>
          <w:bCs/>
          <w:sz w:val="24"/>
          <w:szCs w:val="24"/>
        </w:rPr>
        <w:t>本规程</w:t>
      </w:r>
      <w:r>
        <w:rPr>
          <w:rFonts w:hint="eastAsia" w:hAnsi="Times New Roman" w:cs="Times New Roman"/>
          <w:bCs/>
          <w:sz w:val="24"/>
          <w:szCs w:val="24"/>
          <w:lang w:val="zh-CN"/>
        </w:rPr>
        <w:t>13.3.</w:t>
      </w:r>
      <w:r>
        <w:rPr>
          <w:rFonts w:hint="eastAsia" w:hAnsi="Times New Roman" w:cs="Times New Roman"/>
          <w:bCs/>
          <w:sz w:val="24"/>
          <w:szCs w:val="24"/>
        </w:rPr>
        <w:t>4</w:t>
      </w:r>
      <w:r>
        <w:rPr>
          <w:rFonts w:hint="eastAsia" w:hAnsi="Times New Roman" w:cs="Times New Roman"/>
          <w:bCs/>
          <w:sz w:val="24"/>
          <w:szCs w:val="24"/>
          <w:lang w:val="zh-CN"/>
        </w:rPr>
        <w:t>第</w:t>
      </w:r>
      <w:r>
        <w:rPr>
          <w:rFonts w:hint="eastAsia" w:hAnsi="Times New Roman" w:cs="Times New Roman"/>
          <w:bCs/>
          <w:sz w:val="24"/>
          <w:szCs w:val="24"/>
        </w:rPr>
        <w:t>4</w:t>
      </w:r>
      <w:r>
        <w:rPr>
          <w:rFonts w:hint="eastAsia" w:hAnsi="Times New Roman" w:cs="Times New Roman"/>
          <w:bCs/>
          <w:sz w:val="24"/>
          <w:szCs w:val="24"/>
          <w:lang w:val="zh-CN"/>
        </w:rPr>
        <w:t>款和第</w:t>
      </w:r>
      <w:r>
        <w:rPr>
          <w:rFonts w:hint="eastAsia" w:hAnsi="Times New Roman" w:cs="Times New Roman"/>
          <w:bCs/>
          <w:sz w:val="24"/>
          <w:szCs w:val="24"/>
        </w:rPr>
        <w:t>5</w:t>
      </w:r>
      <w:r>
        <w:rPr>
          <w:rFonts w:hint="eastAsia" w:hAnsi="Times New Roman" w:cs="Times New Roman"/>
          <w:bCs/>
          <w:sz w:val="24"/>
          <w:szCs w:val="24"/>
          <w:lang w:val="zh-CN"/>
        </w:rPr>
        <w:t>款要求。</w:t>
      </w:r>
    </w:p>
    <w:p w14:paraId="02B6F1C9">
      <w:pPr>
        <w:pStyle w:val="25"/>
        <w:spacing w:line="360" w:lineRule="auto"/>
        <w:ind w:firstLine="480"/>
        <w:rPr>
          <w:rFonts w:hAnsi="Times New Roman" w:cs="Times New Roman"/>
          <w:bCs/>
          <w:sz w:val="24"/>
          <w:szCs w:val="24"/>
          <w:lang w:val="zh-CN"/>
        </w:rPr>
      </w:pPr>
      <w:r>
        <w:rPr>
          <w:rFonts w:hint="eastAsia" w:hAnsi="Times New Roman" w:cs="Times New Roman"/>
          <w:bCs/>
          <w:sz w:val="24"/>
          <w:szCs w:val="24"/>
          <w:lang w:val="zh-CN"/>
        </w:rPr>
        <w:t>6 盾构法水下城市道路隧道重点排烟系统应符合</w:t>
      </w:r>
      <w:r>
        <w:rPr>
          <w:rFonts w:hint="eastAsia" w:hAnsi="Times New Roman" w:cs="Times New Roman"/>
          <w:bCs/>
          <w:sz w:val="24"/>
          <w:szCs w:val="24"/>
        </w:rPr>
        <w:t>本规程第</w:t>
      </w:r>
      <w:r>
        <w:rPr>
          <w:rFonts w:hint="eastAsia" w:hAnsi="Times New Roman" w:cs="Times New Roman"/>
          <w:bCs/>
          <w:sz w:val="24"/>
          <w:szCs w:val="24"/>
          <w:lang w:val="zh-CN"/>
        </w:rPr>
        <w:t>13.3.</w:t>
      </w:r>
      <w:r>
        <w:rPr>
          <w:rFonts w:hint="eastAsia" w:hAnsi="Times New Roman" w:cs="Times New Roman"/>
          <w:bCs/>
          <w:sz w:val="24"/>
          <w:szCs w:val="24"/>
        </w:rPr>
        <w:t>4条</w:t>
      </w:r>
      <w:r>
        <w:rPr>
          <w:rFonts w:hint="eastAsia" w:hAnsi="Times New Roman" w:cs="Times New Roman"/>
          <w:bCs/>
          <w:sz w:val="24"/>
          <w:szCs w:val="24"/>
          <w:lang w:val="zh-CN"/>
        </w:rPr>
        <w:t>第</w:t>
      </w:r>
      <w:r>
        <w:rPr>
          <w:rFonts w:hint="eastAsia" w:hAnsi="Times New Roman" w:cs="Times New Roman"/>
          <w:bCs/>
          <w:sz w:val="24"/>
          <w:szCs w:val="24"/>
        </w:rPr>
        <w:t>6</w:t>
      </w:r>
      <w:r>
        <w:rPr>
          <w:rFonts w:hint="eastAsia" w:hAnsi="Times New Roman" w:cs="Times New Roman"/>
          <w:bCs/>
          <w:sz w:val="24"/>
          <w:szCs w:val="24"/>
          <w:lang w:val="zh-CN"/>
        </w:rPr>
        <w:t>款要求。</w:t>
      </w:r>
    </w:p>
    <w:p w14:paraId="0E8508A3">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1E059E8F">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rPr>
        <w:t>第</w:t>
      </w:r>
      <w:r>
        <w:rPr>
          <w:rFonts w:hint="eastAsia" w:hAnsi="Times New Roman" w:eastAsia="仿宋" w:cs="仿宋"/>
          <w:sz w:val="24"/>
          <w:szCs w:val="24"/>
          <w:lang w:val="zh-CN"/>
        </w:rPr>
        <w:t>1、</w:t>
      </w:r>
      <w:r>
        <w:rPr>
          <w:rFonts w:hint="eastAsia" w:hAnsi="Times New Roman" w:eastAsia="仿宋" w:cs="仿宋"/>
          <w:sz w:val="24"/>
          <w:szCs w:val="24"/>
        </w:rPr>
        <w:t>第</w:t>
      </w:r>
      <w:r>
        <w:rPr>
          <w:rFonts w:hint="eastAsia" w:hAnsi="Times New Roman" w:eastAsia="仿宋" w:cs="仿宋"/>
          <w:sz w:val="24"/>
          <w:szCs w:val="24"/>
          <w:lang w:val="zh-CN"/>
        </w:rPr>
        <w:t>2</w:t>
      </w:r>
      <w:r>
        <w:rPr>
          <w:rFonts w:hint="eastAsia" w:hAnsi="Times New Roman" w:eastAsia="仿宋" w:cs="仿宋"/>
          <w:sz w:val="24"/>
          <w:szCs w:val="24"/>
        </w:rPr>
        <w:t>条</w:t>
      </w:r>
      <w:r>
        <w:rPr>
          <w:rFonts w:hint="eastAsia" w:hAnsi="Times New Roman" w:eastAsia="仿宋" w:cs="仿宋"/>
          <w:sz w:val="24"/>
          <w:szCs w:val="24"/>
          <w:lang w:val="zh-CN"/>
        </w:rPr>
        <w:t>参考</w:t>
      </w:r>
      <w:r>
        <w:rPr>
          <w:rFonts w:hint="eastAsia" w:hAnsi="Times New Roman" w:eastAsia="仿宋" w:cs="仿宋"/>
          <w:sz w:val="24"/>
          <w:szCs w:val="24"/>
        </w:rPr>
        <w:t>现行国家标准</w:t>
      </w:r>
      <w:r>
        <w:rPr>
          <w:rFonts w:hint="eastAsia" w:hAnsi="Times New Roman" w:eastAsia="仿宋" w:cs="仿宋"/>
          <w:sz w:val="24"/>
          <w:szCs w:val="24"/>
          <w:lang w:val="zh-CN"/>
        </w:rPr>
        <w:t>《建筑设计防火规范》GB 50016制定。近年来，长度大于3000 m的长大城市道路隧道越来越多，若整个隧道长度不进行分段排烟，会造成火灾及高温烟气在隧道中的影响范围加大，不利于消防救援及灾后的修复。因此对于长度大于3000m的城市道路隧道需采用纵向分段排烟或重点排烟的方式控制烟气的影响范围，也可采用纵向排烟与重点排烟相结合的组合排烟方式，如隧道中部或对安全性要求较高的重点防护区段以及易发生交通阻塞的个别区段采用重点排烟，其余区段采用纵向排烟的方式。</w:t>
      </w:r>
    </w:p>
    <w:p w14:paraId="1BF10EE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对于单洞双向交通隧道，火源上下游人员均需要疏散，由于纵向排烟无法同时保证火源上下游人员的安全，因此需采用重点排烟方式。</w:t>
      </w:r>
    </w:p>
    <w:p w14:paraId="3069DCCC">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rPr>
        <w:t>第3条中</w:t>
      </w:r>
      <w:r>
        <w:rPr>
          <w:rFonts w:hint="eastAsia" w:hAnsi="Times New Roman" w:eastAsia="仿宋" w:cs="仿宋"/>
          <w:sz w:val="24"/>
          <w:szCs w:val="24"/>
          <w:lang w:val="zh-CN"/>
        </w:rPr>
        <w:t>隧道内火灾主要为车辆火灾，其火灾热释放率取决于车辆类型，车辆火灾热释放率的相关规定见</w:t>
      </w:r>
      <w:r>
        <w:rPr>
          <w:rFonts w:hint="eastAsia" w:hAnsi="Times New Roman" w:eastAsia="仿宋" w:cs="仿宋"/>
          <w:sz w:val="24"/>
          <w:szCs w:val="24"/>
        </w:rPr>
        <w:t>说明</w:t>
      </w:r>
      <w:r>
        <w:rPr>
          <w:rFonts w:hint="eastAsia" w:hAnsi="Times New Roman" w:eastAsia="仿宋" w:cs="仿宋"/>
          <w:sz w:val="24"/>
          <w:szCs w:val="24"/>
          <w:lang w:val="zh-CN"/>
        </w:rPr>
        <w:t>表1</w:t>
      </w:r>
      <w:r>
        <w:rPr>
          <w:rFonts w:hint="eastAsia" w:hAnsi="Times New Roman" w:eastAsia="仿宋" w:cs="仿宋"/>
          <w:sz w:val="24"/>
          <w:szCs w:val="24"/>
        </w:rPr>
        <w:t>1</w:t>
      </w:r>
      <w:r>
        <w:rPr>
          <w:rFonts w:hint="eastAsia" w:hAnsi="Times New Roman" w:eastAsia="仿宋" w:cs="仿宋"/>
          <w:sz w:val="24"/>
          <w:szCs w:val="24"/>
          <w:lang w:val="zh-CN"/>
        </w:rPr>
        <w:t>。</w:t>
      </w:r>
    </w:p>
    <w:p w14:paraId="7166E45B">
      <w:pPr>
        <w:pStyle w:val="25"/>
        <w:spacing w:line="360" w:lineRule="auto"/>
        <w:ind w:firstLine="0" w:firstLineChars="0"/>
        <w:jc w:val="center"/>
        <w:rPr>
          <w:rFonts w:hAnsi="Times New Roman" w:eastAsia="仿宋" w:cs="仿宋"/>
          <w:b/>
          <w:bCs/>
          <w:sz w:val="24"/>
          <w:szCs w:val="24"/>
          <w:lang w:val="zh-CN"/>
        </w:rPr>
      </w:pPr>
      <w:r>
        <w:rPr>
          <w:rFonts w:hint="eastAsia" w:hAnsi="Times New Roman" w:eastAsia="仿宋" w:cs="仿宋"/>
          <w:b/>
          <w:bCs/>
          <w:sz w:val="24"/>
          <w:szCs w:val="24"/>
        </w:rPr>
        <w:t xml:space="preserve">说明表11 </w:t>
      </w:r>
      <w:r>
        <w:rPr>
          <w:rFonts w:hint="eastAsia" w:hAnsi="Times New Roman" w:eastAsia="仿宋" w:cs="仿宋"/>
          <w:b/>
          <w:bCs/>
          <w:sz w:val="24"/>
          <w:szCs w:val="24"/>
          <w:lang w:val="zh-CN"/>
        </w:rPr>
        <w:t>车辆火灾热释放率一览表</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2176"/>
        <w:gridCol w:w="3113"/>
        <w:gridCol w:w="3626"/>
      </w:tblGrid>
      <w:tr w14:paraId="067697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gridSpan w:val="2"/>
            <w:vMerge w:val="restart"/>
            <w:vAlign w:val="center"/>
          </w:tcPr>
          <w:p w14:paraId="512C7C73">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资料来源</w:t>
            </w:r>
          </w:p>
        </w:tc>
        <w:tc>
          <w:tcPr>
            <w:tcW w:w="0" w:type="auto"/>
            <w:vAlign w:val="center"/>
          </w:tcPr>
          <w:p w14:paraId="5F49FA40">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《中国消防手册第三卷》（2006版）</w:t>
            </w:r>
          </w:p>
        </w:tc>
        <w:tc>
          <w:tcPr>
            <w:tcW w:w="0" w:type="auto"/>
            <w:vAlign w:val="center"/>
          </w:tcPr>
          <w:p w14:paraId="305F296C">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《城市地下道路工程设计规范》（2015版）</w:t>
            </w:r>
          </w:p>
        </w:tc>
      </w:tr>
      <w:tr w14:paraId="0B128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0" w:type="auto"/>
            <w:gridSpan w:val="2"/>
            <w:vMerge w:val="continue"/>
            <w:vAlign w:val="center"/>
          </w:tcPr>
          <w:p w14:paraId="3C07FD70">
            <w:pPr>
              <w:pStyle w:val="25"/>
              <w:ind w:firstLine="0" w:firstLineChars="0"/>
              <w:jc w:val="center"/>
              <w:rPr>
                <w:rFonts w:hAnsi="Times New Roman" w:eastAsia="仿宋" w:cs="仿宋"/>
                <w:sz w:val="21"/>
                <w:szCs w:val="21"/>
                <w:lang w:val="zh-CN"/>
              </w:rPr>
            </w:pPr>
          </w:p>
        </w:tc>
        <w:tc>
          <w:tcPr>
            <w:tcW w:w="3577" w:type="dxa"/>
            <w:gridSpan w:val="2"/>
            <w:vAlign w:val="center"/>
          </w:tcPr>
          <w:p w14:paraId="6C84FA6A">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热释放速率（MW）</w:t>
            </w:r>
          </w:p>
        </w:tc>
      </w:tr>
      <w:tr w14:paraId="14481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0" w:type="auto"/>
            <w:vMerge w:val="restart"/>
            <w:vAlign w:val="center"/>
          </w:tcPr>
          <w:p w14:paraId="4B6FED8A">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车辆类别</w:t>
            </w:r>
          </w:p>
        </w:tc>
        <w:tc>
          <w:tcPr>
            <w:tcW w:w="0" w:type="auto"/>
            <w:vAlign w:val="center"/>
          </w:tcPr>
          <w:p w14:paraId="2F423934">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小轿车</w:t>
            </w:r>
          </w:p>
        </w:tc>
        <w:tc>
          <w:tcPr>
            <w:tcW w:w="0" w:type="auto"/>
            <w:vAlign w:val="center"/>
          </w:tcPr>
          <w:p w14:paraId="2990EEE1">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w:t>
            </w:r>
          </w:p>
        </w:tc>
        <w:tc>
          <w:tcPr>
            <w:tcW w:w="0" w:type="auto"/>
            <w:vAlign w:val="center"/>
          </w:tcPr>
          <w:p w14:paraId="44C03A1E">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3～5</w:t>
            </w:r>
          </w:p>
        </w:tc>
      </w:tr>
      <w:tr w14:paraId="15A21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0" w:type="auto"/>
            <w:vMerge w:val="continue"/>
            <w:vAlign w:val="center"/>
          </w:tcPr>
          <w:p w14:paraId="76070DDC">
            <w:pPr>
              <w:pStyle w:val="25"/>
              <w:ind w:firstLine="0" w:firstLineChars="0"/>
              <w:jc w:val="center"/>
              <w:rPr>
                <w:rFonts w:hAnsi="Times New Roman" w:eastAsia="仿宋" w:cs="仿宋"/>
                <w:sz w:val="21"/>
                <w:szCs w:val="21"/>
                <w:lang w:val="zh-CN"/>
              </w:rPr>
            </w:pPr>
          </w:p>
        </w:tc>
        <w:tc>
          <w:tcPr>
            <w:tcW w:w="0" w:type="auto"/>
            <w:vAlign w:val="center"/>
          </w:tcPr>
          <w:p w14:paraId="76AD5D1D">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1辆小轿车</w:t>
            </w:r>
          </w:p>
        </w:tc>
        <w:tc>
          <w:tcPr>
            <w:tcW w:w="0" w:type="auto"/>
            <w:vAlign w:val="center"/>
          </w:tcPr>
          <w:p w14:paraId="18E9FFBB">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2.5</w:t>
            </w:r>
          </w:p>
        </w:tc>
        <w:tc>
          <w:tcPr>
            <w:tcW w:w="0" w:type="auto"/>
            <w:vAlign w:val="center"/>
          </w:tcPr>
          <w:p w14:paraId="731907C5">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w:t>
            </w:r>
          </w:p>
        </w:tc>
      </w:tr>
      <w:tr w14:paraId="4AAD8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0" w:type="auto"/>
            <w:vMerge w:val="continue"/>
            <w:vAlign w:val="center"/>
          </w:tcPr>
          <w:p w14:paraId="25979FD0">
            <w:pPr>
              <w:pStyle w:val="25"/>
              <w:ind w:firstLine="0" w:firstLineChars="0"/>
              <w:jc w:val="center"/>
              <w:rPr>
                <w:rFonts w:hAnsi="Times New Roman" w:eastAsia="仿宋" w:cs="仿宋"/>
                <w:sz w:val="21"/>
                <w:szCs w:val="21"/>
                <w:lang w:val="zh-CN"/>
              </w:rPr>
            </w:pPr>
          </w:p>
        </w:tc>
        <w:tc>
          <w:tcPr>
            <w:tcW w:w="0" w:type="auto"/>
            <w:vAlign w:val="center"/>
          </w:tcPr>
          <w:p w14:paraId="1247B104">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1辆大轿车</w:t>
            </w:r>
          </w:p>
        </w:tc>
        <w:tc>
          <w:tcPr>
            <w:tcW w:w="0" w:type="auto"/>
            <w:vAlign w:val="center"/>
          </w:tcPr>
          <w:p w14:paraId="26F47729">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5</w:t>
            </w:r>
          </w:p>
        </w:tc>
        <w:tc>
          <w:tcPr>
            <w:tcW w:w="0" w:type="auto"/>
            <w:vAlign w:val="center"/>
          </w:tcPr>
          <w:p w14:paraId="588C57C8">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w:t>
            </w:r>
          </w:p>
        </w:tc>
      </w:tr>
      <w:tr w14:paraId="794357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0" w:type="auto"/>
            <w:vMerge w:val="continue"/>
            <w:vAlign w:val="center"/>
          </w:tcPr>
          <w:p w14:paraId="15D43FD5">
            <w:pPr>
              <w:pStyle w:val="25"/>
              <w:ind w:firstLine="0" w:firstLineChars="0"/>
              <w:jc w:val="center"/>
              <w:rPr>
                <w:rFonts w:hAnsi="Times New Roman" w:eastAsia="仿宋" w:cs="仿宋"/>
                <w:sz w:val="21"/>
                <w:szCs w:val="21"/>
                <w:lang w:val="zh-CN"/>
              </w:rPr>
            </w:pPr>
          </w:p>
        </w:tc>
        <w:tc>
          <w:tcPr>
            <w:tcW w:w="0" w:type="auto"/>
            <w:vAlign w:val="center"/>
          </w:tcPr>
          <w:p w14:paraId="78EC1BD0">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2～3辆轿车</w:t>
            </w:r>
          </w:p>
        </w:tc>
        <w:tc>
          <w:tcPr>
            <w:tcW w:w="0" w:type="auto"/>
            <w:vAlign w:val="center"/>
          </w:tcPr>
          <w:p w14:paraId="4ABBCB82">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8</w:t>
            </w:r>
          </w:p>
        </w:tc>
        <w:tc>
          <w:tcPr>
            <w:tcW w:w="0" w:type="auto"/>
            <w:vAlign w:val="center"/>
          </w:tcPr>
          <w:p w14:paraId="539E43CB">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w:t>
            </w:r>
          </w:p>
        </w:tc>
      </w:tr>
      <w:tr w14:paraId="40A89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0" w:type="auto"/>
            <w:vMerge w:val="continue"/>
            <w:vAlign w:val="center"/>
          </w:tcPr>
          <w:p w14:paraId="5A48DD99">
            <w:pPr>
              <w:pStyle w:val="25"/>
              <w:ind w:firstLine="0" w:firstLineChars="0"/>
              <w:jc w:val="center"/>
              <w:rPr>
                <w:rFonts w:hAnsi="Times New Roman" w:eastAsia="仿宋" w:cs="仿宋"/>
                <w:sz w:val="21"/>
                <w:szCs w:val="21"/>
                <w:lang w:val="zh-CN"/>
              </w:rPr>
            </w:pPr>
          </w:p>
        </w:tc>
        <w:tc>
          <w:tcPr>
            <w:tcW w:w="0" w:type="auto"/>
            <w:vAlign w:val="center"/>
          </w:tcPr>
          <w:p w14:paraId="2FAD1A83">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面包车、厢式货车</w:t>
            </w:r>
          </w:p>
        </w:tc>
        <w:tc>
          <w:tcPr>
            <w:tcW w:w="0" w:type="auto"/>
            <w:vAlign w:val="center"/>
          </w:tcPr>
          <w:p w14:paraId="270013BC">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15</w:t>
            </w:r>
          </w:p>
        </w:tc>
        <w:tc>
          <w:tcPr>
            <w:tcW w:w="0" w:type="auto"/>
            <w:vAlign w:val="center"/>
          </w:tcPr>
          <w:p w14:paraId="52C8EB63">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10～15</w:t>
            </w:r>
          </w:p>
        </w:tc>
      </w:tr>
      <w:tr w14:paraId="102D1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0" w:type="auto"/>
            <w:vMerge w:val="continue"/>
            <w:vAlign w:val="center"/>
          </w:tcPr>
          <w:p w14:paraId="44FEC7AA">
            <w:pPr>
              <w:pStyle w:val="25"/>
              <w:ind w:firstLine="0" w:firstLineChars="0"/>
              <w:jc w:val="center"/>
              <w:rPr>
                <w:rFonts w:hAnsi="Times New Roman" w:eastAsia="仿宋" w:cs="仿宋"/>
                <w:sz w:val="21"/>
                <w:szCs w:val="21"/>
                <w:lang w:val="zh-CN"/>
              </w:rPr>
            </w:pPr>
          </w:p>
        </w:tc>
        <w:tc>
          <w:tcPr>
            <w:tcW w:w="0" w:type="auto"/>
            <w:vAlign w:val="center"/>
          </w:tcPr>
          <w:p w14:paraId="7D2AD0C6">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巴士</w:t>
            </w:r>
          </w:p>
        </w:tc>
        <w:tc>
          <w:tcPr>
            <w:tcW w:w="0" w:type="auto"/>
            <w:vAlign w:val="center"/>
          </w:tcPr>
          <w:p w14:paraId="31FB6BA3">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20</w:t>
            </w:r>
          </w:p>
        </w:tc>
        <w:tc>
          <w:tcPr>
            <w:tcW w:w="0" w:type="auto"/>
            <w:vAlign w:val="center"/>
          </w:tcPr>
          <w:p w14:paraId="1A92174D">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w:t>
            </w:r>
          </w:p>
        </w:tc>
      </w:tr>
      <w:tr w14:paraId="702833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0" w:type="auto"/>
            <w:vMerge w:val="continue"/>
            <w:vAlign w:val="center"/>
          </w:tcPr>
          <w:p w14:paraId="4B1E94F1">
            <w:pPr>
              <w:pStyle w:val="25"/>
              <w:ind w:firstLine="0" w:firstLineChars="0"/>
              <w:jc w:val="center"/>
              <w:rPr>
                <w:rFonts w:hAnsi="Times New Roman" w:eastAsia="仿宋" w:cs="仿宋"/>
                <w:sz w:val="21"/>
                <w:szCs w:val="21"/>
                <w:lang w:val="zh-CN"/>
              </w:rPr>
            </w:pPr>
          </w:p>
        </w:tc>
        <w:tc>
          <w:tcPr>
            <w:tcW w:w="0" w:type="auto"/>
            <w:vAlign w:val="center"/>
          </w:tcPr>
          <w:p w14:paraId="2D861366">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重型货车（一般可燃物）</w:t>
            </w:r>
          </w:p>
        </w:tc>
        <w:tc>
          <w:tcPr>
            <w:tcW w:w="0" w:type="auto"/>
            <w:vAlign w:val="center"/>
          </w:tcPr>
          <w:p w14:paraId="13FED99C">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20～30</w:t>
            </w:r>
          </w:p>
        </w:tc>
        <w:tc>
          <w:tcPr>
            <w:tcW w:w="0" w:type="auto"/>
            <w:vAlign w:val="center"/>
          </w:tcPr>
          <w:p w14:paraId="5A355BF4">
            <w:pPr>
              <w:pStyle w:val="25"/>
              <w:ind w:firstLine="0" w:firstLineChars="0"/>
              <w:jc w:val="center"/>
              <w:rPr>
                <w:rFonts w:hAnsi="Times New Roman" w:eastAsia="仿宋" w:cs="仿宋"/>
                <w:sz w:val="21"/>
                <w:szCs w:val="21"/>
                <w:lang w:val="zh-CN"/>
              </w:rPr>
            </w:pPr>
            <w:r>
              <w:rPr>
                <w:rFonts w:hint="eastAsia" w:hAnsi="Times New Roman" w:eastAsia="仿宋" w:cs="仿宋"/>
                <w:sz w:val="21"/>
                <w:szCs w:val="21"/>
                <w:lang w:val="zh-CN"/>
              </w:rPr>
              <w:t>30～100</w:t>
            </w:r>
          </w:p>
        </w:tc>
      </w:tr>
    </w:tbl>
    <w:p w14:paraId="0A8BC68F">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火灾热释放率取值决定了隧道排烟系统的规模和设备配置。纵向排烟方式中，火灾热释放率、纵坡、隧道断面等决定了临界风速大小，而临界风速决定了所需的排烟风机或射流风机的台数和风量配置；重点排烟方式中，火灾热释放率、断面等决定了火灾排烟量和风道大小、风机配置等。因此，隧道火灾设计中，应结合工程具体情况、通车种类、隧道长度和交通量等因素合理选用火灾热释放率。</w:t>
      </w:r>
    </w:p>
    <w:p w14:paraId="77A20AF5">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城市道路隧道以通行客车为主，大货车等重型车的数量相对较少，因此重型车发生火灾的概率也相对较低，若不区分隧道长度和交通量，通行重型车的隧道都按50 MW的火灾热释放率进行取值，对于交通量较小或较短的隧道势必会造成排烟系统的规模和设备配置较大，造成不必要的浪费。结合隧道等级、火灾危险性和灾后修复难易程度，分别按50年、20年发生一次火灾的概率进行考虑，表4.1.7结合通车种类、隧道长度与重型车日交通量的乘积给出了火灾热释放率的取值建议。</w:t>
      </w:r>
    </w:p>
    <w:p w14:paraId="18465A56">
      <w:pPr>
        <w:pStyle w:val="25"/>
        <w:spacing w:line="360" w:lineRule="auto"/>
        <w:ind w:firstLine="480"/>
        <w:rPr>
          <w:rFonts w:hAnsi="Times New Roman" w:eastAsia="楷体" w:cs="Times New Roman"/>
          <w:sz w:val="24"/>
          <w:szCs w:val="24"/>
          <w:lang w:val="zh-CN"/>
        </w:rPr>
      </w:pPr>
      <w:r>
        <w:rPr>
          <w:rFonts w:hint="eastAsia" w:hAnsi="Times New Roman" w:eastAsia="仿宋" w:cs="仿宋"/>
          <w:sz w:val="24"/>
          <w:szCs w:val="24"/>
          <w:lang w:val="zh-CN"/>
        </w:rPr>
        <w:t>由于危险化学品车辆火灾热释放率高达100 MW以上，且城市隧道一般均不允许危险化学品车通行，因此本规程仅给出了通行非危险化学品车的机动车隧道火灾热释放率取值。</w:t>
      </w:r>
    </w:p>
    <w:p w14:paraId="03FFCF60">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7</w:t>
      </w:r>
      <w:r>
        <w:rPr>
          <w:rFonts w:hint="eastAsia" w:hAnsi="Times New Roman" w:cs="Times New Roman"/>
          <w:bCs/>
          <w:sz w:val="24"/>
          <w:szCs w:val="24"/>
          <w:lang w:val="zh-CN"/>
        </w:rPr>
        <w:t xml:space="preserve"> 纵向疏散通道、避难所等专用安全通道（场所）应设置独立的机械加压防烟设施。</w:t>
      </w:r>
    </w:p>
    <w:p w14:paraId="506B9A28">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8</w:t>
      </w:r>
      <w:r>
        <w:rPr>
          <w:rFonts w:hint="eastAsia" w:hAnsi="Times New Roman" w:cs="Times New Roman"/>
          <w:bCs/>
          <w:sz w:val="24"/>
          <w:szCs w:val="24"/>
          <w:lang w:val="zh-CN"/>
        </w:rPr>
        <w:t xml:space="preserve"> 当纵向疏散通道长度超过5000m时，宜采用分段加压的措施。</w:t>
      </w:r>
    </w:p>
    <w:p w14:paraId="4C1F298D">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9</w:t>
      </w:r>
      <w:r>
        <w:rPr>
          <w:rFonts w:hint="eastAsia" w:hAnsi="Times New Roman" w:cs="Times New Roman"/>
          <w:bCs/>
          <w:sz w:val="24"/>
          <w:szCs w:val="24"/>
          <w:lang w:val="zh-CN"/>
        </w:rPr>
        <w:t xml:space="preserve"> 疏散通道、避难所等与车行道的压差应为40Pa～50Pa；当疏散通道、避难所等设置前室时，前室与车行道的压差应为25Pa～30Pa。</w:t>
      </w:r>
    </w:p>
    <w:p w14:paraId="1B024593">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10</w:t>
      </w:r>
      <w:r>
        <w:rPr>
          <w:rFonts w:hint="eastAsia" w:hAnsi="Times New Roman" w:cs="Times New Roman"/>
          <w:bCs/>
          <w:sz w:val="24"/>
          <w:szCs w:val="24"/>
        </w:rPr>
        <w:t xml:space="preserve"> </w:t>
      </w:r>
      <w:r>
        <w:rPr>
          <w:rFonts w:hint="eastAsia" w:hAnsi="Times New Roman" w:cs="Times New Roman"/>
          <w:bCs/>
          <w:sz w:val="24"/>
          <w:szCs w:val="24"/>
          <w:lang w:val="zh-CN"/>
        </w:rPr>
        <w:t>盾构隧道发生火灾时，排烟系统应能及时排除烟气，减少烟气在隧道内的蔓延距离。</w:t>
      </w:r>
    </w:p>
    <w:p w14:paraId="1C47A3E5">
      <w:pPr>
        <w:pStyle w:val="25"/>
        <w:spacing w:line="360" w:lineRule="auto"/>
        <w:ind w:firstLine="0" w:firstLineChars="0"/>
        <w:rPr>
          <w:rFonts w:hAnsi="Times New Roman" w:cs="Times New Roman"/>
          <w:bCs/>
          <w:sz w:val="24"/>
          <w:szCs w:val="24"/>
          <w:lang w:val="zh-CN"/>
        </w:rPr>
      </w:pPr>
      <w:r>
        <w:rPr>
          <w:rFonts w:hint="eastAsia" w:hAnsi="Times New Roman" w:cs="Times New Roman"/>
          <w:bCs/>
          <w:sz w:val="24"/>
          <w:szCs w:val="24"/>
          <w:lang w:val="zh-CN"/>
        </w:rPr>
        <w:t>排烟量应根据火灾规模确定，并综合考虑空气卷吸、系统漏风量等因素影响。</w:t>
      </w:r>
    </w:p>
    <w:p w14:paraId="285FCF43">
      <w:pPr>
        <w:pStyle w:val="25"/>
        <w:spacing w:line="360" w:lineRule="auto"/>
        <w:ind w:firstLine="0" w:firstLineChars="0"/>
        <w:rPr>
          <w:rFonts w:hAnsi="Times New Roman" w:cs="Times New Roman"/>
          <w:bCs/>
          <w:sz w:val="24"/>
          <w:szCs w:val="24"/>
          <w:lang w:val="zh-CN"/>
        </w:rPr>
      </w:pPr>
      <w:r>
        <w:rPr>
          <w:rFonts w:hint="eastAsia" w:hAnsi="Times New Roman" w:cs="Times New Roman"/>
          <w:b/>
          <w:sz w:val="24"/>
          <w:szCs w:val="24"/>
          <w:lang w:val="zh-CN"/>
        </w:rPr>
        <w:t>13.3.</w:t>
      </w:r>
      <w:r>
        <w:rPr>
          <w:rFonts w:hint="eastAsia" w:hAnsi="Times New Roman" w:cs="Times New Roman"/>
          <w:b/>
          <w:sz w:val="24"/>
          <w:szCs w:val="24"/>
        </w:rPr>
        <w:t>11</w:t>
      </w:r>
      <w:r>
        <w:rPr>
          <w:rFonts w:hint="eastAsia" w:hAnsi="Times New Roman" w:cs="Times New Roman"/>
          <w:bCs/>
          <w:sz w:val="24"/>
          <w:szCs w:val="24"/>
          <w:lang w:val="zh-CN"/>
        </w:rPr>
        <w:t xml:space="preserve"> 排烟风机选型应充分考虑使用的环境条件、安装位置、系统阻力等因素，并在土建实施完成后，对风机参数进行校验。</w:t>
      </w:r>
    </w:p>
    <w:p w14:paraId="1F73F358">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9207E2D">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土建工程实施过程中，难免会有一些与设计条件不完全一致的情况。为通风排烟系统正常运行，需要对风机参数进行校验。</w:t>
      </w:r>
    </w:p>
    <w:p w14:paraId="5C03068C">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盾构段的专用排烟道一般布置于盾构隧道的顶部，其形状不是普通有规则的形状，阻力损失也和普通风管不同。因此在排烟风机选择时，应考虑不规则形状对阻力的影响。</w:t>
      </w:r>
    </w:p>
    <w:p w14:paraId="127DB651">
      <w:pPr>
        <w:rPr>
          <w:rFonts w:ascii="Times New Roman" w:hAnsi="Times New Roman"/>
        </w:rPr>
        <w:sectPr>
          <w:pgSz w:w="11906" w:h="16838"/>
          <w:pgMar w:top="1440" w:right="1134" w:bottom="1440" w:left="1134" w:header="851" w:footer="992" w:gutter="0"/>
          <w:cols w:space="425" w:num="1"/>
          <w:docGrid w:type="lines" w:linePitch="312" w:charSpace="0"/>
        </w:sectPr>
      </w:pPr>
    </w:p>
    <w:p w14:paraId="514B7072">
      <w:pPr>
        <w:pStyle w:val="2"/>
        <w:keepNext w:val="0"/>
        <w:keepLines w:val="0"/>
        <w:rPr>
          <w:rFonts w:cs="Times New Roman"/>
          <w:sz w:val="32"/>
          <w:szCs w:val="32"/>
        </w:rPr>
      </w:pPr>
      <w:bookmarkStart w:id="195" w:name="_Toc28978"/>
      <w:bookmarkStart w:id="196" w:name="_Toc22101"/>
      <w:r>
        <w:rPr>
          <w:rFonts w:cs="Times New Roman"/>
          <w:sz w:val="30"/>
          <w:szCs w:val="30"/>
        </w:rPr>
        <w:t xml:space="preserve">14  </w:t>
      </w:r>
      <w:r>
        <w:rPr>
          <w:rFonts w:hint="eastAsia" w:cs="Times New Roman"/>
          <w:sz w:val="30"/>
          <w:szCs w:val="30"/>
        </w:rPr>
        <w:t>环境保护</w:t>
      </w:r>
      <w:bookmarkEnd w:id="195"/>
      <w:bookmarkEnd w:id="196"/>
    </w:p>
    <w:p w14:paraId="47B4677A">
      <w:pPr>
        <w:pStyle w:val="3"/>
        <w:keepNext w:val="0"/>
        <w:keepLines w:val="0"/>
        <w:spacing w:before="0" w:after="0" w:line="240" w:lineRule="auto"/>
        <w:jc w:val="center"/>
        <w:rPr>
          <w:rFonts w:ascii="Times New Roman" w:hAnsi="Times New Roman" w:cs="Times New Roman" w:eastAsiaTheme="minorEastAsia"/>
          <w:sz w:val="28"/>
          <w:szCs w:val="28"/>
        </w:rPr>
      </w:pPr>
      <w:bookmarkStart w:id="197" w:name="_Toc25597"/>
      <w:bookmarkStart w:id="198" w:name="_Toc5897"/>
      <w:r>
        <w:rPr>
          <w:rFonts w:ascii="Times New Roman" w:hAnsi="Times New Roman" w:eastAsia="黑体" w:cs="Times New Roman"/>
          <w:sz w:val="28"/>
          <w:szCs w:val="28"/>
        </w:rPr>
        <w:t xml:space="preserve">14.1  </w:t>
      </w:r>
      <w:r>
        <w:rPr>
          <w:rFonts w:hint="eastAsia" w:ascii="Times New Roman" w:hAnsi="Times New Roman" w:eastAsia="黑体" w:cs="Times New Roman"/>
          <w:sz w:val="28"/>
          <w:szCs w:val="28"/>
        </w:rPr>
        <w:t>一般规定</w:t>
      </w:r>
      <w:bookmarkEnd w:id="197"/>
      <w:bookmarkEnd w:id="198"/>
    </w:p>
    <w:p w14:paraId="7EC4D41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14.1.</w:t>
      </w:r>
      <w:r>
        <w:rPr>
          <w:rFonts w:hint="eastAsia" w:hAnsi="Times New Roman" w:cs="Times New Roman"/>
          <w:b/>
          <w:bCs/>
          <w:sz w:val="24"/>
          <w:szCs w:val="24"/>
        </w:rPr>
        <w:t>1</w:t>
      </w:r>
      <w:r>
        <w:rPr>
          <w:rFonts w:hint="eastAsia" w:hAnsi="Times New Roman" w:cs="Times New Roman"/>
          <w:sz w:val="24"/>
          <w:szCs w:val="24"/>
          <w:lang w:val="zh-CN"/>
        </w:rPr>
        <w:t xml:space="preserve"> 盾构法水下交通隧道施工项目应落实环境保护同时设计、同时施工、同时验收制度，环境保护应贯穿于勘察、设计、施工全过程。项目进场前，应根据国家有关法 律法规及所在地环境保护管理的规定，制定保护措施。</w:t>
      </w:r>
    </w:p>
    <w:p w14:paraId="01100241">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0A6722D1">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中华人民共和国环境保护法》规定：“建设项目中防治污染的设施，应当与主体工程同时设计、同时施工、同时投产使用。防治汚染的设施应当符合经批准的环境影响评价文件的要求，不得擅自拆除或者闲置。”</w:t>
      </w:r>
    </w:p>
    <w:p w14:paraId="23535180">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14.1.</w:t>
      </w:r>
      <w:r>
        <w:rPr>
          <w:rFonts w:hint="eastAsia" w:hAnsi="Times New Roman" w:cs="Times New Roman"/>
          <w:b/>
          <w:bCs/>
          <w:sz w:val="24"/>
          <w:szCs w:val="24"/>
        </w:rPr>
        <w:t>2</w:t>
      </w:r>
      <w:r>
        <w:rPr>
          <w:rFonts w:hAnsi="Times New Roman" w:cs="Times New Roman"/>
          <w:sz w:val="24"/>
          <w:szCs w:val="24"/>
          <w:lang w:val="zh-CN"/>
        </w:rPr>
        <w:t xml:space="preserve"> </w:t>
      </w:r>
      <w:r>
        <w:rPr>
          <w:rFonts w:hint="eastAsia" w:hAnsi="Times New Roman" w:cs="Times New Roman"/>
          <w:sz w:val="24"/>
          <w:szCs w:val="24"/>
          <w:lang w:val="zh-CN"/>
        </w:rPr>
        <w:t>在风景名胜区、自然保护区内进行建设活动的，建设单位、施工单位应制定污染防治和水土保持方案，并采取有效措施，保护好周围景物、水体、林草植被、野生 动物资源和地形地貌。水源保护区附近施工的，应</w:t>
      </w:r>
      <w:r>
        <w:rPr>
          <w:rFonts w:hint="eastAsia" w:hAnsi="Times New Roman" w:cs="Times New Roman"/>
          <w:sz w:val="24"/>
          <w:szCs w:val="24"/>
        </w:rPr>
        <w:t>采取</w:t>
      </w:r>
      <w:r>
        <w:rPr>
          <w:rFonts w:hint="eastAsia" w:hAnsi="Times New Roman" w:cs="Times New Roman"/>
          <w:sz w:val="24"/>
          <w:szCs w:val="24"/>
          <w:lang w:val="zh-CN"/>
        </w:rPr>
        <w:t>保证保护区水体不受污染</w:t>
      </w:r>
      <w:r>
        <w:rPr>
          <w:rFonts w:hint="eastAsia" w:hAnsi="Times New Roman" w:cs="Times New Roman"/>
          <w:sz w:val="24"/>
          <w:szCs w:val="24"/>
        </w:rPr>
        <w:t>的措施</w:t>
      </w:r>
      <w:r>
        <w:rPr>
          <w:rFonts w:hint="eastAsia" w:hAnsi="Times New Roman" w:cs="Times New Roman"/>
          <w:sz w:val="24"/>
          <w:szCs w:val="24"/>
          <w:lang w:val="zh-CN"/>
        </w:rPr>
        <w:t>。</w:t>
      </w:r>
    </w:p>
    <w:p w14:paraId="6AF5B70A">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DFFBCD9">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在风景名胜区、自然保护区内进行建设活动应该遵守《中华人民共和国水土保持 法》的相关规定，应制定水土保持方案，并采取有效保护措施。水源保护区附近施工 应该遵守《中华人民共和国水污染防治法》的相关规定，应保证水体不受污染。</w:t>
      </w:r>
    </w:p>
    <w:p w14:paraId="2F76ED91">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14.1.</w:t>
      </w:r>
      <w:r>
        <w:rPr>
          <w:rFonts w:hint="eastAsia" w:hAnsi="Times New Roman" w:cs="Times New Roman"/>
          <w:b/>
          <w:bCs/>
          <w:sz w:val="24"/>
          <w:szCs w:val="24"/>
        </w:rPr>
        <w:t>3</w:t>
      </w:r>
      <w:r>
        <w:rPr>
          <w:rFonts w:hint="eastAsia" w:hAnsi="Times New Roman" w:cs="Times New Roman"/>
          <w:sz w:val="24"/>
          <w:szCs w:val="24"/>
          <w:lang w:val="zh-CN"/>
        </w:rPr>
        <w:t xml:space="preserve"> 环境保护设计应遵循预防为主、保护优先和综合治理的原则，严格执行国家废物再利用和资源化的相关规定，落实节水、节材、节地和节能政策；环境保护措施应因地制宜、安全可靠、技术可行、经济合理。</w:t>
      </w:r>
    </w:p>
    <w:p w14:paraId="2A94B3F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14.1.</w:t>
      </w:r>
      <w:r>
        <w:rPr>
          <w:rFonts w:hint="eastAsia" w:hAnsi="Times New Roman" w:cs="Times New Roman"/>
          <w:b/>
          <w:bCs/>
          <w:sz w:val="24"/>
          <w:szCs w:val="24"/>
        </w:rPr>
        <w:t>4</w:t>
      </w:r>
      <w:r>
        <w:rPr>
          <w:rFonts w:hint="eastAsia" w:hAnsi="Times New Roman" w:cs="Times New Roman"/>
          <w:sz w:val="24"/>
          <w:szCs w:val="24"/>
          <w:lang w:val="zh-CN"/>
        </w:rPr>
        <w:t xml:space="preserve"> 工程施工期临时用地应永临结合，宜利用荒地、劣地，不占或少占耕地，工程完工后应及时进行现场清理，实施绿化或根据确定的土地复垦方案进行复垦设计。</w:t>
      </w:r>
    </w:p>
    <w:p w14:paraId="42CD2E7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14.1.</w:t>
      </w:r>
      <w:r>
        <w:rPr>
          <w:rFonts w:hint="eastAsia" w:hAnsi="Times New Roman" w:cs="Times New Roman"/>
          <w:b/>
          <w:bCs/>
          <w:sz w:val="24"/>
          <w:szCs w:val="24"/>
        </w:rPr>
        <w:t xml:space="preserve">5 </w:t>
      </w:r>
      <w:r>
        <w:rPr>
          <w:rFonts w:hint="eastAsia" w:hAnsi="Times New Roman" w:cs="Times New Roman"/>
          <w:sz w:val="24"/>
          <w:szCs w:val="24"/>
          <w:lang w:val="zh-CN"/>
        </w:rPr>
        <w:t>（公路）隧道排风口的位置应远离学校、医院、集中居民区等环境敏感点，运营期排风口周围敏感点的环境空气质量能够满足现行</w:t>
      </w:r>
      <w:r>
        <w:rPr>
          <w:rFonts w:hint="eastAsia" w:hAnsi="Times New Roman" w:cs="Times New Roman"/>
          <w:sz w:val="24"/>
          <w:szCs w:val="24"/>
        </w:rPr>
        <w:t>国家</w:t>
      </w:r>
      <w:r>
        <w:rPr>
          <w:rFonts w:hint="eastAsia" w:hAnsi="Times New Roman" w:cs="Times New Roman"/>
          <w:sz w:val="24"/>
          <w:szCs w:val="24"/>
          <w:lang w:val="zh-CN"/>
        </w:rPr>
        <w:t>标准《环境空气质量标准》GB3095要求。</w:t>
      </w:r>
    </w:p>
    <w:p w14:paraId="2F9067B2">
      <w:pPr>
        <w:pStyle w:val="3"/>
        <w:keepNext w:val="0"/>
        <w:keepLines w:val="0"/>
        <w:spacing w:before="0" w:after="0" w:line="240" w:lineRule="auto"/>
        <w:jc w:val="center"/>
        <w:rPr>
          <w:rFonts w:ascii="Times New Roman" w:hAnsi="Times New Roman" w:cs="Times New Roman" w:eastAsiaTheme="minorEastAsia"/>
          <w:sz w:val="28"/>
          <w:szCs w:val="28"/>
        </w:rPr>
      </w:pPr>
      <w:bookmarkStart w:id="199" w:name="_Toc19115"/>
      <w:bookmarkStart w:id="200" w:name="_Toc9144"/>
      <w:r>
        <w:rPr>
          <w:rFonts w:ascii="Times New Roman" w:hAnsi="Times New Roman" w:eastAsia="黑体" w:cs="Times New Roman"/>
          <w:sz w:val="28"/>
          <w:szCs w:val="28"/>
        </w:rPr>
        <w:t xml:space="preserve">14.2  </w:t>
      </w:r>
      <w:r>
        <w:rPr>
          <w:rFonts w:hint="eastAsia" w:ascii="Times New Roman" w:hAnsi="Times New Roman" w:eastAsia="黑体" w:cs="Times New Roman"/>
          <w:sz w:val="28"/>
          <w:szCs w:val="28"/>
        </w:rPr>
        <w:t>水环境保护</w:t>
      </w:r>
      <w:bookmarkEnd w:id="199"/>
      <w:bookmarkEnd w:id="200"/>
    </w:p>
    <w:p w14:paraId="4B3AB13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4.2</w:t>
      </w:r>
      <w:r>
        <w:rPr>
          <w:rFonts w:hint="eastAsia" w:hAnsi="Times New Roman" w:cs="Times New Roman"/>
          <w:b/>
          <w:bCs/>
          <w:sz w:val="24"/>
          <w:szCs w:val="24"/>
          <w:lang w:val="zh-CN"/>
        </w:rPr>
        <w:t>.</w:t>
      </w:r>
      <w:r>
        <w:rPr>
          <w:rFonts w:hint="eastAsia" w:hAnsi="Times New Roman" w:cs="Times New Roman"/>
          <w:b/>
          <w:bCs/>
          <w:sz w:val="24"/>
          <w:szCs w:val="24"/>
        </w:rPr>
        <w:t>1</w:t>
      </w:r>
      <w:r>
        <w:rPr>
          <w:rFonts w:hint="eastAsia" w:hAnsi="Times New Roman" w:cs="Times New Roman"/>
          <w:sz w:val="24"/>
          <w:szCs w:val="24"/>
          <w:lang w:val="zh-CN"/>
        </w:rPr>
        <w:t xml:space="preserve"> 地下水保护应符合下列规定：</w:t>
      </w:r>
    </w:p>
    <w:p w14:paraId="6A7983F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施工中应釆用环保材料。</w:t>
      </w:r>
    </w:p>
    <w:p w14:paraId="4E188A3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在水源地和地下水敏感地区应采取堵水、限排、回灌等措施。</w:t>
      </w:r>
    </w:p>
    <w:p w14:paraId="14552AA3">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特殊地区应采取防止地下水路径改变的措施。</w:t>
      </w:r>
    </w:p>
    <w:p w14:paraId="4F66C00A">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33B8E8CA">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此条文参照现行行业标准《铁路隧道盾构法技术规程》（TB 10181）第11.2.4条，指出地下水保护的要求。</w:t>
      </w:r>
    </w:p>
    <w:p w14:paraId="6200712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4.2</w:t>
      </w:r>
      <w:r>
        <w:rPr>
          <w:rFonts w:hint="eastAsia" w:hAnsi="Times New Roman" w:cs="Times New Roman"/>
          <w:b/>
          <w:bCs/>
          <w:sz w:val="24"/>
          <w:szCs w:val="24"/>
          <w:lang w:val="zh-CN"/>
        </w:rPr>
        <w:t>.</w:t>
      </w:r>
      <w:r>
        <w:rPr>
          <w:rFonts w:hint="eastAsia" w:hAnsi="Times New Roman" w:cs="Times New Roman"/>
          <w:b/>
          <w:bCs/>
          <w:sz w:val="24"/>
          <w:szCs w:val="24"/>
        </w:rPr>
        <w:t>2</w:t>
      </w:r>
      <w:r>
        <w:rPr>
          <w:rFonts w:hint="eastAsia" w:hAnsi="Times New Roman" w:cs="Times New Roman"/>
          <w:sz w:val="24"/>
          <w:szCs w:val="24"/>
          <w:lang w:val="zh-CN"/>
        </w:rPr>
        <w:t xml:space="preserve"> 地表水保护应符合下列规定：</w:t>
      </w:r>
    </w:p>
    <w:p w14:paraId="523B3E6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施工废水、机械废油、钻渣泥沙等应妥善处置，隧道及辅助坑道洞口应设置施工期污水处理设施。</w:t>
      </w:r>
    </w:p>
    <w:p w14:paraId="6B35BCA9">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预制场、物料堆放等临时工程设施应远离地表水利设施和敏感水体。</w:t>
      </w:r>
    </w:p>
    <w:p w14:paraId="57955C7D">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施工营地、施工场地、混凝土拌合站、</w:t>
      </w:r>
      <w:r>
        <w:rPr>
          <w:rFonts w:hint="eastAsia" w:hAnsi="Times New Roman" w:cs="Times New Roman"/>
          <w:sz w:val="24"/>
          <w:szCs w:val="24"/>
        </w:rPr>
        <w:t>泥水处理场</w:t>
      </w:r>
      <w:r>
        <w:rPr>
          <w:rFonts w:hint="eastAsia" w:hAnsi="Times New Roman" w:cs="Times New Roman"/>
          <w:sz w:val="24"/>
          <w:szCs w:val="24"/>
          <w:lang w:val="zh-CN"/>
        </w:rPr>
        <w:t>以及其他大型临时工程产生的污水</w:t>
      </w:r>
      <w:r>
        <w:rPr>
          <w:rFonts w:hint="eastAsia" w:hAnsi="Times New Roman" w:cs="Times New Roman"/>
          <w:sz w:val="24"/>
          <w:szCs w:val="24"/>
        </w:rPr>
        <w:t>与废水</w:t>
      </w:r>
      <w:r>
        <w:rPr>
          <w:rFonts w:hint="eastAsia" w:hAnsi="Times New Roman" w:cs="Times New Roman"/>
          <w:sz w:val="24"/>
          <w:szCs w:val="24"/>
          <w:lang w:val="zh-CN"/>
        </w:rPr>
        <w:t>应处理达标后排放处置。</w:t>
      </w:r>
    </w:p>
    <w:p w14:paraId="374A1BDE">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运营期地面径流污水宜考虑</w:t>
      </w:r>
      <w:r>
        <w:rPr>
          <w:rFonts w:hint="eastAsia" w:hAnsi="Times New Roman" w:cs="Times New Roman"/>
          <w:sz w:val="24"/>
          <w:szCs w:val="24"/>
        </w:rPr>
        <w:t>回收利用</w:t>
      </w:r>
      <w:r>
        <w:rPr>
          <w:rFonts w:hint="eastAsia" w:hAnsi="Times New Roman" w:cs="Times New Roman"/>
          <w:sz w:val="24"/>
          <w:szCs w:val="24"/>
          <w:lang w:val="zh-CN"/>
        </w:rPr>
        <w:t>，并应结合当地市政排水系统条件优先</w:t>
      </w:r>
      <w:r>
        <w:rPr>
          <w:rFonts w:hint="eastAsia" w:hAnsi="Times New Roman" w:cs="Times New Roman"/>
          <w:sz w:val="24"/>
          <w:szCs w:val="24"/>
        </w:rPr>
        <w:t>排入</w:t>
      </w:r>
      <w:r>
        <w:rPr>
          <w:rFonts w:hint="eastAsia" w:hAnsi="Times New Roman" w:cs="Times New Roman"/>
          <w:sz w:val="24"/>
          <w:szCs w:val="24"/>
          <w:lang w:val="zh-CN"/>
        </w:rPr>
        <w:t>市政污水管网。</w:t>
      </w:r>
    </w:p>
    <w:p w14:paraId="082C6909">
      <w:pPr>
        <w:pStyle w:val="3"/>
        <w:keepNext w:val="0"/>
        <w:keepLines w:val="0"/>
        <w:spacing w:before="0" w:after="0" w:line="240" w:lineRule="auto"/>
        <w:jc w:val="center"/>
        <w:rPr>
          <w:rFonts w:ascii="Times New Roman" w:hAnsi="Times New Roman" w:cs="Times New Roman" w:eastAsiaTheme="minorEastAsia"/>
          <w:sz w:val="28"/>
          <w:szCs w:val="28"/>
        </w:rPr>
      </w:pPr>
      <w:bookmarkStart w:id="201" w:name="_Toc10467"/>
      <w:bookmarkStart w:id="202" w:name="_Toc32118"/>
      <w:r>
        <w:rPr>
          <w:rFonts w:ascii="Times New Roman" w:hAnsi="Times New Roman" w:eastAsia="黑体" w:cs="Times New Roman"/>
          <w:sz w:val="28"/>
          <w:szCs w:val="28"/>
        </w:rPr>
        <w:t xml:space="preserve">14.3  </w:t>
      </w:r>
      <w:r>
        <w:rPr>
          <w:rFonts w:hint="eastAsia" w:ascii="Times New Roman" w:hAnsi="Times New Roman" w:eastAsia="黑体" w:cs="Times New Roman"/>
          <w:sz w:val="28"/>
          <w:szCs w:val="28"/>
        </w:rPr>
        <w:t>弃渣处置</w:t>
      </w:r>
      <w:bookmarkEnd w:id="201"/>
      <w:bookmarkEnd w:id="202"/>
    </w:p>
    <w:p w14:paraId="144E0DE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4.3</w:t>
      </w:r>
      <w:r>
        <w:rPr>
          <w:rFonts w:hint="eastAsia" w:hAnsi="Times New Roman" w:cs="Times New Roman"/>
          <w:b/>
          <w:bCs/>
          <w:sz w:val="24"/>
          <w:szCs w:val="24"/>
          <w:lang w:val="zh-CN"/>
        </w:rPr>
        <w:t>.</w:t>
      </w:r>
      <w:r>
        <w:rPr>
          <w:rFonts w:hint="eastAsia" w:hAnsi="Times New Roman" w:cs="Times New Roman"/>
          <w:b/>
          <w:bCs/>
          <w:sz w:val="24"/>
          <w:szCs w:val="24"/>
        </w:rPr>
        <w:t>1</w:t>
      </w:r>
      <w:r>
        <w:rPr>
          <w:rFonts w:hint="eastAsia" w:hAnsi="Times New Roman" w:cs="Times New Roman"/>
          <w:sz w:val="24"/>
          <w:szCs w:val="24"/>
          <w:lang w:val="zh-CN"/>
        </w:rPr>
        <w:t xml:space="preserve"> 采用泥水盾构机施工时，宜优先采用移动式泥浆池，泥水处理系统应配备泥水分离系统与压滤机。对废弃泥浆应采用机械方式分离，施工过程中应按规定收集固体废弃物、废液等，不应随意排放。</w:t>
      </w:r>
    </w:p>
    <w:p w14:paraId="22BBBD7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4.3</w:t>
      </w:r>
      <w:r>
        <w:rPr>
          <w:rFonts w:hint="eastAsia" w:hAnsi="Times New Roman" w:cs="Times New Roman"/>
          <w:b/>
          <w:bCs/>
          <w:sz w:val="24"/>
          <w:szCs w:val="24"/>
          <w:lang w:val="zh-CN"/>
        </w:rPr>
        <w:t>.</w:t>
      </w:r>
      <w:r>
        <w:rPr>
          <w:rFonts w:hint="eastAsia" w:hAnsi="Times New Roman" w:cs="Times New Roman"/>
          <w:b/>
          <w:bCs/>
          <w:sz w:val="24"/>
          <w:szCs w:val="24"/>
        </w:rPr>
        <w:t>2</w:t>
      </w:r>
      <w:r>
        <w:rPr>
          <w:rFonts w:hint="eastAsia" w:hAnsi="Times New Roman" w:cs="Times New Roman"/>
          <w:sz w:val="24"/>
          <w:szCs w:val="24"/>
          <w:lang w:val="zh-CN"/>
        </w:rPr>
        <w:t xml:space="preserve"> 施工产生的废渣和废水等应及时处置，可利用的隧道弃渣应尽量利用，不能利用的和剩余的弃渣应运至弃渣场集中堆放。油污、废水和有毒有害物质等应经处理达标后排放。渣土存放或转运过程中应注意保护环境。</w:t>
      </w:r>
    </w:p>
    <w:p w14:paraId="64E89A08">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057DAC34">
      <w:pPr>
        <w:pStyle w:val="25"/>
        <w:spacing w:line="360" w:lineRule="auto"/>
        <w:ind w:firstLine="480"/>
        <w:rPr>
          <w:rFonts w:hAnsi="Times New Roman" w:eastAsia="仿宋" w:cs="仿宋"/>
          <w:sz w:val="24"/>
          <w:szCs w:val="24"/>
          <w:lang w:val="zh-CN"/>
        </w:rPr>
      </w:pPr>
      <w:r>
        <w:rPr>
          <w:rFonts w:hint="eastAsia" w:hAnsi="Times New Roman" w:eastAsia="仿宋" w:cs="仿宋"/>
          <w:sz w:val="24"/>
          <w:szCs w:val="24"/>
          <w:lang w:val="zh-CN"/>
        </w:rPr>
        <w:t>盾构法隧道施工产生的废渣、废水应分类定点存放，及时清理清运。施工现场的渣土池、排水 设施和污水处理设施布设合理，对含有化学污染物的废水、废液，采用密闭容器收集处理。渣土池采取必要的覆盖措施，防止扬土扬尘。施工污水进行沉淀过滤处理，符合现行国家标准《污水综合排放标准》（GB 8978）的规定后排入污水管网。</w:t>
      </w:r>
    </w:p>
    <w:p w14:paraId="204BADE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4.3</w:t>
      </w:r>
      <w:r>
        <w:rPr>
          <w:rFonts w:hint="eastAsia" w:hAnsi="Times New Roman" w:cs="Times New Roman"/>
          <w:b/>
          <w:bCs/>
          <w:sz w:val="24"/>
          <w:szCs w:val="24"/>
          <w:lang w:val="zh-CN"/>
        </w:rPr>
        <w:t>.</w:t>
      </w:r>
      <w:r>
        <w:rPr>
          <w:rFonts w:hint="eastAsia" w:hAnsi="Times New Roman" w:cs="Times New Roman"/>
          <w:b/>
          <w:bCs/>
          <w:sz w:val="24"/>
          <w:szCs w:val="24"/>
        </w:rPr>
        <w:t>3</w:t>
      </w:r>
      <w:r>
        <w:rPr>
          <w:rFonts w:hint="eastAsia" w:hAnsi="Times New Roman" w:cs="Times New Roman"/>
          <w:sz w:val="24"/>
          <w:szCs w:val="24"/>
          <w:lang w:val="zh-CN"/>
        </w:rPr>
        <w:t xml:space="preserve"> 隧道弃渣场的选址应符合当地国土、生态环境、水利水务、河道管理等部门管理规定，根据场地地形、地质、水文条件及周边环境等条件综合确定。</w:t>
      </w:r>
    </w:p>
    <w:p w14:paraId="58CDF57C">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4.3</w:t>
      </w:r>
      <w:r>
        <w:rPr>
          <w:rFonts w:hint="eastAsia" w:hAnsi="Times New Roman" w:cs="Times New Roman"/>
          <w:b/>
          <w:bCs/>
          <w:sz w:val="24"/>
          <w:szCs w:val="24"/>
          <w:lang w:val="zh-CN"/>
        </w:rPr>
        <w:t>.</w:t>
      </w:r>
      <w:r>
        <w:rPr>
          <w:rFonts w:hint="eastAsia" w:hAnsi="Times New Roman" w:cs="Times New Roman"/>
          <w:b/>
          <w:bCs/>
          <w:sz w:val="24"/>
          <w:szCs w:val="24"/>
        </w:rPr>
        <w:t>4</w:t>
      </w:r>
      <w:r>
        <w:rPr>
          <w:rFonts w:hint="eastAsia" w:hAnsi="Times New Roman" w:cs="Times New Roman"/>
          <w:sz w:val="24"/>
          <w:szCs w:val="24"/>
          <w:lang w:val="zh-CN"/>
        </w:rPr>
        <w:t xml:space="preserve"> 隧道弃渣场设计应结合所在地区的降水、地面径流及地形地质情况，开展弃渣场的稳定性评价。</w:t>
      </w:r>
    </w:p>
    <w:p w14:paraId="7C47CEF4">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4.3</w:t>
      </w:r>
      <w:r>
        <w:rPr>
          <w:rFonts w:hint="eastAsia" w:hAnsi="Times New Roman" w:cs="Times New Roman"/>
          <w:b/>
          <w:bCs/>
          <w:sz w:val="24"/>
          <w:szCs w:val="24"/>
          <w:lang w:val="zh-CN"/>
        </w:rPr>
        <w:t>.</w:t>
      </w:r>
      <w:r>
        <w:rPr>
          <w:rFonts w:hint="eastAsia" w:hAnsi="Times New Roman" w:cs="Times New Roman"/>
          <w:b/>
          <w:bCs/>
          <w:sz w:val="24"/>
          <w:szCs w:val="24"/>
        </w:rPr>
        <w:t>5</w:t>
      </w:r>
      <w:r>
        <w:rPr>
          <w:rFonts w:hint="eastAsia" w:hAnsi="Times New Roman" w:cs="Times New Roman"/>
          <w:sz w:val="24"/>
          <w:szCs w:val="24"/>
          <w:lang w:val="zh-CN"/>
        </w:rPr>
        <w:t xml:space="preserve"> 弃渣挡护工程应按永久性结构设计，设计使用年限不低于60年。挡渣墙基底应高处1/50洪水位不小于0.5m。</w:t>
      </w:r>
    </w:p>
    <w:p w14:paraId="52A9F932">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4.3</w:t>
      </w:r>
      <w:r>
        <w:rPr>
          <w:rFonts w:hint="eastAsia" w:hAnsi="Times New Roman" w:cs="Times New Roman"/>
          <w:b/>
          <w:bCs/>
          <w:sz w:val="24"/>
          <w:szCs w:val="24"/>
          <w:lang w:val="zh-CN"/>
        </w:rPr>
        <w:t>.</w:t>
      </w:r>
      <w:r>
        <w:rPr>
          <w:rFonts w:hint="eastAsia" w:hAnsi="Times New Roman" w:cs="Times New Roman"/>
          <w:b/>
          <w:bCs/>
          <w:sz w:val="24"/>
          <w:szCs w:val="24"/>
        </w:rPr>
        <w:t>6</w:t>
      </w:r>
      <w:r>
        <w:rPr>
          <w:rFonts w:hint="eastAsia" w:hAnsi="Times New Roman" w:cs="Times New Roman"/>
          <w:sz w:val="24"/>
          <w:szCs w:val="24"/>
          <w:lang w:val="zh-CN"/>
        </w:rPr>
        <w:t xml:space="preserve"> 隧道弃渣场顶面宜进行绿化或复垦。</w:t>
      </w:r>
    </w:p>
    <w:p w14:paraId="42841902">
      <w:pPr>
        <w:pStyle w:val="3"/>
        <w:keepNext w:val="0"/>
        <w:keepLines w:val="0"/>
        <w:spacing w:before="0" w:after="0" w:line="240" w:lineRule="auto"/>
        <w:jc w:val="center"/>
        <w:rPr>
          <w:rFonts w:ascii="Times New Roman" w:hAnsi="Times New Roman" w:cs="Times New Roman" w:eastAsiaTheme="minorEastAsia"/>
          <w:sz w:val="28"/>
          <w:szCs w:val="28"/>
        </w:rPr>
      </w:pPr>
      <w:bookmarkStart w:id="203" w:name="_Toc12077"/>
      <w:bookmarkStart w:id="204" w:name="_Toc26170"/>
      <w:r>
        <w:rPr>
          <w:rFonts w:ascii="Times New Roman" w:hAnsi="Times New Roman" w:eastAsia="黑体" w:cs="Times New Roman"/>
          <w:sz w:val="28"/>
          <w:szCs w:val="28"/>
        </w:rPr>
        <w:t xml:space="preserve">14.4  </w:t>
      </w:r>
      <w:r>
        <w:rPr>
          <w:rFonts w:hint="eastAsia" w:ascii="Times New Roman" w:hAnsi="Times New Roman" w:eastAsia="黑体" w:cs="Times New Roman"/>
          <w:sz w:val="28"/>
          <w:szCs w:val="28"/>
        </w:rPr>
        <w:t>周边建（构）筑物保护</w:t>
      </w:r>
      <w:bookmarkEnd w:id="203"/>
      <w:bookmarkEnd w:id="204"/>
    </w:p>
    <w:p w14:paraId="05ECB68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4.4</w:t>
      </w:r>
      <w:r>
        <w:rPr>
          <w:rFonts w:hint="eastAsia" w:hAnsi="Times New Roman" w:cs="Times New Roman"/>
          <w:b/>
          <w:bCs/>
          <w:sz w:val="24"/>
          <w:szCs w:val="24"/>
          <w:lang w:val="zh-CN"/>
        </w:rPr>
        <w:t>.</w:t>
      </w:r>
      <w:r>
        <w:rPr>
          <w:rFonts w:hint="eastAsia" w:hAnsi="Times New Roman" w:cs="Times New Roman"/>
          <w:b/>
          <w:bCs/>
          <w:sz w:val="24"/>
          <w:szCs w:val="24"/>
        </w:rPr>
        <w:t>1</w:t>
      </w:r>
      <w:r>
        <w:rPr>
          <w:rFonts w:hint="eastAsia" w:hAnsi="Times New Roman" w:cs="Times New Roman"/>
          <w:sz w:val="24"/>
          <w:szCs w:val="24"/>
          <w:lang w:val="zh-CN"/>
        </w:rPr>
        <w:t xml:space="preserve"> 勘察设计阶段应对建（构）筑物</w:t>
      </w:r>
      <w:r>
        <w:rPr>
          <w:rFonts w:hint="eastAsia" w:hAnsi="Times New Roman" w:cs="Times New Roman"/>
          <w:sz w:val="24"/>
          <w:szCs w:val="24"/>
        </w:rPr>
        <w:t>的基础资料</w:t>
      </w:r>
      <w:r>
        <w:rPr>
          <w:rFonts w:hint="eastAsia" w:hAnsi="Times New Roman" w:cs="Times New Roman"/>
          <w:sz w:val="24"/>
          <w:szCs w:val="24"/>
          <w:lang w:val="zh-CN"/>
        </w:rPr>
        <w:t>进行详细调查，评估施工对建（构）筑物的影响，并应提出相应的保护措施，控制地表变形，降低噪声、振动，减少对居民正常生产生活造成的影响。</w:t>
      </w:r>
    </w:p>
    <w:p w14:paraId="1243C08F">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4.4</w:t>
      </w:r>
      <w:r>
        <w:rPr>
          <w:rFonts w:hint="eastAsia" w:hAnsi="Times New Roman" w:cs="Times New Roman"/>
          <w:b/>
          <w:bCs/>
          <w:sz w:val="24"/>
          <w:szCs w:val="24"/>
          <w:lang w:val="zh-CN"/>
        </w:rPr>
        <w:t>.</w:t>
      </w:r>
      <w:r>
        <w:rPr>
          <w:rFonts w:hint="eastAsia" w:hAnsi="Times New Roman" w:cs="Times New Roman"/>
          <w:b/>
          <w:bCs/>
          <w:sz w:val="24"/>
          <w:szCs w:val="24"/>
        </w:rPr>
        <w:t>2</w:t>
      </w:r>
      <w:r>
        <w:rPr>
          <w:rFonts w:hint="eastAsia" w:hAnsi="Times New Roman" w:cs="Times New Roman"/>
          <w:sz w:val="24"/>
          <w:szCs w:val="24"/>
          <w:lang w:val="zh-CN"/>
        </w:rPr>
        <w:t xml:space="preserve"> 建（构）构物变形控制值应根据相关规范要求、当地经验和工程经验类比确定，并应采取相应的工程技术措施确保建构筑物的安全及正常使用。</w:t>
      </w:r>
    </w:p>
    <w:p w14:paraId="20A48DA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4.4</w:t>
      </w:r>
      <w:r>
        <w:rPr>
          <w:rFonts w:hint="eastAsia" w:hAnsi="Times New Roman" w:cs="Times New Roman"/>
          <w:b/>
          <w:bCs/>
          <w:sz w:val="24"/>
          <w:szCs w:val="24"/>
          <w:lang w:val="zh-CN"/>
        </w:rPr>
        <w:t>.</w:t>
      </w:r>
      <w:r>
        <w:rPr>
          <w:rFonts w:hint="eastAsia" w:hAnsi="Times New Roman" w:cs="Times New Roman"/>
          <w:b/>
          <w:bCs/>
          <w:sz w:val="24"/>
          <w:szCs w:val="24"/>
        </w:rPr>
        <w:t>3</w:t>
      </w:r>
      <w:r>
        <w:rPr>
          <w:rFonts w:hint="eastAsia" w:hAnsi="Times New Roman" w:cs="Times New Roman"/>
          <w:sz w:val="24"/>
          <w:szCs w:val="24"/>
          <w:lang w:val="zh-CN"/>
        </w:rPr>
        <w:t xml:space="preserve"> 根据建（构）筑物基础与结构的类型、现状和沉降控制值等，可采取加固、隔离或托换等措施。</w:t>
      </w:r>
    </w:p>
    <w:p w14:paraId="1386D9C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4.4</w:t>
      </w:r>
      <w:r>
        <w:rPr>
          <w:rFonts w:hint="eastAsia" w:hAnsi="Times New Roman" w:cs="Times New Roman"/>
          <w:b/>
          <w:bCs/>
          <w:sz w:val="24"/>
          <w:szCs w:val="24"/>
          <w:lang w:val="zh-CN"/>
        </w:rPr>
        <w:t>.</w:t>
      </w:r>
      <w:r>
        <w:rPr>
          <w:rFonts w:hint="eastAsia" w:hAnsi="Times New Roman" w:cs="Times New Roman"/>
          <w:b/>
          <w:bCs/>
          <w:sz w:val="24"/>
          <w:szCs w:val="24"/>
        </w:rPr>
        <w:t>4</w:t>
      </w:r>
      <w:r>
        <w:rPr>
          <w:rFonts w:hint="eastAsia" w:hAnsi="Times New Roman" w:cs="Times New Roman"/>
          <w:sz w:val="24"/>
          <w:szCs w:val="24"/>
          <w:lang w:val="zh-CN"/>
        </w:rPr>
        <w:t xml:space="preserve"> 当盾构隧道周边环境条件和地层条件复杂且邻近有重大风险建构筑物时，应对隧道施工可能引起的地层变形进行分析预测。当有可靠经验时，可根据当地工程经验对分析结果进行修正。应结合工程经验对地层变形预测结果进行判断，确认合理后方可用于风险工程设计。</w:t>
      </w:r>
    </w:p>
    <w:p w14:paraId="4D708A5B">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4.4</w:t>
      </w:r>
      <w:r>
        <w:rPr>
          <w:rFonts w:hint="eastAsia" w:hAnsi="Times New Roman" w:cs="Times New Roman"/>
          <w:b/>
          <w:bCs/>
          <w:sz w:val="24"/>
          <w:szCs w:val="24"/>
          <w:lang w:val="zh-CN"/>
        </w:rPr>
        <w:t>.</w:t>
      </w:r>
      <w:r>
        <w:rPr>
          <w:rFonts w:hint="eastAsia" w:hAnsi="Times New Roman" w:cs="Times New Roman"/>
          <w:b/>
          <w:bCs/>
          <w:sz w:val="24"/>
          <w:szCs w:val="24"/>
        </w:rPr>
        <w:t>5</w:t>
      </w:r>
      <w:r>
        <w:rPr>
          <w:rFonts w:hint="eastAsia" w:hAnsi="Times New Roman" w:cs="Times New Roman"/>
          <w:sz w:val="24"/>
          <w:szCs w:val="24"/>
          <w:lang w:val="zh-CN"/>
        </w:rPr>
        <w:t xml:space="preserve"> 应加强地表和建（构）筑物变形监测及反馈，及时调整盾构掘进参数，必要时可采用多次二次注浆、跟踪注浆、抬升注浆等措施。</w:t>
      </w:r>
    </w:p>
    <w:p w14:paraId="187B2816">
      <w:pPr>
        <w:pStyle w:val="25"/>
        <w:spacing w:line="360" w:lineRule="auto"/>
        <w:ind w:firstLine="0" w:firstLineChars="0"/>
        <w:rPr>
          <w:rFonts w:hAnsi="Times New Roman" w:cs="Times New Roman" w:eastAsiaTheme="minorEastAsia"/>
          <w:sz w:val="24"/>
          <w:szCs w:val="24"/>
        </w:rPr>
      </w:pPr>
      <w:r>
        <w:rPr>
          <w:rFonts w:hint="eastAsia" w:hAnsi="Times New Roman" w:cs="Times New Roman"/>
          <w:b/>
          <w:bCs/>
          <w:sz w:val="24"/>
          <w:szCs w:val="24"/>
          <w:lang w:val="zh-CN"/>
        </w:rPr>
        <w:t>1</w:t>
      </w:r>
      <w:r>
        <w:rPr>
          <w:rFonts w:hint="eastAsia" w:hAnsi="Times New Roman" w:cs="Times New Roman"/>
          <w:b/>
          <w:bCs/>
          <w:sz w:val="24"/>
          <w:szCs w:val="24"/>
        </w:rPr>
        <w:t>4.4</w:t>
      </w:r>
      <w:r>
        <w:rPr>
          <w:rFonts w:hint="eastAsia" w:hAnsi="Times New Roman" w:cs="Times New Roman"/>
          <w:b/>
          <w:bCs/>
          <w:sz w:val="24"/>
          <w:szCs w:val="24"/>
          <w:lang w:val="zh-CN"/>
        </w:rPr>
        <w:t>.</w:t>
      </w:r>
      <w:r>
        <w:rPr>
          <w:rFonts w:hint="eastAsia" w:hAnsi="Times New Roman" w:cs="Times New Roman"/>
          <w:b/>
          <w:bCs/>
          <w:sz w:val="24"/>
          <w:szCs w:val="24"/>
        </w:rPr>
        <w:t>6</w:t>
      </w:r>
      <w:r>
        <w:rPr>
          <w:rFonts w:hint="eastAsia" w:hAnsi="Times New Roman" w:cs="Times New Roman"/>
          <w:sz w:val="24"/>
          <w:szCs w:val="24"/>
          <w:lang w:val="zh-CN"/>
        </w:rPr>
        <w:t xml:space="preserve"> </w:t>
      </w:r>
      <w:r>
        <w:rPr>
          <w:rFonts w:hint="eastAsia" w:hAnsi="Times New Roman" w:cs="Times New Roman"/>
          <w:sz w:val="24"/>
          <w:szCs w:val="24"/>
        </w:rPr>
        <w:t>铁路、机场、地铁等对变形敏感的重大建构筑物应进行专项设计，论证并通过相应管理部分的审批。</w:t>
      </w:r>
    </w:p>
    <w:p w14:paraId="40CF1A1A">
      <w:pPr>
        <w:pStyle w:val="25"/>
        <w:spacing w:line="360" w:lineRule="auto"/>
        <w:ind w:firstLine="0" w:firstLineChars="0"/>
        <w:rPr>
          <w:rFonts w:hAnsi="Times New Roman" w:cs="Times New Roman"/>
          <w:sz w:val="24"/>
          <w:szCs w:val="24"/>
          <w:lang w:val="zh-CN"/>
        </w:rPr>
      </w:pPr>
    </w:p>
    <w:p w14:paraId="41C2A213">
      <w:pPr>
        <w:pStyle w:val="25"/>
        <w:spacing w:line="360" w:lineRule="auto"/>
        <w:ind w:firstLine="0" w:firstLineChars="0"/>
        <w:rPr>
          <w:rFonts w:hAnsi="Times New Roman" w:cs="Times New Roman"/>
          <w:sz w:val="24"/>
          <w:szCs w:val="24"/>
          <w:lang w:val="zh-CN"/>
        </w:rPr>
        <w:sectPr>
          <w:pgSz w:w="11906" w:h="16838"/>
          <w:pgMar w:top="1440" w:right="1134" w:bottom="1440" w:left="1134" w:header="851" w:footer="992" w:gutter="0"/>
          <w:cols w:space="425" w:num="1"/>
          <w:docGrid w:type="lines" w:linePitch="312" w:charSpace="0"/>
        </w:sectPr>
      </w:pPr>
    </w:p>
    <w:p w14:paraId="2FB26C60">
      <w:pPr>
        <w:pStyle w:val="2"/>
        <w:keepNext w:val="0"/>
        <w:keepLines w:val="0"/>
        <w:rPr>
          <w:rFonts w:cs="Times New Roman"/>
          <w:sz w:val="30"/>
          <w:szCs w:val="30"/>
        </w:rPr>
      </w:pPr>
      <w:bookmarkStart w:id="205" w:name="_Toc14818"/>
      <w:bookmarkStart w:id="206" w:name="_Toc25139"/>
      <w:r>
        <w:rPr>
          <w:rFonts w:cs="Times New Roman"/>
          <w:sz w:val="30"/>
          <w:szCs w:val="30"/>
        </w:rPr>
        <w:t xml:space="preserve">15  </w:t>
      </w:r>
      <w:r>
        <w:rPr>
          <w:rFonts w:hint="eastAsia" w:cs="Times New Roman"/>
          <w:sz w:val="30"/>
          <w:szCs w:val="30"/>
        </w:rPr>
        <w:t>风险评估与运营期保护</w:t>
      </w:r>
      <w:bookmarkEnd w:id="205"/>
      <w:bookmarkEnd w:id="206"/>
    </w:p>
    <w:p w14:paraId="487DA140">
      <w:pPr>
        <w:pStyle w:val="3"/>
        <w:keepNext w:val="0"/>
        <w:keepLines w:val="0"/>
        <w:spacing w:before="0" w:after="0" w:line="240" w:lineRule="auto"/>
        <w:jc w:val="center"/>
        <w:rPr>
          <w:rFonts w:ascii="Times New Roman" w:hAnsi="Times New Roman" w:cs="Times New Roman" w:eastAsiaTheme="minorEastAsia"/>
          <w:sz w:val="28"/>
          <w:szCs w:val="28"/>
        </w:rPr>
      </w:pPr>
      <w:bookmarkStart w:id="207" w:name="_Toc15696"/>
      <w:bookmarkStart w:id="208" w:name="_Toc1366"/>
      <w:r>
        <w:rPr>
          <w:rFonts w:ascii="Times New Roman" w:hAnsi="Times New Roman" w:eastAsia="黑体" w:cs="Times New Roman"/>
          <w:sz w:val="28"/>
          <w:szCs w:val="28"/>
        </w:rPr>
        <w:t xml:space="preserve">15.1  </w:t>
      </w:r>
      <w:r>
        <w:rPr>
          <w:rFonts w:hint="eastAsia" w:ascii="Times New Roman" w:hAnsi="Times New Roman" w:eastAsia="黑体" w:cs="Times New Roman"/>
          <w:sz w:val="28"/>
          <w:szCs w:val="28"/>
        </w:rPr>
        <w:t>一般规定</w:t>
      </w:r>
      <w:bookmarkEnd w:id="207"/>
      <w:bookmarkEnd w:id="208"/>
    </w:p>
    <w:p w14:paraId="57720DA9">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rPr>
        <w:t>15.1.1</w:t>
      </w:r>
      <w:r>
        <w:rPr>
          <w:rFonts w:hAnsi="Times New Roman" w:cs="Times New Roman"/>
          <w:sz w:val="24"/>
          <w:szCs w:val="24"/>
          <w:lang w:val="zh-CN"/>
        </w:rPr>
        <w:t xml:space="preserve"> 盾构法水下交通隧道的运营维护，应根据行业特点、隧道所处环境条件和规划条件制定方案，并划定运营安全保护区范围。</w:t>
      </w:r>
    </w:p>
    <w:p w14:paraId="083CDE6A">
      <w:pPr>
        <w:pStyle w:val="25"/>
        <w:spacing w:line="360" w:lineRule="auto"/>
        <w:ind w:firstLine="0" w:firstLineChars="0"/>
        <w:rPr>
          <w:rFonts w:hAnsi="Times New Roman" w:eastAsia="仿宋" w:cs="仿宋"/>
          <w:b/>
          <w:bCs/>
          <w:sz w:val="24"/>
          <w:szCs w:val="24"/>
          <w:lang w:val="zh-CN"/>
        </w:rPr>
      </w:pPr>
      <w:r>
        <w:rPr>
          <w:rFonts w:hint="eastAsia" w:hAnsi="Times New Roman" w:eastAsia="仿宋" w:cs="仿宋"/>
          <w:b/>
          <w:bCs/>
          <w:sz w:val="24"/>
          <w:szCs w:val="24"/>
          <w:lang w:val="zh-CN"/>
        </w:rPr>
        <w:t>条文说明</w:t>
      </w:r>
    </w:p>
    <w:p w14:paraId="46BE0BCF">
      <w:pPr>
        <w:pStyle w:val="25"/>
        <w:spacing w:line="360" w:lineRule="auto"/>
        <w:ind w:firstLine="480"/>
        <w:rPr>
          <w:rFonts w:hAnsi="Times New Roman" w:cs="Times New Roman"/>
          <w:sz w:val="24"/>
          <w:szCs w:val="24"/>
          <w:lang w:val="zh-CN"/>
        </w:rPr>
      </w:pPr>
      <w:r>
        <w:rPr>
          <w:rFonts w:hint="eastAsia" w:hAnsi="Times New Roman" w:eastAsia="仿宋" w:cs="仿宋"/>
          <w:sz w:val="24"/>
          <w:szCs w:val="24"/>
          <w:lang w:val="zh-CN"/>
        </w:rPr>
        <w:t>为保证盾构法水下交通隧道的运营安全和正常使用，控制外部作业对运营隧道的影响，设计中应根据隧道所处环境条件、通航、防洪等规划，针对性划定运营安全保护区范围。目前国内轨道交通多规定运营安全保护区范围为：陆域段地下隧道结构外边线外侧50m，出入口、风亭等附属设施结构外边线外10m，水域段隧道两侧各100m。武汉、南京、上海等地也分别划定了水下交通隧道的运营安全保护区范围。</w:t>
      </w:r>
    </w:p>
    <w:p w14:paraId="62CEB32F">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15.1.</w:t>
      </w:r>
      <w:r>
        <w:rPr>
          <w:rFonts w:hint="eastAsia" w:hAnsi="Times New Roman" w:cs="Times New Roman"/>
          <w:b/>
          <w:bCs/>
          <w:sz w:val="24"/>
          <w:szCs w:val="24"/>
        </w:rPr>
        <w:t>2</w:t>
      </w:r>
      <w:r>
        <w:rPr>
          <w:rFonts w:hint="eastAsia" w:hAnsi="Times New Roman" w:cs="Times New Roman"/>
          <w:sz w:val="24"/>
          <w:szCs w:val="24"/>
          <w:lang w:val="zh-CN"/>
        </w:rPr>
        <w:t xml:space="preserve"> 盾构法水下交通隧道在工程可行性研究阶段、初步设计阶段、施工前均应由具有相关资质的单位对工程进行总体安全风险评估，并出具评估报告。</w:t>
      </w:r>
    </w:p>
    <w:p w14:paraId="37FC3332">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15.1.</w:t>
      </w:r>
      <w:r>
        <w:rPr>
          <w:rFonts w:hint="eastAsia" w:hAnsi="Times New Roman" w:cs="Times New Roman"/>
          <w:b/>
          <w:bCs/>
          <w:sz w:val="24"/>
          <w:szCs w:val="24"/>
        </w:rPr>
        <w:t xml:space="preserve">3 </w:t>
      </w:r>
      <w:r>
        <w:rPr>
          <w:rFonts w:hint="eastAsia" w:hAnsi="Times New Roman" w:cs="Times New Roman"/>
          <w:sz w:val="24"/>
          <w:szCs w:val="24"/>
          <w:lang w:val="zh-CN"/>
        </w:rPr>
        <w:t>对于有重大风险源的项目还需针对重大风险源进行专项风险评估。</w:t>
      </w:r>
    </w:p>
    <w:p w14:paraId="0E87435D">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15.1.</w:t>
      </w:r>
      <w:r>
        <w:rPr>
          <w:rFonts w:hint="eastAsia" w:hAnsi="Times New Roman" w:cs="Times New Roman"/>
          <w:b/>
          <w:bCs/>
          <w:sz w:val="24"/>
          <w:szCs w:val="24"/>
        </w:rPr>
        <w:t xml:space="preserve">4 </w:t>
      </w:r>
      <w:r>
        <w:rPr>
          <w:rFonts w:hint="eastAsia" w:hAnsi="Times New Roman" w:cs="Times New Roman"/>
          <w:sz w:val="24"/>
          <w:szCs w:val="24"/>
          <w:lang w:val="zh-CN"/>
        </w:rPr>
        <w:t>安全风险管理应在保障安全、保护环境和控制成本的前提下，采取合理的控制对策把安全风险控制在可接受的水平。</w:t>
      </w:r>
    </w:p>
    <w:p w14:paraId="156B3EAA">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5</w:t>
      </w:r>
      <w:r>
        <w:rPr>
          <w:rFonts w:hint="eastAsia" w:hAnsi="Times New Roman" w:cs="Times New Roman"/>
          <w:sz w:val="24"/>
          <w:szCs w:val="24"/>
          <w:lang w:val="zh-CN"/>
        </w:rPr>
        <w:t>隧道设计应对隧道施工和运营期的主要风险进行评估，并采取针对性的技术措施，满足工程实施可行性及运营安全的要求。</w:t>
      </w:r>
    </w:p>
    <w:p w14:paraId="44D617A9">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6</w:t>
      </w:r>
      <w:r>
        <w:rPr>
          <w:rFonts w:hint="eastAsia" w:hAnsi="Times New Roman" w:cs="Times New Roman"/>
          <w:sz w:val="24"/>
          <w:szCs w:val="24"/>
          <w:lang w:val="zh-CN"/>
        </w:rPr>
        <w:t xml:space="preserve"> 在</w:t>
      </w:r>
      <w:r>
        <w:rPr>
          <w:rFonts w:hint="eastAsia" w:hAnsi="Times New Roman" w:cs="Times New Roman"/>
          <w:sz w:val="24"/>
          <w:szCs w:val="24"/>
        </w:rPr>
        <w:t>隧道</w:t>
      </w:r>
      <w:r>
        <w:rPr>
          <w:rFonts w:hint="eastAsia" w:hAnsi="Times New Roman" w:cs="Times New Roman"/>
          <w:sz w:val="24"/>
          <w:szCs w:val="24"/>
          <w:lang w:val="zh-CN"/>
        </w:rPr>
        <w:t>结构周边进行外部作业时，应制定安全可靠的作业方案和保护措施，外部作业不得影响</w:t>
      </w:r>
      <w:r>
        <w:rPr>
          <w:rFonts w:hint="eastAsia" w:hAnsi="Times New Roman" w:cs="Times New Roman"/>
          <w:sz w:val="24"/>
          <w:szCs w:val="24"/>
        </w:rPr>
        <w:t>隧道</w:t>
      </w:r>
      <w:r>
        <w:rPr>
          <w:rFonts w:hint="eastAsia" w:hAnsi="Times New Roman" w:cs="Times New Roman"/>
          <w:sz w:val="24"/>
          <w:szCs w:val="24"/>
          <w:lang w:val="zh-CN"/>
        </w:rPr>
        <w:t>结构的正常使用功能、承载能力、耐久性和其他特殊功能。</w:t>
      </w:r>
    </w:p>
    <w:p w14:paraId="7FFD4059">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7</w:t>
      </w:r>
      <w:r>
        <w:rPr>
          <w:rFonts w:hint="eastAsia" w:hAnsi="Times New Roman" w:cs="Times New Roman"/>
          <w:sz w:val="24"/>
          <w:szCs w:val="24"/>
          <w:lang w:val="zh-CN"/>
        </w:rPr>
        <w:t xml:space="preserve"> </w:t>
      </w:r>
      <w:r>
        <w:rPr>
          <w:rFonts w:hint="eastAsia" w:hAnsi="Times New Roman" w:cs="Times New Roman"/>
          <w:sz w:val="24"/>
          <w:szCs w:val="24"/>
        </w:rPr>
        <w:t>隧道</w:t>
      </w:r>
      <w:r>
        <w:rPr>
          <w:rFonts w:hint="eastAsia" w:hAnsi="Times New Roman" w:cs="Times New Roman"/>
          <w:sz w:val="24"/>
          <w:szCs w:val="24"/>
          <w:lang w:val="zh-CN"/>
        </w:rPr>
        <w:t>沿线应设置控制保护区，</w:t>
      </w:r>
      <w:r>
        <w:rPr>
          <w:rFonts w:hint="eastAsia" w:hAnsi="Times New Roman" w:cs="Times New Roman"/>
          <w:sz w:val="24"/>
          <w:szCs w:val="24"/>
        </w:rPr>
        <w:t>下穿内湖、江河、海域等地表大面积水域的既有隧道</w:t>
      </w:r>
      <w:r>
        <w:rPr>
          <w:rFonts w:hint="eastAsia" w:hAnsi="Times New Roman" w:cs="Times New Roman"/>
          <w:sz w:val="24"/>
          <w:szCs w:val="24"/>
          <w:lang w:val="zh-CN"/>
        </w:rPr>
        <w:t>设置范围为隧道结构外边线100m内。</w:t>
      </w:r>
    </w:p>
    <w:p w14:paraId="09453EA3">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8</w:t>
      </w:r>
      <w:r>
        <w:rPr>
          <w:rFonts w:hint="eastAsia" w:hAnsi="Times New Roman" w:cs="Times New Roman"/>
          <w:sz w:val="24"/>
          <w:szCs w:val="24"/>
          <w:lang w:val="zh-CN"/>
        </w:rPr>
        <w:t xml:space="preserve"> 当</w:t>
      </w:r>
      <w:r>
        <w:rPr>
          <w:rFonts w:hint="eastAsia" w:hAnsi="Times New Roman" w:cs="Times New Roman"/>
          <w:sz w:val="24"/>
          <w:szCs w:val="24"/>
        </w:rPr>
        <w:t>隧道</w:t>
      </w:r>
      <w:r>
        <w:rPr>
          <w:rFonts w:hint="eastAsia" w:hAnsi="Times New Roman" w:cs="Times New Roman"/>
          <w:sz w:val="24"/>
          <w:szCs w:val="24"/>
          <w:lang w:val="zh-CN"/>
        </w:rPr>
        <w:t>控制保护区遇特殊的工程地质或特殊的外部作业时，应适当扩大控制保护区范围。</w:t>
      </w:r>
    </w:p>
    <w:p w14:paraId="3D4A1CE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9</w:t>
      </w:r>
      <w:r>
        <w:rPr>
          <w:rFonts w:hint="eastAsia" w:hAnsi="Times New Roman" w:cs="Times New Roman"/>
          <w:sz w:val="24"/>
          <w:szCs w:val="24"/>
        </w:rPr>
        <w:t xml:space="preserve"> </w:t>
      </w:r>
      <w:r>
        <w:rPr>
          <w:rFonts w:hint="eastAsia" w:hAnsi="Times New Roman" w:cs="Times New Roman"/>
          <w:sz w:val="24"/>
          <w:szCs w:val="24"/>
          <w:lang w:val="zh-CN"/>
        </w:rPr>
        <w:t>当</w:t>
      </w:r>
      <w:r>
        <w:rPr>
          <w:rFonts w:hint="eastAsia" w:hAnsi="Times New Roman" w:cs="Times New Roman"/>
          <w:sz w:val="24"/>
          <w:szCs w:val="24"/>
        </w:rPr>
        <w:t>隧道</w:t>
      </w:r>
      <w:r>
        <w:rPr>
          <w:rFonts w:hint="eastAsia" w:hAnsi="Times New Roman" w:cs="Times New Roman"/>
          <w:sz w:val="24"/>
          <w:szCs w:val="24"/>
          <w:lang w:val="zh-CN"/>
        </w:rPr>
        <w:t>线网中相交、平行、邻近的</w:t>
      </w:r>
      <w:r>
        <w:rPr>
          <w:rFonts w:hint="eastAsia" w:hAnsi="Times New Roman" w:cs="Times New Roman"/>
          <w:sz w:val="24"/>
          <w:szCs w:val="24"/>
        </w:rPr>
        <w:t>隧道</w:t>
      </w:r>
      <w:r>
        <w:rPr>
          <w:rFonts w:hint="eastAsia" w:hAnsi="Times New Roman" w:cs="Times New Roman"/>
          <w:sz w:val="24"/>
          <w:szCs w:val="24"/>
          <w:lang w:val="zh-CN"/>
        </w:rPr>
        <w:t>工程不同期建设时，先期建设工程应充分考虑后建工程的影响，后建工程对既有结构的安全保护应按本规范的相关规定执行。</w:t>
      </w:r>
    </w:p>
    <w:p w14:paraId="6D3E482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10</w:t>
      </w:r>
      <w:r>
        <w:rPr>
          <w:rFonts w:hint="eastAsia" w:hAnsi="Times New Roman" w:cs="Times New Roman"/>
          <w:sz w:val="24"/>
          <w:szCs w:val="24"/>
          <w:lang w:val="zh-CN"/>
        </w:rPr>
        <w:t xml:space="preserve"> 外部作业实施前，应结合</w:t>
      </w:r>
      <w:r>
        <w:rPr>
          <w:rFonts w:hint="eastAsia" w:hAnsi="Times New Roman" w:cs="Times New Roman"/>
          <w:sz w:val="24"/>
          <w:szCs w:val="24"/>
        </w:rPr>
        <w:t>隧道</w:t>
      </w:r>
      <w:r>
        <w:rPr>
          <w:rFonts w:hint="eastAsia" w:hAnsi="Times New Roman" w:cs="Times New Roman"/>
          <w:sz w:val="24"/>
          <w:szCs w:val="24"/>
          <w:lang w:val="zh-CN"/>
        </w:rPr>
        <w:t>结构的安全保护要求，确定外部作业影响等级。</w:t>
      </w:r>
    </w:p>
    <w:p w14:paraId="225C7297">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11</w:t>
      </w:r>
      <w:r>
        <w:rPr>
          <w:rFonts w:hint="eastAsia" w:hAnsi="Times New Roman" w:cs="Times New Roman"/>
          <w:sz w:val="24"/>
          <w:szCs w:val="24"/>
          <w:lang w:val="zh-CN"/>
        </w:rPr>
        <w:t xml:space="preserve"> 结构安全控制指标应结合外部作业对</w:t>
      </w:r>
      <w:r>
        <w:rPr>
          <w:rFonts w:hint="eastAsia" w:hAnsi="Times New Roman" w:cs="Times New Roman"/>
          <w:sz w:val="24"/>
          <w:szCs w:val="24"/>
        </w:rPr>
        <w:t>隧道</w:t>
      </w:r>
      <w:r>
        <w:rPr>
          <w:rFonts w:hint="eastAsia" w:hAnsi="Times New Roman" w:cs="Times New Roman"/>
          <w:sz w:val="24"/>
          <w:szCs w:val="24"/>
          <w:lang w:val="zh-CN"/>
        </w:rPr>
        <w:t>结构的主要响应特征及其安全保护要求合理选用。</w:t>
      </w:r>
    </w:p>
    <w:p w14:paraId="3139ECFD">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12</w:t>
      </w:r>
      <w:r>
        <w:rPr>
          <w:rFonts w:hint="eastAsia" w:hAnsi="Times New Roman" w:cs="Times New Roman"/>
          <w:sz w:val="24"/>
          <w:szCs w:val="24"/>
          <w:lang w:val="zh-CN"/>
        </w:rPr>
        <w:t xml:space="preserve"> </w:t>
      </w:r>
      <w:r>
        <w:rPr>
          <w:rFonts w:hint="eastAsia" w:hAnsi="Times New Roman" w:cs="Times New Roman"/>
          <w:sz w:val="24"/>
          <w:szCs w:val="24"/>
        </w:rPr>
        <w:t>当既有隧道结构控制保护区位于特殊工程地质，或在既有隧道结构控制保护区内实施特殊外部作业，宜适当扩大控制保护区范围。</w:t>
      </w:r>
    </w:p>
    <w:p w14:paraId="1F1F7DF3">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13</w:t>
      </w:r>
      <w:r>
        <w:rPr>
          <w:rFonts w:hint="eastAsia" w:hAnsi="Times New Roman" w:cs="Times New Roman"/>
          <w:sz w:val="24"/>
          <w:szCs w:val="24"/>
          <w:lang w:val="zh-CN"/>
        </w:rPr>
        <w:t xml:space="preserve"> </w:t>
      </w:r>
      <w:r>
        <w:rPr>
          <w:rFonts w:hint="eastAsia" w:hAnsi="Times New Roman" w:cs="Times New Roman"/>
          <w:sz w:val="24"/>
          <w:szCs w:val="24"/>
        </w:rPr>
        <w:t>既有隧道结构外边线0.5D范围内不宜实施外部作业。</w:t>
      </w:r>
    </w:p>
    <w:p w14:paraId="393ACA10">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5.1</w:t>
      </w:r>
      <w:r>
        <w:rPr>
          <w:rFonts w:hint="eastAsia" w:hAnsi="Times New Roman" w:cs="Times New Roman"/>
          <w:b/>
          <w:bCs/>
          <w:sz w:val="24"/>
          <w:szCs w:val="24"/>
          <w:lang w:val="zh-CN"/>
        </w:rPr>
        <w:t>.</w:t>
      </w:r>
      <w:r>
        <w:rPr>
          <w:rFonts w:hint="eastAsia" w:hAnsi="Times New Roman" w:cs="Times New Roman"/>
          <w:b/>
          <w:bCs/>
          <w:sz w:val="24"/>
          <w:szCs w:val="24"/>
        </w:rPr>
        <w:t>14</w:t>
      </w:r>
      <w:r>
        <w:rPr>
          <w:rFonts w:hint="eastAsia" w:hAnsi="Times New Roman" w:cs="Times New Roman"/>
          <w:sz w:val="24"/>
          <w:szCs w:val="24"/>
          <w:lang w:val="zh-CN"/>
        </w:rPr>
        <w:t xml:space="preserve"> </w:t>
      </w:r>
      <w:r>
        <w:rPr>
          <w:rFonts w:hint="eastAsia" w:hAnsi="Times New Roman" w:cs="Times New Roman"/>
          <w:sz w:val="24"/>
          <w:szCs w:val="24"/>
        </w:rPr>
        <w:t>在既有隧道结构控制保护区进行外部作业时，应针对外部作业对既有隧道结构的影响进行安全评估，根据评估结果制定安全保护方案。</w:t>
      </w:r>
    </w:p>
    <w:p w14:paraId="60AA88E8">
      <w:pPr>
        <w:pStyle w:val="3"/>
        <w:keepNext w:val="0"/>
        <w:keepLines w:val="0"/>
        <w:spacing w:before="0" w:after="0" w:line="240" w:lineRule="auto"/>
        <w:jc w:val="center"/>
        <w:rPr>
          <w:rFonts w:ascii="Times New Roman" w:hAnsi="Times New Roman" w:cs="Times New Roman" w:eastAsiaTheme="minorEastAsia"/>
          <w:sz w:val="28"/>
          <w:szCs w:val="28"/>
        </w:rPr>
      </w:pPr>
      <w:bookmarkStart w:id="209" w:name="_Toc10590"/>
      <w:bookmarkStart w:id="210" w:name="_Toc21347"/>
      <w:r>
        <w:rPr>
          <w:rFonts w:ascii="Times New Roman" w:hAnsi="Times New Roman" w:eastAsia="黑体" w:cs="Times New Roman"/>
          <w:sz w:val="28"/>
          <w:szCs w:val="28"/>
        </w:rPr>
        <w:t xml:space="preserve">15.2  </w:t>
      </w:r>
      <w:r>
        <w:rPr>
          <w:rFonts w:hint="eastAsia" w:ascii="Times New Roman" w:hAnsi="Times New Roman" w:eastAsia="黑体" w:cs="Times New Roman"/>
          <w:sz w:val="28"/>
          <w:szCs w:val="28"/>
        </w:rPr>
        <w:t>风险评估</w:t>
      </w:r>
      <w:bookmarkEnd w:id="209"/>
      <w:bookmarkEnd w:id="210"/>
    </w:p>
    <w:p w14:paraId="64FF1895">
      <w:pPr>
        <w:pStyle w:val="25"/>
        <w:spacing w:line="360" w:lineRule="auto"/>
        <w:ind w:firstLine="0" w:firstLineChars="0"/>
        <w:rPr>
          <w:rFonts w:hAnsi="Times New Roman" w:cs="Times New Roman"/>
          <w:sz w:val="24"/>
          <w:szCs w:val="24"/>
        </w:rPr>
      </w:pPr>
      <w:r>
        <w:rPr>
          <w:rFonts w:hint="eastAsia" w:hAnsi="Times New Roman" w:cs="Times New Roman"/>
          <w:b/>
          <w:bCs/>
          <w:sz w:val="24"/>
          <w:szCs w:val="24"/>
        </w:rPr>
        <w:t>15.2.1</w:t>
      </w:r>
      <w:r>
        <w:rPr>
          <w:rFonts w:hint="eastAsia" w:hAnsi="Times New Roman" w:cs="Times New Roman"/>
          <w:sz w:val="24"/>
          <w:szCs w:val="24"/>
        </w:rPr>
        <w:t xml:space="preserve"> 应根据评估的风险等级，提出风险应对策略，制定风险对策表，风险对策表应包括设计、施工、残留风险等内容。对残留风险等级较高的风险，应根据风险产生损失的时间，由相关单位制定应急预案。</w:t>
      </w:r>
    </w:p>
    <w:p w14:paraId="6AE7B182">
      <w:pPr>
        <w:widowControl/>
        <w:spacing w:line="360" w:lineRule="auto"/>
        <w:jc w:val="both"/>
        <w:rPr>
          <w:rFonts w:ascii="Times New Roman" w:hAnsi="Times New Roman" w:cs="宋体"/>
          <w:kern w:val="0"/>
          <w:lang w:bidi="ar"/>
        </w:rPr>
      </w:pPr>
      <w:r>
        <w:rPr>
          <w:rFonts w:hint="eastAsia" w:ascii="Times New Roman" w:hAnsi="Times New Roman" w:cs="宋体"/>
          <w:b/>
          <w:bCs/>
          <w:kern w:val="0"/>
          <w:lang w:bidi="ar"/>
        </w:rPr>
        <w:t>15.2.2</w:t>
      </w:r>
      <w:r>
        <w:rPr>
          <w:rFonts w:hint="eastAsia" w:ascii="Times New Roman" w:hAnsi="Times New Roman" w:cs="宋体"/>
          <w:kern w:val="0"/>
          <w:lang w:bidi="ar"/>
        </w:rPr>
        <w:t xml:space="preserve"> 当无法探明工程地质或水文地质风险时，应从隧道选线、施工工法等角度进行设计方案比选，同时应制定应急预案并应进行专项论证。</w:t>
      </w:r>
    </w:p>
    <w:p w14:paraId="0EEDB449">
      <w:pPr>
        <w:widowControl/>
        <w:spacing w:line="360" w:lineRule="auto"/>
        <w:jc w:val="both"/>
        <w:rPr>
          <w:rFonts w:ascii="Times New Roman" w:hAnsi="Times New Roman" w:cs="宋体"/>
          <w:kern w:val="0"/>
          <w:lang w:bidi="ar"/>
        </w:rPr>
      </w:pPr>
      <w:r>
        <w:rPr>
          <w:rFonts w:hint="eastAsia" w:ascii="Times New Roman" w:hAnsi="Times New Roman" w:cs="宋体"/>
          <w:b/>
          <w:bCs/>
          <w:kern w:val="0"/>
          <w:lang w:bidi="ar"/>
        </w:rPr>
        <w:t>15.2.3</w:t>
      </w:r>
      <w:r>
        <w:rPr>
          <w:rFonts w:hint="eastAsia" w:ascii="Times New Roman" w:hAnsi="Times New Roman" w:cs="宋体"/>
          <w:kern w:val="0"/>
          <w:lang w:bidi="ar"/>
        </w:rPr>
        <w:t xml:space="preserve"> 风险评估时应区分工程自身风险、地质风险和环境风险，对工程风险进行分级，并应提出相应的工程实施方案和风险控制措施。</w:t>
      </w:r>
    </w:p>
    <w:p w14:paraId="0A522F63">
      <w:pPr>
        <w:widowControl/>
        <w:spacing w:line="360" w:lineRule="auto"/>
        <w:jc w:val="both"/>
        <w:rPr>
          <w:rFonts w:ascii="Times New Roman" w:hAnsi="Times New Roman" w:cs="宋体"/>
          <w:kern w:val="0"/>
          <w:lang w:bidi="ar"/>
        </w:rPr>
      </w:pPr>
      <w:r>
        <w:rPr>
          <w:rFonts w:hint="eastAsia" w:ascii="Times New Roman" w:hAnsi="Times New Roman" w:cs="宋体"/>
          <w:b/>
          <w:bCs/>
          <w:kern w:val="0"/>
          <w:lang w:bidi="ar"/>
        </w:rPr>
        <w:t xml:space="preserve">15.2.4 </w:t>
      </w:r>
      <w:r>
        <w:rPr>
          <w:rFonts w:hint="eastAsia" w:ascii="Times New Roman" w:hAnsi="Times New Roman" w:cs="宋体"/>
          <w:kern w:val="0"/>
          <w:lang w:bidi="ar"/>
        </w:rPr>
        <w:t>重大地质风险和环境风险工程应开展工程风险评估、专项设计和专项论证工作。</w:t>
      </w:r>
    </w:p>
    <w:p w14:paraId="194DE60C">
      <w:pPr>
        <w:widowControl/>
        <w:spacing w:line="360" w:lineRule="auto"/>
        <w:jc w:val="both"/>
        <w:rPr>
          <w:rFonts w:ascii="Times New Roman" w:hAnsi="Times New Roman" w:cs="宋体"/>
          <w:kern w:val="0"/>
          <w:lang w:bidi="ar"/>
        </w:rPr>
      </w:pPr>
      <w:r>
        <w:rPr>
          <w:rFonts w:hint="eastAsia" w:ascii="Times New Roman" w:hAnsi="Times New Roman" w:cs="宋体"/>
          <w:b/>
          <w:bCs/>
          <w:kern w:val="0"/>
          <w:lang w:bidi="ar"/>
        </w:rPr>
        <w:t xml:space="preserve">15.2.5 </w:t>
      </w:r>
      <w:r>
        <w:rPr>
          <w:rFonts w:hint="eastAsia" w:ascii="Times New Roman" w:hAnsi="Times New Roman" w:cs="宋体"/>
          <w:kern w:val="0"/>
          <w:lang w:bidi="ar"/>
        </w:rPr>
        <w:t>设计阶段应考虑运营期的撞击、沉船、冲淤、河床/海床稳定等风险，并应有设计防护措施。</w:t>
      </w:r>
    </w:p>
    <w:p w14:paraId="5D402F7D">
      <w:pPr>
        <w:widowControl/>
        <w:spacing w:line="360" w:lineRule="auto"/>
        <w:jc w:val="both"/>
        <w:rPr>
          <w:rFonts w:ascii="Times New Roman" w:hAnsi="Times New Roman" w:cs="宋体"/>
          <w:kern w:val="0"/>
          <w:lang w:bidi="ar"/>
        </w:rPr>
      </w:pPr>
      <w:r>
        <w:rPr>
          <w:rFonts w:ascii="Times New Roman" w:hAnsi="Times New Roman" w:cs="宋体"/>
          <w:b/>
          <w:bCs/>
          <w:kern w:val="0"/>
          <w:lang w:bidi="ar"/>
        </w:rPr>
        <w:t>15.2.6</w:t>
      </w:r>
      <w:r>
        <w:rPr>
          <w:rFonts w:hint="eastAsia" w:ascii="Times New Roman" w:hAnsi="Times New Roman" w:cs="宋体"/>
          <w:kern w:val="0"/>
          <w:lang w:bidi="ar"/>
        </w:rPr>
        <w:t xml:space="preserve"> 本阶段无法判断的风险，需在设计文件及设计交底、向运营方移交时明确，并提出下阶段工作的建议和措施。</w:t>
      </w:r>
    </w:p>
    <w:p w14:paraId="493FE029">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7</w:t>
      </w:r>
      <w:r>
        <w:rPr>
          <w:rFonts w:hint="eastAsia" w:hAnsi="Times New Roman" w:cs="Times New Roman"/>
          <w:sz w:val="24"/>
          <w:szCs w:val="24"/>
        </w:rPr>
        <w:t xml:space="preserve"> 当外部作业影响等级为特级、一级时，应对隧道结构进行安全评估;当外部作业影响等级为二级时，宜进行安全评估。</w:t>
      </w:r>
    </w:p>
    <w:p w14:paraId="0F194F5E">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8</w:t>
      </w:r>
      <w:r>
        <w:rPr>
          <w:rFonts w:hint="eastAsia" w:hAnsi="Times New Roman" w:cs="Times New Roman"/>
          <w:sz w:val="24"/>
          <w:szCs w:val="24"/>
          <w:lang w:val="zh-CN"/>
        </w:rPr>
        <w:t xml:space="preserve"> </w:t>
      </w:r>
      <w:r>
        <w:rPr>
          <w:rFonts w:hint="eastAsia" w:hAnsi="Times New Roman" w:cs="Times New Roman"/>
          <w:sz w:val="24"/>
          <w:szCs w:val="24"/>
        </w:rPr>
        <w:t>安全评估应包括隧道结构的现状评估和外部作业影响预评估、外部作业施工过程评估和外部作业影响后评估。</w:t>
      </w:r>
    </w:p>
    <w:p w14:paraId="6FE60D02">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9</w:t>
      </w:r>
      <w:r>
        <w:rPr>
          <w:rFonts w:hint="eastAsia" w:hAnsi="Times New Roman" w:cs="Times New Roman"/>
          <w:sz w:val="24"/>
          <w:szCs w:val="24"/>
          <w:lang w:val="zh-CN"/>
        </w:rPr>
        <w:t xml:space="preserve"> </w:t>
      </w:r>
      <w:r>
        <w:rPr>
          <w:rFonts w:hint="eastAsia" w:hAnsi="Times New Roman" w:cs="Times New Roman"/>
          <w:sz w:val="24"/>
          <w:szCs w:val="24"/>
        </w:rPr>
        <w:t>隧道结构的现状评估应在外部作业实施前，通过现状调查、检测、测量和计算分析等手段，评估当前隧道结构的安全状态及持续抗变形能力和承载能力，并应确定相应的结构安全控制指标值。</w:t>
      </w:r>
    </w:p>
    <w:p w14:paraId="091ECBDC">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10</w:t>
      </w:r>
      <w:r>
        <w:rPr>
          <w:rFonts w:hint="eastAsia" w:hAnsi="Times New Roman" w:cs="Times New Roman"/>
          <w:sz w:val="24"/>
          <w:szCs w:val="24"/>
          <w:lang w:val="zh-CN"/>
        </w:rPr>
        <w:t xml:space="preserve"> </w:t>
      </w:r>
      <w:r>
        <w:rPr>
          <w:rFonts w:hint="eastAsia" w:hAnsi="Times New Roman" w:cs="Times New Roman"/>
          <w:sz w:val="24"/>
          <w:szCs w:val="24"/>
        </w:rPr>
        <w:t>外部作业影响预评估应在外部作业实施前，采用理论分析、模型试验、数值模拟等方法，预测外部作业对隧道结构的不利影响，并应结合隧道结构现状评估确定的结构安全控制指标值，评估外部作业方案的可行性。</w:t>
      </w:r>
    </w:p>
    <w:p w14:paraId="041B04D7">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11</w:t>
      </w:r>
      <w:r>
        <w:rPr>
          <w:rFonts w:hint="eastAsia" w:hAnsi="Times New Roman" w:cs="Times New Roman"/>
          <w:sz w:val="24"/>
          <w:szCs w:val="24"/>
          <w:lang w:val="zh-CN"/>
        </w:rPr>
        <w:t xml:space="preserve"> </w:t>
      </w:r>
      <w:r>
        <w:rPr>
          <w:rFonts w:hint="eastAsia" w:hAnsi="Times New Roman" w:cs="Times New Roman"/>
          <w:sz w:val="24"/>
          <w:szCs w:val="24"/>
        </w:rPr>
        <w:t>隧道结构的计算分析宜采用荷载结构模型、地层-结构模型进行，并应根据现行国家标准《混凝土结构设计标准》GB/T 50010进行验算。</w:t>
      </w:r>
    </w:p>
    <w:p w14:paraId="0C5E0135">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12</w:t>
      </w:r>
      <w:r>
        <w:rPr>
          <w:rFonts w:hint="eastAsia" w:hAnsi="Times New Roman" w:cs="Times New Roman"/>
          <w:sz w:val="24"/>
          <w:szCs w:val="24"/>
          <w:lang w:val="zh-CN"/>
        </w:rPr>
        <w:t xml:space="preserve"> </w:t>
      </w:r>
      <w:r>
        <w:rPr>
          <w:rFonts w:hint="eastAsia" w:hAnsi="Times New Roman" w:cs="Times New Roman"/>
          <w:sz w:val="24"/>
          <w:szCs w:val="24"/>
        </w:rPr>
        <w:t>外部作业施工过程评估应在外部作业实施过程中，结合隧道结构的监测数据和施工前评估的预测值，及时评估结构当前的安全控制指标。</w:t>
      </w:r>
    </w:p>
    <w:p w14:paraId="7D515016">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5.2</w:t>
      </w:r>
      <w:r>
        <w:rPr>
          <w:rFonts w:hint="eastAsia" w:hAnsi="Times New Roman" w:cs="Times New Roman"/>
          <w:b/>
          <w:bCs/>
          <w:sz w:val="24"/>
          <w:szCs w:val="24"/>
          <w:lang w:val="zh-CN"/>
        </w:rPr>
        <w:t>.</w:t>
      </w:r>
      <w:r>
        <w:rPr>
          <w:rFonts w:hint="eastAsia" w:hAnsi="Times New Roman" w:cs="Times New Roman"/>
          <w:b/>
          <w:bCs/>
          <w:sz w:val="24"/>
          <w:szCs w:val="24"/>
        </w:rPr>
        <w:t>13</w:t>
      </w:r>
      <w:r>
        <w:rPr>
          <w:rFonts w:hint="eastAsia" w:hAnsi="Times New Roman" w:cs="Times New Roman"/>
          <w:sz w:val="24"/>
          <w:szCs w:val="24"/>
          <w:lang w:val="zh-CN"/>
        </w:rPr>
        <w:t xml:space="preserve"> </w:t>
      </w:r>
      <w:r>
        <w:rPr>
          <w:rFonts w:hint="eastAsia" w:hAnsi="Times New Roman" w:cs="Times New Roman"/>
          <w:sz w:val="24"/>
          <w:szCs w:val="24"/>
        </w:rPr>
        <w:t>外部作业影响后评估应在外部作业完成后，根据对隧道结构造成的影响程度，再次评估隧道的结构安全控制指标。</w:t>
      </w:r>
    </w:p>
    <w:p w14:paraId="183FF399">
      <w:pPr>
        <w:pStyle w:val="3"/>
        <w:keepNext w:val="0"/>
        <w:keepLines w:val="0"/>
        <w:spacing w:before="0" w:after="0" w:line="240" w:lineRule="auto"/>
        <w:jc w:val="center"/>
        <w:rPr>
          <w:rFonts w:ascii="Times New Roman" w:hAnsi="Times New Roman" w:cs="Times New Roman" w:eastAsiaTheme="minorEastAsia"/>
          <w:sz w:val="28"/>
          <w:szCs w:val="28"/>
        </w:rPr>
      </w:pPr>
      <w:bookmarkStart w:id="211" w:name="_Toc3313"/>
      <w:bookmarkStart w:id="212" w:name="_Toc7985"/>
      <w:r>
        <w:rPr>
          <w:rFonts w:ascii="Times New Roman" w:hAnsi="Times New Roman" w:eastAsia="黑体" w:cs="Times New Roman"/>
          <w:sz w:val="28"/>
          <w:szCs w:val="28"/>
        </w:rPr>
        <w:t xml:space="preserve">15.3  </w:t>
      </w:r>
      <w:r>
        <w:rPr>
          <w:rFonts w:hint="eastAsia" w:ascii="Times New Roman" w:hAnsi="Times New Roman" w:eastAsia="黑体" w:cs="Times New Roman"/>
          <w:sz w:val="28"/>
          <w:szCs w:val="28"/>
        </w:rPr>
        <w:t>运营期保护</w:t>
      </w:r>
      <w:bookmarkEnd w:id="211"/>
      <w:bookmarkEnd w:id="212"/>
    </w:p>
    <w:p w14:paraId="72902F52">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5.3</w:t>
      </w:r>
      <w:r>
        <w:rPr>
          <w:rFonts w:hint="eastAsia" w:hAnsi="Times New Roman" w:cs="Times New Roman"/>
          <w:b/>
          <w:bCs/>
          <w:sz w:val="24"/>
          <w:szCs w:val="24"/>
          <w:lang w:val="zh-CN"/>
        </w:rPr>
        <w:t>.</w:t>
      </w:r>
      <w:r>
        <w:rPr>
          <w:rFonts w:hint="eastAsia" w:hAnsi="Times New Roman" w:cs="Times New Roman"/>
          <w:b/>
          <w:bCs/>
          <w:sz w:val="24"/>
          <w:szCs w:val="24"/>
        </w:rPr>
        <w:t>1</w:t>
      </w:r>
      <w:r>
        <w:rPr>
          <w:rFonts w:hint="eastAsia" w:hAnsi="Times New Roman" w:cs="Times New Roman"/>
          <w:sz w:val="24"/>
          <w:szCs w:val="24"/>
          <w:lang w:val="zh-CN"/>
        </w:rPr>
        <w:t xml:space="preserve"> </w:t>
      </w:r>
      <w:r>
        <w:rPr>
          <w:rFonts w:hint="eastAsia" w:hAnsi="Times New Roman" w:cs="Times New Roman"/>
          <w:sz w:val="24"/>
          <w:szCs w:val="24"/>
        </w:rPr>
        <w:t>隧道安全保护区内进行下列限制性施工作业时，应进行安全保护。</w:t>
      </w:r>
    </w:p>
    <w:p w14:paraId="624541AB">
      <w:pPr>
        <w:pStyle w:val="25"/>
        <w:spacing w:line="360" w:lineRule="auto"/>
        <w:ind w:firstLine="480"/>
        <w:rPr>
          <w:rFonts w:hAnsi="Times New Roman" w:cs="Times New Roman"/>
          <w:sz w:val="24"/>
          <w:szCs w:val="24"/>
        </w:rPr>
      </w:pPr>
      <w:r>
        <w:rPr>
          <w:rFonts w:hint="eastAsia" w:hAnsi="Times New Roman" w:cs="Times New Roman"/>
          <w:sz w:val="24"/>
          <w:szCs w:val="24"/>
        </w:rPr>
        <w:t>1 建造或拆除建筑物、构筑物。</w:t>
      </w:r>
    </w:p>
    <w:p w14:paraId="2C9408F2">
      <w:pPr>
        <w:pStyle w:val="25"/>
        <w:spacing w:line="360" w:lineRule="auto"/>
        <w:ind w:firstLine="480"/>
        <w:rPr>
          <w:rFonts w:hAnsi="Times New Roman" w:cs="Times New Roman"/>
          <w:sz w:val="24"/>
          <w:szCs w:val="24"/>
        </w:rPr>
      </w:pPr>
      <w:r>
        <w:rPr>
          <w:rFonts w:hint="eastAsia" w:hAnsi="Times New Roman" w:cs="Times New Roman"/>
          <w:sz w:val="24"/>
          <w:szCs w:val="24"/>
        </w:rPr>
        <w:t>2 河道疏浚、河道挖掘、桩基施工、地下管道顶推、地下管线敷设、爆破、基坑开挖、近接穿越、降水等施工作业。</w:t>
      </w:r>
    </w:p>
    <w:p w14:paraId="096A120E">
      <w:pPr>
        <w:pStyle w:val="25"/>
        <w:spacing w:line="360" w:lineRule="auto"/>
        <w:ind w:firstLine="480"/>
        <w:rPr>
          <w:rFonts w:hAnsi="Times New Roman" w:cs="Times New Roman"/>
          <w:sz w:val="24"/>
          <w:szCs w:val="24"/>
        </w:rPr>
      </w:pPr>
      <w:r>
        <w:rPr>
          <w:rFonts w:hint="eastAsia" w:hAnsi="Times New Roman" w:cs="Times New Roman"/>
          <w:sz w:val="24"/>
          <w:szCs w:val="24"/>
        </w:rPr>
        <w:t>3 大面积堆载、卸载的活动。</w:t>
      </w:r>
    </w:p>
    <w:p w14:paraId="07FB669B">
      <w:pPr>
        <w:pStyle w:val="25"/>
        <w:spacing w:line="360" w:lineRule="auto"/>
        <w:ind w:firstLine="480"/>
        <w:rPr>
          <w:rFonts w:hAnsi="Times New Roman" w:cs="Times New Roman"/>
          <w:sz w:val="24"/>
          <w:szCs w:val="24"/>
        </w:rPr>
      </w:pPr>
      <w:r>
        <w:rPr>
          <w:rFonts w:hint="eastAsia" w:hAnsi="Times New Roman" w:cs="Times New Roman"/>
          <w:sz w:val="24"/>
          <w:szCs w:val="24"/>
        </w:rPr>
        <w:t>4 其他可能影响隧道结构安全的作业行为。</w:t>
      </w:r>
    </w:p>
    <w:p w14:paraId="6A64A195">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5.3</w:t>
      </w:r>
      <w:r>
        <w:rPr>
          <w:rFonts w:hint="eastAsia" w:hAnsi="Times New Roman" w:cs="Times New Roman"/>
          <w:b/>
          <w:bCs/>
          <w:sz w:val="24"/>
          <w:szCs w:val="24"/>
          <w:lang w:val="zh-CN"/>
        </w:rPr>
        <w:t>.</w:t>
      </w:r>
      <w:r>
        <w:rPr>
          <w:rFonts w:hint="eastAsia" w:hAnsi="Times New Roman" w:cs="Times New Roman"/>
          <w:b/>
          <w:bCs/>
          <w:sz w:val="24"/>
          <w:szCs w:val="24"/>
        </w:rPr>
        <w:t>2</w:t>
      </w:r>
      <w:r>
        <w:rPr>
          <w:rFonts w:hint="eastAsia" w:hAnsi="Times New Roman" w:cs="Times New Roman"/>
          <w:sz w:val="24"/>
          <w:szCs w:val="24"/>
          <w:lang w:val="zh-CN"/>
        </w:rPr>
        <w:t xml:space="preserve"> </w:t>
      </w:r>
      <w:r>
        <w:rPr>
          <w:rFonts w:hint="eastAsia" w:hAnsi="Times New Roman" w:cs="Times New Roman"/>
          <w:sz w:val="24"/>
          <w:szCs w:val="24"/>
        </w:rPr>
        <w:t>隧道</w:t>
      </w:r>
      <w:r>
        <w:rPr>
          <w:rFonts w:hint="eastAsia" w:hAnsi="Times New Roman" w:cs="Times New Roman"/>
          <w:sz w:val="24"/>
          <w:szCs w:val="24"/>
          <w:lang w:val="zh-CN"/>
        </w:rPr>
        <w:t>安全保护内容应包括:外部作业影响等级划分、安全控制标准确定、安全评估、施工控制、安全监测、处治与加固</w:t>
      </w:r>
      <w:r>
        <w:rPr>
          <w:rFonts w:hint="eastAsia" w:hAnsi="Times New Roman" w:cs="Times New Roman"/>
          <w:sz w:val="24"/>
          <w:szCs w:val="24"/>
        </w:rPr>
        <w:t>。</w:t>
      </w:r>
    </w:p>
    <w:p w14:paraId="69AA5CA5">
      <w:pPr>
        <w:pStyle w:val="25"/>
        <w:spacing w:line="360" w:lineRule="auto"/>
        <w:ind w:firstLine="0" w:firstLineChars="0"/>
        <w:rPr>
          <w:rFonts w:hAnsi="Times New Roman" w:cs="Times New Roman"/>
          <w:sz w:val="24"/>
          <w:szCs w:val="24"/>
          <w:lang w:val="zh-CN"/>
        </w:rPr>
      </w:pPr>
      <w:r>
        <w:rPr>
          <w:rFonts w:hint="eastAsia" w:hAnsi="Times New Roman" w:cs="Times New Roman"/>
          <w:b/>
          <w:bCs/>
          <w:sz w:val="24"/>
          <w:szCs w:val="24"/>
          <w:lang w:val="zh-CN"/>
        </w:rPr>
        <w:t>1</w:t>
      </w:r>
      <w:r>
        <w:rPr>
          <w:rFonts w:hint="eastAsia" w:hAnsi="Times New Roman" w:cs="Times New Roman"/>
          <w:b/>
          <w:bCs/>
          <w:sz w:val="24"/>
          <w:szCs w:val="24"/>
        </w:rPr>
        <w:t>5.3</w:t>
      </w:r>
      <w:r>
        <w:rPr>
          <w:rFonts w:hint="eastAsia" w:hAnsi="Times New Roman" w:cs="Times New Roman"/>
          <w:b/>
          <w:bCs/>
          <w:sz w:val="24"/>
          <w:szCs w:val="24"/>
          <w:lang w:val="zh-CN"/>
        </w:rPr>
        <w:t>.</w:t>
      </w:r>
      <w:r>
        <w:rPr>
          <w:rFonts w:hint="eastAsia" w:hAnsi="Times New Roman" w:cs="Times New Roman"/>
          <w:b/>
          <w:bCs/>
          <w:sz w:val="24"/>
          <w:szCs w:val="24"/>
        </w:rPr>
        <w:t>3</w:t>
      </w:r>
      <w:r>
        <w:rPr>
          <w:rFonts w:hint="eastAsia" w:hAnsi="Times New Roman" w:cs="Times New Roman"/>
          <w:sz w:val="24"/>
          <w:szCs w:val="24"/>
          <w:lang w:val="zh-CN"/>
        </w:rPr>
        <w:t xml:space="preserve"> </w:t>
      </w:r>
      <w:r>
        <w:rPr>
          <w:rFonts w:hint="eastAsia" w:hAnsi="Times New Roman" w:cs="Times New Roman"/>
          <w:sz w:val="24"/>
          <w:szCs w:val="24"/>
        </w:rPr>
        <w:t>隧道</w:t>
      </w:r>
      <w:r>
        <w:rPr>
          <w:rFonts w:hint="eastAsia" w:hAnsi="Times New Roman" w:cs="Times New Roman"/>
          <w:sz w:val="24"/>
          <w:szCs w:val="24"/>
          <w:lang w:val="zh-CN"/>
        </w:rPr>
        <w:t>安全保护工作应符合下列规定:</w:t>
      </w:r>
    </w:p>
    <w:p w14:paraId="420D4234">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1 </w:t>
      </w:r>
      <w:r>
        <w:rPr>
          <w:rFonts w:hint="eastAsia" w:hAnsi="Times New Roman" w:cs="Times New Roman"/>
          <w:sz w:val="24"/>
          <w:szCs w:val="24"/>
          <w:lang w:val="zh-CN"/>
        </w:rPr>
        <w:t>应根据外部作业工程影响分区及接近程度划分外部作业影响等级，并应根据围岩等级及既有隧道结构健康度调整外部作业影响等级；</w:t>
      </w:r>
    </w:p>
    <w:p w14:paraId="7EF77EFA">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2 </w:t>
      </w:r>
      <w:r>
        <w:rPr>
          <w:rFonts w:hint="eastAsia" w:hAnsi="Times New Roman" w:cs="Times New Roman"/>
          <w:sz w:val="24"/>
          <w:szCs w:val="24"/>
          <w:lang w:val="zh-CN"/>
        </w:rPr>
        <w:t>应根据既有隧道结构健康度确定安全控制标准，并应根据外部作业影响等级确定安全评估内容、安全监测内容、施工控制措施；</w:t>
      </w:r>
    </w:p>
    <w:p w14:paraId="6E5410CC">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3 </w:t>
      </w:r>
      <w:r>
        <w:rPr>
          <w:rFonts w:hint="eastAsia" w:hAnsi="Times New Roman" w:cs="Times New Roman"/>
          <w:sz w:val="24"/>
          <w:szCs w:val="24"/>
          <w:lang w:val="zh-CN"/>
        </w:rPr>
        <w:t>应开展作业期监测和实施过程评估，并应根据安全控制标准及监测结果进行预警，必要时可调整控制措施；</w:t>
      </w:r>
    </w:p>
    <w:p w14:paraId="393673E0">
      <w:pPr>
        <w:pStyle w:val="25"/>
        <w:spacing w:line="360" w:lineRule="auto"/>
        <w:ind w:firstLine="480"/>
        <w:rPr>
          <w:rFonts w:hAnsi="Times New Roman" w:cs="Times New Roman"/>
          <w:sz w:val="24"/>
          <w:szCs w:val="24"/>
          <w:lang w:val="zh-CN"/>
        </w:rPr>
      </w:pPr>
      <w:r>
        <w:rPr>
          <w:rFonts w:hint="eastAsia" w:hAnsi="Times New Roman" w:cs="Times New Roman"/>
          <w:sz w:val="24"/>
          <w:szCs w:val="24"/>
        </w:rPr>
        <w:t xml:space="preserve">4 </w:t>
      </w:r>
      <w:r>
        <w:rPr>
          <w:rFonts w:hint="eastAsia" w:hAnsi="Times New Roman" w:cs="Times New Roman"/>
          <w:sz w:val="24"/>
          <w:szCs w:val="24"/>
          <w:lang w:val="zh-CN"/>
        </w:rPr>
        <w:t>应开展作业后评估，必要时可采取处治与加固措施并评估实施效果。</w:t>
      </w:r>
    </w:p>
    <w:p w14:paraId="1B4533EA">
      <w:pPr>
        <w:pStyle w:val="25"/>
        <w:spacing w:line="360" w:lineRule="auto"/>
        <w:ind w:firstLine="0" w:firstLineChars="0"/>
        <w:jc w:val="center"/>
        <w:rPr>
          <w:rFonts w:hAnsi="Times New Roman"/>
        </w:rPr>
      </w:pPr>
      <w:r>
        <w:rPr>
          <w:rFonts w:hAnsi="Times New Roman"/>
        </w:rPr>
        <w:drawing>
          <wp:inline distT="0" distB="0" distL="114300" distR="114300">
            <wp:extent cx="3985260" cy="2590800"/>
            <wp:effectExtent l="0" t="0" r="15240" b="0"/>
            <wp:docPr id="1"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2"/>
                    <pic:cNvPicPr>
                      <a:picLocks noChangeAspect="1"/>
                    </pic:cNvPicPr>
                  </pic:nvPicPr>
                  <pic:blipFill>
                    <a:blip r:embed="rId274"/>
                    <a:stretch>
                      <a:fillRect/>
                    </a:stretch>
                  </pic:blipFill>
                  <pic:spPr>
                    <a:xfrm>
                      <a:off x="0" y="0"/>
                      <a:ext cx="3985260" cy="2590800"/>
                    </a:xfrm>
                    <a:prstGeom prst="rect">
                      <a:avLst/>
                    </a:prstGeom>
                    <a:noFill/>
                    <a:ln>
                      <a:noFill/>
                    </a:ln>
                  </pic:spPr>
                </pic:pic>
              </a:graphicData>
            </a:graphic>
          </wp:inline>
        </w:drawing>
      </w:r>
    </w:p>
    <w:p w14:paraId="0960A1AF">
      <w:pPr>
        <w:pStyle w:val="25"/>
        <w:spacing w:line="360" w:lineRule="auto"/>
        <w:ind w:firstLine="0" w:firstLineChars="0"/>
        <w:jc w:val="center"/>
        <w:rPr>
          <w:rFonts w:hAnsi="Times New Roman"/>
          <w:b/>
          <w:bCs/>
          <w:sz w:val="21"/>
          <w:szCs w:val="21"/>
        </w:rPr>
      </w:pPr>
      <w:r>
        <w:rPr>
          <w:rFonts w:hint="eastAsia" w:hAnsi="Times New Roman" w:cs="Times New Roman"/>
          <w:b/>
          <w:bCs/>
          <w:sz w:val="21"/>
          <w:szCs w:val="21"/>
        </w:rPr>
        <w:t>图15</w:t>
      </w:r>
      <w:r>
        <w:rPr>
          <w:rFonts w:hint="eastAsia" w:hAnsi="Times New Roman" w:cs="Times New Roman"/>
          <w:b/>
          <w:bCs/>
          <w:sz w:val="21"/>
          <w:szCs w:val="21"/>
          <w:lang w:val="zh-CN"/>
        </w:rPr>
        <w:t>.</w:t>
      </w:r>
      <w:r>
        <w:rPr>
          <w:rFonts w:hint="eastAsia" w:hAnsi="Times New Roman" w:cs="Times New Roman"/>
          <w:b/>
          <w:bCs/>
          <w:sz w:val="21"/>
          <w:szCs w:val="21"/>
        </w:rPr>
        <w:t>3.3 安全保护工作流程</w:t>
      </w:r>
    </w:p>
    <w:p w14:paraId="3038723C">
      <w:pPr>
        <w:pStyle w:val="25"/>
        <w:spacing w:line="360" w:lineRule="auto"/>
        <w:ind w:firstLine="0" w:firstLineChars="0"/>
        <w:rPr>
          <w:rFonts w:hAnsi="Times New Roman" w:cs="Times New Roman"/>
          <w:sz w:val="24"/>
          <w:szCs w:val="24"/>
        </w:rPr>
      </w:pPr>
      <w:r>
        <w:rPr>
          <w:rFonts w:hint="eastAsia" w:hAnsi="Times New Roman" w:cs="Times New Roman"/>
          <w:b/>
          <w:bCs/>
          <w:sz w:val="24"/>
          <w:szCs w:val="24"/>
          <w:lang w:val="zh-CN"/>
        </w:rPr>
        <w:t>1</w:t>
      </w:r>
      <w:r>
        <w:rPr>
          <w:rFonts w:hint="eastAsia" w:hAnsi="Times New Roman" w:cs="Times New Roman"/>
          <w:b/>
          <w:bCs/>
          <w:sz w:val="24"/>
          <w:szCs w:val="24"/>
        </w:rPr>
        <w:t>5.3</w:t>
      </w:r>
      <w:r>
        <w:rPr>
          <w:rFonts w:hint="eastAsia" w:hAnsi="Times New Roman" w:cs="Times New Roman"/>
          <w:b/>
          <w:bCs/>
          <w:sz w:val="24"/>
          <w:szCs w:val="24"/>
          <w:lang w:val="zh-CN"/>
        </w:rPr>
        <w:t>.</w:t>
      </w:r>
      <w:r>
        <w:rPr>
          <w:rFonts w:hint="eastAsia" w:hAnsi="Times New Roman" w:cs="Times New Roman"/>
          <w:b/>
          <w:bCs/>
          <w:sz w:val="24"/>
          <w:szCs w:val="24"/>
        </w:rPr>
        <w:t xml:space="preserve">4 </w:t>
      </w:r>
      <w:r>
        <w:rPr>
          <w:rFonts w:hint="eastAsia" w:hAnsi="Times New Roman" w:cs="Times New Roman"/>
          <w:sz w:val="24"/>
          <w:szCs w:val="24"/>
        </w:rPr>
        <w:t>在隧道安全保护区边界设置标桩，并根据需要设置围墙、栅栏、防护桩等防护设施。</w:t>
      </w:r>
    </w:p>
    <w:p w14:paraId="6915B4A2">
      <w:pPr>
        <w:pStyle w:val="25"/>
        <w:spacing w:line="360" w:lineRule="auto"/>
        <w:ind w:firstLine="0" w:firstLineChars="0"/>
        <w:rPr>
          <w:rFonts w:hAnsi="Times New Roman" w:cs="Times New Roman"/>
          <w:sz w:val="24"/>
          <w:szCs w:val="24"/>
        </w:rPr>
        <w:sectPr>
          <w:pgSz w:w="11906" w:h="16838"/>
          <w:pgMar w:top="1440" w:right="1134" w:bottom="1440" w:left="1134" w:header="851" w:footer="992" w:gutter="0"/>
          <w:cols w:space="425" w:num="1"/>
          <w:docGrid w:type="lines" w:linePitch="312" w:charSpace="0"/>
        </w:sectPr>
      </w:pPr>
      <w:r>
        <w:rPr>
          <w:rFonts w:hint="eastAsia" w:hAnsi="Times New Roman" w:cs="Times New Roman"/>
          <w:b/>
          <w:bCs/>
          <w:sz w:val="24"/>
          <w:szCs w:val="24"/>
          <w:lang w:val="zh-CN"/>
        </w:rPr>
        <w:t>1</w:t>
      </w:r>
      <w:r>
        <w:rPr>
          <w:rFonts w:hint="eastAsia" w:hAnsi="Times New Roman" w:cs="Times New Roman"/>
          <w:b/>
          <w:bCs/>
          <w:sz w:val="24"/>
          <w:szCs w:val="24"/>
        </w:rPr>
        <w:t>5.3</w:t>
      </w:r>
      <w:r>
        <w:rPr>
          <w:rFonts w:hint="eastAsia" w:hAnsi="Times New Roman" w:cs="Times New Roman"/>
          <w:b/>
          <w:bCs/>
          <w:sz w:val="24"/>
          <w:szCs w:val="24"/>
          <w:lang w:val="zh-CN"/>
        </w:rPr>
        <w:t>.</w:t>
      </w:r>
      <w:r>
        <w:rPr>
          <w:rFonts w:hint="eastAsia" w:hAnsi="Times New Roman" w:cs="Times New Roman"/>
          <w:b/>
          <w:bCs/>
          <w:sz w:val="24"/>
          <w:szCs w:val="24"/>
        </w:rPr>
        <w:t>5</w:t>
      </w:r>
      <w:r>
        <w:rPr>
          <w:rFonts w:hint="eastAsia" w:hAnsi="Times New Roman" w:cs="Times New Roman"/>
          <w:sz w:val="24"/>
          <w:szCs w:val="24"/>
          <w:lang w:val="zh-CN"/>
        </w:rPr>
        <w:t xml:space="preserve"> </w:t>
      </w:r>
      <w:r>
        <w:rPr>
          <w:rFonts w:hint="eastAsia" w:hAnsi="Times New Roman" w:cs="Times New Roman"/>
          <w:sz w:val="24"/>
          <w:szCs w:val="24"/>
        </w:rPr>
        <w:t>隧道安全保护区应开展巡护工作，巡护工作应分为日常巡护、限制性施工作业巡护。日常巡护中发现未受控项目时，应做好日常巡查记录，保留影像或图片记录，并及时上报管理单位；限制性施工作业巡护应依据限制性施工作业影响程度开展固定周期巡护。</w:t>
      </w:r>
    </w:p>
    <w:p w14:paraId="6C264DA1">
      <w:pPr>
        <w:pStyle w:val="2"/>
        <w:keepNext w:val="0"/>
        <w:keepLines w:val="0"/>
        <w:spacing w:line="579" w:lineRule="auto"/>
        <w:rPr>
          <w:rFonts w:cs="Times New Roman"/>
          <w:szCs w:val="30"/>
        </w:rPr>
      </w:pPr>
      <w:bookmarkStart w:id="213" w:name="_Toc14646"/>
      <w:r>
        <w:rPr>
          <w:rFonts w:cs="Times New Roman"/>
          <w:szCs w:val="30"/>
        </w:rPr>
        <w:t>附 录A  接缝防水材料检验</w:t>
      </w:r>
      <w:bookmarkEnd w:id="213"/>
    </w:p>
    <w:p w14:paraId="51C9EC6E">
      <w:pPr>
        <w:pStyle w:val="3"/>
        <w:keepNext w:val="0"/>
        <w:keepLines w:val="0"/>
        <w:spacing w:before="0" w:after="0" w:line="240" w:lineRule="auto"/>
        <w:jc w:val="center"/>
        <w:rPr>
          <w:rFonts w:ascii="Times New Roman" w:hAnsi="Times New Roman"/>
          <w:b w:val="0"/>
          <w:bCs w:val="0"/>
          <w:sz w:val="21"/>
          <w:szCs w:val="21"/>
        </w:rPr>
      </w:pPr>
      <w:r>
        <w:rPr>
          <w:rFonts w:hint="eastAsia" w:ascii="Times New Roman" w:hAnsi="Times New Roman" w:eastAsia="黑体" w:cs="Times New Roman"/>
          <w:sz w:val="28"/>
          <w:szCs w:val="28"/>
        </w:rPr>
        <w:t>A</w:t>
      </w:r>
      <w:r>
        <w:rPr>
          <w:rFonts w:ascii="Times New Roman" w:hAnsi="Times New Roman" w:eastAsia="黑体" w:cs="Times New Roman"/>
          <w:sz w:val="28"/>
          <w:szCs w:val="28"/>
        </w:rPr>
        <w:t xml:space="preserve">.1 </w:t>
      </w:r>
      <w:r>
        <w:rPr>
          <w:rFonts w:hint="eastAsia" w:ascii="Times New Roman" w:hAnsi="Times New Roman" w:eastAsia="黑体" w:cs="Times New Roman"/>
          <w:sz w:val="28"/>
          <w:szCs w:val="28"/>
        </w:rPr>
        <w:t>型式检验</w:t>
      </w:r>
    </w:p>
    <w:p w14:paraId="137CD230">
      <w:pPr>
        <w:spacing w:line="360" w:lineRule="auto"/>
        <w:rPr>
          <w:rFonts w:ascii="Times New Roman" w:hAnsi="Times New Roman"/>
          <w:bCs/>
          <w:sz w:val="21"/>
          <w:szCs w:val="21"/>
        </w:rPr>
      </w:pPr>
      <w:r>
        <w:rPr>
          <w:rStyle w:val="30"/>
          <w:rFonts w:hint="eastAsia"/>
        </w:rPr>
        <w:t>A</w:t>
      </w:r>
      <w:r>
        <w:rPr>
          <w:rStyle w:val="30"/>
        </w:rPr>
        <w:t>.1.1</w:t>
      </w:r>
      <w:r>
        <w:rPr>
          <w:rFonts w:ascii="Times New Roman" w:hAnsi="Times New Roman"/>
          <w:b/>
          <w:bCs/>
          <w:sz w:val="21"/>
          <w:szCs w:val="21"/>
        </w:rPr>
        <w:t xml:space="preserve"> </w:t>
      </w:r>
      <w:r>
        <w:rPr>
          <w:rFonts w:hint="eastAsia" w:ascii="Times New Roman" w:hAnsi="Times New Roman" w:cs="Times New Roman"/>
          <w:szCs w:val="24"/>
        </w:rPr>
        <w:t>型式检验频率设定为</w:t>
      </w:r>
      <w:r>
        <w:rPr>
          <w:rFonts w:ascii="Times New Roman" w:hAnsi="Times New Roman" w:cs="Times New Roman"/>
          <w:szCs w:val="24"/>
        </w:rPr>
        <w:t>6</w:t>
      </w:r>
      <w:r>
        <w:rPr>
          <w:rFonts w:hint="eastAsia" w:ascii="Times New Roman" w:hAnsi="Times New Roman" w:cs="Times New Roman"/>
          <w:szCs w:val="24"/>
        </w:rPr>
        <w:t>个月</w:t>
      </w:r>
      <w:r>
        <w:rPr>
          <w:rFonts w:ascii="Times New Roman" w:hAnsi="Times New Roman" w:cs="Times New Roman"/>
          <w:szCs w:val="24"/>
        </w:rPr>
        <w:t>1</w:t>
      </w:r>
      <w:r>
        <w:rPr>
          <w:rFonts w:hint="eastAsia" w:ascii="Times New Roman" w:hAnsi="Times New Roman" w:cs="Times New Roman"/>
          <w:szCs w:val="24"/>
        </w:rPr>
        <w:t>次。</w:t>
      </w:r>
    </w:p>
    <w:p w14:paraId="20475D1D">
      <w:pPr>
        <w:spacing w:line="360" w:lineRule="auto"/>
        <w:rPr>
          <w:rFonts w:ascii="Times New Roman" w:hAnsi="Times New Roman"/>
          <w:bCs/>
          <w:sz w:val="21"/>
          <w:szCs w:val="21"/>
        </w:rPr>
      </w:pPr>
      <w:r>
        <w:rPr>
          <w:rStyle w:val="30"/>
          <w:rFonts w:hint="eastAsia"/>
        </w:rPr>
        <w:t>A</w:t>
      </w:r>
      <w:r>
        <w:rPr>
          <w:rStyle w:val="30"/>
        </w:rPr>
        <w:t>.1.2</w:t>
      </w:r>
      <w:r>
        <w:rPr>
          <w:rFonts w:ascii="Times New Roman" w:hAnsi="Times New Roman"/>
          <w:b/>
          <w:bCs/>
          <w:sz w:val="21"/>
          <w:szCs w:val="21"/>
        </w:rPr>
        <w:t xml:space="preserve"> </w:t>
      </w:r>
      <w:r>
        <w:rPr>
          <w:rFonts w:hint="eastAsia" w:ascii="Times New Roman" w:hAnsi="Times New Roman"/>
          <w:b/>
          <w:bCs/>
          <w:sz w:val="21"/>
          <w:szCs w:val="21"/>
        </w:rPr>
        <w:t>对</w:t>
      </w:r>
      <w:r>
        <w:rPr>
          <w:rFonts w:hint="eastAsia" w:ascii="Times New Roman" w:hAnsi="Times New Roman" w:cs="Times New Roman"/>
          <w:szCs w:val="24"/>
        </w:rPr>
        <w:t>密封垫材料定性（红外光谱）按现行国家标准《橡胶鉴定</w:t>
      </w:r>
      <w:r>
        <w:rPr>
          <w:rFonts w:ascii="Times New Roman" w:hAnsi="Times New Roman" w:cs="Times New Roman"/>
          <w:szCs w:val="24"/>
        </w:rPr>
        <w:t xml:space="preserve"> </w:t>
      </w:r>
      <w:r>
        <w:rPr>
          <w:rFonts w:hint="eastAsia" w:ascii="Times New Roman" w:hAnsi="Times New Roman" w:cs="Times New Roman"/>
          <w:szCs w:val="24"/>
        </w:rPr>
        <w:t>红外光谱法》</w:t>
      </w:r>
      <w:r>
        <w:rPr>
          <w:rFonts w:ascii="Times New Roman" w:hAnsi="Times New Roman" w:cs="Times New Roman"/>
          <w:szCs w:val="24"/>
        </w:rPr>
        <w:t>GB/T</w:t>
      </w:r>
      <w:r>
        <w:rPr>
          <w:rFonts w:hint="eastAsia" w:ascii="Times New Roman" w:hAnsi="Times New Roman" w:cs="Times New Roman"/>
          <w:szCs w:val="24"/>
        </w:rPr>
        <w:t xml:space="preserve"> </w:t>
      </w:r>
      <w:r>
        <w:rPr>
          <w:rFonts w:ascii="Times New Roman" w:hAnsi="Times New Roman" w:cs="Times New Roman"/>
          <w:szCs w:val="24"/>
        </w:rPr>
        <w:t>7764</w:t>
      </w:r>
      <w:r>
        <w:rPr>
          <w:rFonts w:hint="eastAsia" w:ascii="Times New Roman" w:hAnsi="Times New Roman" w:cs="Times New Roman"/>
          <w:szCs w:val="24"/>
        </w:rPr>
        <w:t>规定对成品橡胶胶种进行鉴定，谱图中应含有三元乙丙特征吸收谱带。首件密封垫成品与三元乙丙橡胶光谱比较，匹配度应</w:t>
      </w:r>
      <w:r>
        <w:rPr>
          <w:rFonts w:ascii="Times New Roman" w:hAnsi="Times New Roman" w:cs="Times New Roman"/>
          <w:szCs w:val="24"/>
        </w:rPr>
        <w:t>≥90%</w:t>
      </w:r>
      <w:r>
        <w:rPr>
          <w:rFonts w:hint="eastAsia" w:ascii="Times New Roman" w:hAnsi="Times New Roman" w:cs="Times New Roman"/>
          <w:szCs w:val="24"/>
        </w:rPr>
        <w:t>，之后批次密封垫成品与首件密封垫成品比较，匹配度应</w:t>
      </w:r>
      <w:r>
        <w:rPr>
          <w:rFonts w:ascii="Times New Roman" w:hAnsi="Times New Roman" w:cs="Times New Roman"/>
          <w:szCs w:val="24"/>
        </w:rPr>
        <w:t>≥95%</w:t>
      </w:r>
      <w:r>
        <w:rPr>
          <w:rFonts w:hint="eastAsia" w:ascii="Times New Roman" w:hAnsi="Times New Roman" w:cs="Times New Roman"/>
          <w:szCs w:val="24"/>
        </w:rPr>
        <w:t>。</w:t>
      </w:r>
    </w:p>
    <w:p w14:paraId="60D25BD0">
      <w:pPr>
        <w:spacing w:line="360" w:lineRule="auto"/>
        <w:rPr>
          <w:rFonts w:ascii="Times New Roman" w:hAnsi="Times New Roman"/>
          <w:bCs/>
          <w:sz w:val="21"/>
          <w:szCs w:val="21"/>
        </w:rPr>
      </w:pPr>
      <w:r>
        <w:rPr>
          <w:rStyle w:val="30"/>
          <w:rFonts w:hint="eastAsia"/>
        </w:rPr>
        <w:t>A</w:t>
      </w:r>
      <w:r>
        <w:rPr>
          <w:rStyle w:val="30"/>
        </w:rPr>
        <w:t>.1.3</w:t>
      </w:r>
      <w:r>
        <w:rPr>
          <w:rFonts w:ascii="Times New Roman" w:hAnsi="Times New Roman"/>
          <w:b/>
          <w:bCs/>
          <w:sz w:val="21"/>
          <w:szCs w:val="21"/>
        </w:rPr>
        <w:t xml:space="preserve"> </w:t>
      </w:r>
      <w:r>
        <w:rPr>
          <w:rFonts w:hint="eastAsia" w:ascii="Times New Roman" w:hAnsi="Times New Roman"/>
          <w:b/>
          <w:bCs/>
          <w:sz w:val="21"/>
          <w:szCs w:val="21"/>
        </w:rPr>
        <w:t>对</w:t>
      </w:r>
      <w:r>
        <w:rPr>
          <w:rFonts w:hint="eastAsia" w:ascii="Times New Roman" w:hAnsi="Times New Roman" w:cs="Times New Roman"/>
          <w:szCs w:val="24"/>
        </w:rPr>
        <w:t>密封垫材料定量（热重分析）按现行《橡胶和橡胶制品 热重分析法测定硫化胶和未硫化胶的成分 第1部分：丁二烯橡胶、乙烯-丙烯二元和三元共聚》</w:t>
      </w:r>
      <w:r>
        <w:rPr>
          <w:rFonts w:ascii="Times New Roman" w:hAnsi="Times New Roman" w:cs="Times New Roman"/>
          <w:szCs w:val="24"/>
        </w:rPr>
        <w:t>GB/T</w:t>
      </w:r>
      <w:r>
        <w:rPr>
          <w:rFonts w:hint="eastAsia" w:ascii="Times New Roman" w:hAnsi="Times New Roman" w:cs="Times New Roman"/>
          <w:szCs w:val="24"/>
        </w:rPr>
        <w:t xml:space="preserve"> </w:t>
      </w:r>
      <w:r>
        <w:rPr>
          <w:rFonts w:ascii="Times New Roman" w:hAnsi="Times New Roman" w:cs="Times New Roman"/>
          <w:szCs w:val="24"/>
        </w:rPr>
        <w:t>14837.1</w:t>
      </w:r>
      <w:r>
        <w:rPr>
          <w:rFonts w:hint="eastAsia" w:ascii="Times New Roman" w:hAnsi="Times New Roman" w:cs="Times New Roman"/>
          <w:szCs w:val="24"/>
        </w:rPr>
        <w:t>规定测定总有机物含量，按现行《橡胶溶剂抽出物的测定》</w:t>
      </w:r>
      <w:r>
        <w:rPr>
          <w:rFonts w:ascii="Times New Roman" w:hAnsi="Times New Roman" w:cs="Times New Roman"/>
          <w:szCs w:val="24"/>
        </w:rPr>
        <w:t>GB/T</w:t>
      </w:r>
      <w:r>
        <w:rPr>
          <w:rFonts w:hint="eastAsia" w:ascii="Times New Roman" w:hAnsi="Times New Roman" w:cs="Times New Roman"/>
          <w:szCs w:val="24"/>
        </w:rPr>
        <w:t xml:space="preserve"> </w:t>
      </w:r>
      <w:r>
        <w:rPr>
          <w:rFonts w:ascii="Times New Roman" w:hAnsi="Times New Roman" w:cs="Times New Roman"/>
          <w:szCs w:val="24"/>
        </w:rPr>
        <w:t>3516</w:t>
      </w:r>
      <w:r>
        <w:rPr>
          <w:rFonts w:hint="eastAsia" w:ascii="Times New Roman" w:hAnsi="Times New Roman" w:cs="Times New Roman"/>
          <w:szCs w:val="24"/>
        </w:rPr>
        <w:t>规定测定溶剂抽出物含量，总有机物含量与溶剂抽出物含量差值为含胶量，含胶量应达到</w:t>
      </w:r>
      <w:r>
        <w:rPr>
          <w:rFonts w:ascii="Times New Roman" w:hAnsi="Times New Roman" w:cs="Times New Roman"/>
          <w:szCs w:val="24"/>
        </w:rPr>
        <w:t>28</w:t>
      </w:r>
      <w:r>
        <w:rPr>
          <w:rFonts w:hint="eastAsia" w:ascii="Times New Roman" w:hAnsi="Times New Roman" w:cs="Times New Roman"/>
          <w:szCs w:val="24"/>
        </w:rPr>
        <w:t>（</w:t>
      </w:r>
      <w:r>
        <w:rPr>
          <w:rFonts w:ascii="Times New Roman" w:hAnsi="Times New Roman" w:cs="Times New Roman"/>
          <w:szCs w:val="24"/>
        </w:rPr>
        <w:t>-2</w:t>
      </w:r>
      <w:r>
        <w:rPr>
          <w:rFonts w:hint="eastAsia" w:ascii="Times New Roman" w:hAnsi="Times New Roman" w:cs="Times New Roman"/>
          <w:szCs w:val="24"/>
        </w:rPr>
        <w:t>，</w:t>
      </w:r>
      <w:r>
        <w:rPr>
          <w:rFonts w:ascii="Times New Roman" w:hAnsi="Times New Roman" w:cs="Times New Roman"/>
          <w:szCs w:val="24"/>
        </w:rPr>
        <w:t>+5</w:t>
      </w:r>
      <w:r>
        <w:rPr>
          <w:rFonts w:hint="eastAsia" w:ascii="Times New Roman" w:hAnsi="Times New Roman" w:cs="Times New Roman"/>
          <w:szCs w:val="24"/>
        </w:rPr>
        <w:t>）</w:t>
      </w:r>
      <w:r>
        <w:rPr>
          <w:rFonts w:ascii="Times New Roman" w:hAnsi="Times New Roman" w:cs="Times New Roman"/>
          <w:szCs w:val="24"/>
        </w:rPr>
        <w:t>%</w:t>
      </w:r>
      <w:r>
        <w:rPr>
          <w:rFonts w:hint="eastAsia" w:ascii="Times New Roman" w:hAnsi="Times New Roman" w:cs="Times New Roman"/>
          <w:szCs w:val="24"/>
        </w:rPr>
        <w:t>。</w:t>
      </w:r>
    </w:p>
    <w:p w14:paraId="021B6F16">
      <w:pPr>
        <w:spacing w:line="360" w:lineRule="auto"/>
        <w:rPr>
          <w:rFonts w:ascii="Times New Roman" w:hAnsi="Times New Roman"/>
          <w:bCs/>
          <w:sz w:val="21"/>
          <w:szCs w:val="21"/>
        </w:rPr>
      </w:pPr>
      <w:r>
        <w:rPr>
          <w:rStyle w:val="30"/>
          <w:rFonts w:hint="eastAsia"/>
        </w:rPr>
        <w:t>A</w:t>
      </w:r>
      <w:r>
        <w:rPr>
          <w:rStyle w:val="30"/>
        </w:rPr>
        <w:t>.1.4</w:t>
      </w:r>
      <w:r>
        <w:rPr>
          <w:rFonts w:ascii="Times New Roman" w:hAnsi="Times New Roman"/>
          <w:b/>
          <w:bCs/>
          <w:sz w:val="21"/>
          <w:szCs w:val="21"/>
        </w:rPr>
        <w:t xml:space="preserve"> </w:t>
      </w:r>
      <w:r>
        <w:rPr>
          <w:rFonts w:hint="eastAsia" w:ascii="Times New Roman" w:hAnsi="Times New Roman"/>
          <w:b/>
          <w:bCs/>
          <w:sz w:val="21"/>
          <w:szCs w:val="21"/>
        </w:rPr>
        <w:t>对于</w:t>
      </w:r>
      <w:r>
        <w:rPr>
          <w:rFonts w:hint="eastAsia" w:ascii="Times New Roman" w:hAnsi="Times New Roman" w:cs="Times New Roman"/>
          <w:szCs w:val="24"/>
        </w:rPr>
        <w:t>密封垫物理性能，参考《高分子防水材料</w:t>
      </w:r>
      <w:r>
        <w:rPr>
          <w:rFonts w:ascii="Times New Roman" w:hAnsi="Times New Roman" w:cs="Times New Roman"/>
          <w:szCs w:val="24"/>
        </w:rPr>
        <w:t xml:space="preserve"> </w:t>
      </w:r>
      <w:r>
        <w:rPr>
          <w:rFonts w:hint="eastAsia" w:ascii="Times New Roman" w:hAnsi="Times New Roman" w:cs="Times New Roman"/>
          <w:szCs w:val="24"/>
        </w:rPr>
        <w:t>第</w:t>
      </w:r>
      <w:r>
        <w:rPr>
          <w:rFonts w:ascii="Times New Roman" w:hAnsi="Times New Roman" w:cs="Times New Roman"/>
          <w:szCs w:val="24"/>
        </w:rPr>
        <w:t>4</w:t>
      </w:r>
      <w:r>
        <w:rPr>
          <w:rFonts w:hint="eastAsia" w:ascii="Times New Roman" w:hAnsi="Times New Roman" w:cs="Times New Roman"/>
          <w:szCs w:val="24"/>
        </w:rPr>
        <w:t>部分：盾构法隧道管片用橡胶密封垫》</w:t>
      </w:r>
      <w:r>
        <w:rPr>
          <w:rFonts w:ascii="Times New Roman" w:hAnsi="Times New Roman" w:cs="Times New Roman"/>
          <w:szCs w:val="24"/>
        </w:rPr>
        <w:t>GB</w:t>
      </w:r>
      <w:r>
        <w:rPr>
          <w:rFonts w:hint="eastAsia" w:ascii="Times New Roman" w:hAnsi="Times New Roman" w:cs="Times New Roman"/>
          <w:szCs w:val="24"/>
        </w:rPr>
        <w:t>/T</w:t>
      </w:r>
      <w:r>
        <w:rPr>
          <w:rFonts w:ascii="Times New Roman" w:hAnsi="Times New Roman" w:cs="Times New Roman"/>
          <w:szCs w:val="24"/>
        </w:rPr>
        <w:t xml:space="preserve"> 18173.4-2010</w:t>
      </w:r>
      <w:r>
        <w:rPr>
          <w:rFonts w:hint="eastAsia" w:ascii="Times New Roman" w:hAnsi="Times New Roman" w:cs="Times New Roman"/>
          <w:szCs w:val="24"/>
        </w:rPr>
        <w:t>，增加臭氧老化检测、低温脆性及提高防霉等级，详见表A</w:t>
      </w:r>
      <w:r>
        <w:rPr>
          <w:rFonts w:ascii="Times New Roman" w:hAnsi="Times New Roman" w:cs="Times New Roman"/>
          <w:szCs w:val="24"/>
        </w:rPr>
        <w:t>.1.4</w:t>
      </w:r>
      <w:r>
        <w:rPr>
          <w:rFonts w:hint="eastAsia" w:ascii="Times New Roman" w:hAnsi="Times New Roman" w:cs="Times New Roman"/>
          <w:szCs w:val="24"/>
        </w:rPr>
        <w:t>。</w:t>
      </w:r>
    </w:p>
    <w:p w14:paraId="3FB85818">
      <w:pPr>
        <w:spacing w:line="360" w:lineRule="auto"/>
        <w:jc w:val="center"/>
        <w:rPr>
          <w:rFonts w:ascii="Times New Roman" w:hAnsi="Times New Roman"/>
          <w:b/>
          <w:sz w:val="21"/>
          <w:szCs w:val="21"/>
        </w:rPr>
      </w:pPr>
      <w:r>
        <w:rPr>
          <w:rFonts w:hint="eastAsia" w:ascii="Times New Roman" w:hAnsi="Times New Roman"/>
          <w:b/>
          <w:sz w:val="21"/>
          <w:szCs w:val="21"/>
        </w:rPr>
        <w:t>表A</w:t>
      </w:r>
      <w:r>
        <w:rPr>
          <w:rFonts w:ascii="Times New Roman" w:hAnsi="Times New Roman"/>
          <w:b/>
          <w:sz w:val="21"/>
          <w:szCs w:val="21"/>
        </w:rPr>
        <w:t xml:space="preserve">.1.4 </w:t>
      </w:r>
      <w:r>
        <w:rPr>
          <w:rFonts w:hint="eastAsia" w:ascii="Times New Roman" w:hAnsi="Times New Roman"/>
          <w:b/>
          <w:sz w:val="21"/>
          <w:szCs w:val="21"/>
        </w:rPr>
        <w:t xml:space="preserve"> 密封垫物理性能检测表</w:t>
      </w:r>
    </w:p>
    <w:tbl>
      <w:tblPr>
        <w:tblStyle w:val="16"/>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54"/>
        <w:gridCol w:w="2814"/>
        <w:gridCol w:w="1286"/>
        <w:gridCol w:w="1379"/>
        <w:gridCol w:w="2025"/>
      </w:tblGrid>
      <w:tr w14:paraId="2DDCF5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5000" w:type="pct"/>
            <w:gridSpan w:val="5"/>
            <w:vAlign w:val="center"/>
          </w:tcPr>
          <w:p w14:paraId="71A1937D">
            <w:pPr>
              <w:snapToGrid w:val="0"/>
              <w:jc w:val="center"/>
              <w:rPr>
                <w:rFonts w:ascii="Times New Roman" w:hAnsi="Times New Roman"/>
                <w:sz w:val="21"/>
                <w:szCs w:val="21"/>
              </w:rPr>
            </w:pPr>
            <w:r>
              <w:rPr>
                <w:rFonts w:hint="eastAsia" w:ascii="Times New Roman" w:hAnsi="Times New Roman"/>
                <w:sz w:val="21"/>
                <w:szCs w:val="21"/>
              </w:rPr>
              <w:t>三元乙丙弹性密封垫</w:t>
            </w:r>
          </w:p>
        </w:tc>
      </w:tr>
      <w:tr w14:paraId="5085EB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572" w:type="pct"/>
            <w:gridSpan w:val="2"/>
            <w:vAlign w:val="center"/>
          </w:tcPr>
          <w:p w14:paraId="521CF8D8">
            <w:pPr>
              <w:snapToGrid w:val="0"/>
              <w:jc w:val="center"/>
              <w:rPr>
                <w:rFonts w:ascii="Times New Roman" w:hAnsi="Times New Roman"/>
                <w:sz w:val="21"/>
                <w:szCs w:val="21"/>
              </w:rPr>
            </w:pPr>
            <w:r>
              <w:rPr>
                <w:rFonts w:hint="eastAsia" w:ascii="Times New Roman" w:hAnsi="Times New Roman"/>
                <w:sz w:val="21"/>
                <w:szCs w:val="21"/>
              </w:rPr>
              <w:t>测试项目</w:t>
            </w:r>
          </w:p>
        </w:tc>
        <w:tc>
          <w:tcPr>
            <w:tcW w:w="666" w:type="pct"/>
            <w:vAlign w:val="center"/>
          </w:tcPr>
          <w:p w14:paraId="1EBB9A0B">
            <w:pPr>
              <w:snapToGrid w:val="0"/>
              <w:jc w:val="center"/>
              <w:rPr>
                <w:rFonts w:ascii="Times New Roman" w:hAnsi="Times New Roman"/>
                <w:sz w:val="21"/>
                <w:szCs w:val="21"/>
              </w:rPr>
            </w:pPr>
            <w:r>
              <w:rPr>
                <w:rFonts w:hint="eastAsia" w:ascii="Times New Roman" w:hAnsi="Times New Roman"/>
                <w:sz w:val="21"/>
                <w:szCs w:val="21"/>
              </w:rPr>
              <w:t>单位</w:t>
            </w:r>
          </w:p>
        </w:tc>
        <w:tc>
          <w:tcPr>
            <w:tcW w:w="714" w:type="pct"/>
            <w:vAlign w:val="center"/>
          </w:tcPr>
          <w:p w14:paraId="196137E2">
            <w:pPr>
              <w:snapToGrid w:val="0"/>
              <w:jc w:val="center"/>
              <w:rPr>
                <w:rFonts w:ascii="Times New Roman" w:hAnsi="Times New Roman"/>
                <w:sz w:val="21"/>
                <w:szCs w:val="21"/>
              </w:rPr>
            </w:pPr>
            <w:r>
              <w:rPr>
                <w:rFonts w:hint="eastAsia" w:ascii="Times New Roman" w:hAnsi="Times New Roman"/>
                <w:sz w:val="21"/>
                <w:szCs w:val="21"/>
              </w:rPr>
              <w:t>技术指标</w:t>
            </w:r>
          </w:p>
        </w:tc>
        <w:tc>
          <w:tcPr>
            <w:tcW w:w="1046" w:type="pct"/>
            <w:vAlign w:val="center"/>
          </w:tcPr>
          <w:p w14:paraId="7343A107">
            <w:pPr>
              <w:snapToGrid w:val="0"/>
              <w:jc w:val="center"/>
              <w:rPr>
                <w:rFonts w:ascii="Times New Roman" w:hAnsi="Times New Roman"/>
                <w:sz w:val="21"/>
                <w:szCs w:val="21"/>
              </w:rPr>
            </w:pPr>
            <w:r>
              <w:rPr>
                <w:rFonts w:hint="eastAsia" w:ascii="Times New Roman" w:hAnsi="Times New Roman"/>
                <w:sz w:val="21"/>
                <w:szCs w:val="21"/>
              </w:rPr>
              <w:t>试验方法</w:t>
            </w:r>
          </w:p>
        </w:tc>
      </w:tr>
      <w:tr w14:paraId="462E7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572" w:type="pct"/>
            <w:gridSpan w:val="2"/>
            <w:vAlign w:val="center"/>
          </w:tcPr>
          <w:p w14:paraId="70202600">
            <w:pPr>
              <w:snapToGrid w:val="0"/>
              <w:jc w:val="center"/>
              <w:rPr>
                <w:rFonts w:ascii="Times New Roman" w:hAnsi="Times New Roman"/>
                <w:sz w:val="21"/>
                <w:szCs w:val="21"/>
              </w:rPr>
            </w:pPr>
            <w:r>
              <w:rPr>
                <w:rFonts w:hint="eastAsia" w:ascii="Times New Roman" w:hAnsi="Times New Roman"/>
                <w:sz w:val="21"/>
                <w:szCs w:val="21"/>
              </w:rPr>
              <w:t>拉伸强度</w:t>
            </w:r>
          </w:p>
        </w:tc>
        <w:tc>
          <w:tcPr>
            <w:tcW w:w="666" w:type="pct"/>
            <w:vAlign w:val="center"/>
          </w:tcPr>
          <w:p w14:paraId="37F4BBBD">
            <w:pPr>
              <w:snapToGrid w:val="0"/>
              <w:jc w:val="center"/>
              <w:rPr>
                <w:rFonts w:ascii="Times New Roman" w:hAnsi="Times New Roman"/>
                <w:sz w:val="21"/>
                <w:szCs w:val="21"/>
              </w:rPr>
            </w:pPr>
            <w:r>
              <w:rPr>
                <w:rFonts w:ascii="Times New Roman" w:hAnsi="Times New Roman"/>
                <w:sz w:val="21"/>
                <w:szCs w:val="21"/>
              </w:rPr>
              <w:t>MPa</w:t>
            </w:r>
          </w:p>
        </w:tc>
        <w:tc>
          <w:tcPr>
            <w:tcW w:w="714" w:type="pct"/>
            <w:vAlign w:val="center"/>
          </w:tcPr>
          <w:p w14:paraId="79699CFE">
            <w:pPr>
              <w:snapToGrid w:val="0"/>
              <w:jc w:val="center"/>
              <w:rPr>
                <w:rFonts w:ascii="Times New Roman" w:hAnsi="Times New Roman"/>
                <w:sz w:val="21"/>
                <w:szCs w:val="21"/>
              </w:rPr>
            </w:pPr>
            <w:r>
              <w:rPr>
                <w:rFonts w:ascii="Times New Roman" w:hAnsi="Times New Roman"/>
                <w:sz w:val="21"/>
                <w:szCs w:val="21"/>
              </w:rPr>
              <w:t>≥10</w:t>
            </w:r>
          </w:p>
        </w:tc>
        <w:tc>
          <w:tcPr>
            <w:tcW w:w="1046" w:type="pct"/>
            <w:vMerge w:val="restart"/>
            <w:vAlign w:val="center"/>
          </w:tcPr>
          <w:p w14:paraId="62947F47">
            <w:pPr>
              <w:snapToGrid w:val="0"/>
              <w:jc w:val="center"/>
              <w:rPr>
                <w:rFonts w:ascii="Times New Roman" w:hAnsi="Times New Roman"/>
                <w:sz w:val="21"/>
                <w:szCs w:val="21"/>
              </w:rPr>
            </w:pPr>
            <w:r>
              <w:rPr>
                <w:rFonts w:ascii="Times New Roman" w:hAnsi="Times New Roman"/>
                <w:sz w:val="21"/>
                <w:szCs w:val="21"/>
              </w:rPr>
              <w:t>GB/T 528</w:t>
            </w:r>
          </w:p>
        </w:tc>
      </w:tr>
      <w:tr w14:paraId="23929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572" w:type="pct"/>
            <w:gridSpan w:val="2"/>
            <w:vAlign w:val="center"/>
          </w:tcPr>
          <w:p w14:paraId="18D610D8">
            <w:pPr>
              <w:snapToGrid w:val="0"/>
              <w:jc w:val="center"/>
              <w:rPr>
                <w:rFonts w:ascii="Times New Roman" w:hAnsi="Times New Roman"/>
                <w:sz w:val="21"/>
                <w:szCs w:val="21"/>
              </w:rPr>
            </w:pPr>
            <w:r>
              <w:rPr>
                <w:rFonts w:hint="eastAsia" w:ascii="Times New Roman" w:hAnsi="Times New Roman"/>
                <w:sz w:val="21"/>
                <w:szCs w:val="21"/>
              </w:rPr>
              <w:t>扯断伸长率</w:t>
            </w:r>
          </w:p>
        </w:tc>
        <w:tc>
          <w:tcPr>
            <w:tcW w:w="666" w:type="pct"/>
            <w:vAlign w:val="center"/>
          </w:tcPr>
          <w:p w14:paraId="389534E8">
            <w:pPr>
              <w:snapToGrid w:val="0"/>
              <w:jc w:val="center"/>
              <w:rPr>
                <w:rFonts w:ascii="Times New Roman" w:hAnsi="Times New Roman"/>
                <w:sz w:val="21"/>
                <w:szCs w:val="21"/>
              </w:rPr>
            </w:pPr>
            <w:r>
              <w:rPr>
                <w:rFonts w:ascii="Times New Roman" w:hAnsi="Times New Roman"/>
                <w:sz w:val="21"/>
                <w:szCs w:val="21"/>
              </w:rPr>
              <w:t>%</w:t>
            </w:r>
          </w:p>
        </w:tc>
        <w:tc>
          <w:tcPr>
            <w:tcW w:w="714" w:type="pct"/>
            <w:vAlign w:val="center"/>
          </w:tcPr>
          <w:p w14:paraId="581514A5">
            <w:pPr>
              <w:snapToGrid w:val="0"/>
              <w:jc w:val="center"/>
              <w:rPr>
                <w:rFonts w:ascii="Times New Roman" w:hAnsi="Times New Roman"/>
                <w:sz w:val="21"/>
                <w:szCs w:val="21"/>
              </w:rPr>
            </w:pPr>
            <w:r>
              <w:rPr>
                <w:rFonts w:ascii="Times New Roman" w:hAnsi="Times New Roman"/>
                <w:sz w:val="21"/>
                <w:szCs w:val="21"/>
              </w:rPr>
              <w:t>≥330</w:t>
            </w:r>
          </w:p>
        </w:tc>
        <w:tc>
          <w:tcPr>
            <w:tcW w:w="1046" w:type="pct"/>
            <w:vMerge w:val="continue"/>
            <w:vAlign w:val="center"/>
          </w:tcPr>
          <w:p w14:paraId="1274F5CC">
            <w:pPr>
              <w:snapToGrid w:val="0"/>
              <w:jc w:val="center"/>
              <w:rPr>
                <w:rFonts w:ascii="Times New Roman" w:hAnsi="Times New Roman"/>
                <w:sz w:val="21"/>
                <w:szCs w:val="21"/>
              </w:rPr>
            </w:pPr>
          </w:p>
        </w:tc>
      </w:tr>
      <w:tr w14:paraId="6E66A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572" w:type="pct"/>
            <w:gridSpan w:val="2"/>
            <w:vAlign w:val="center"/>
          </w:tcPr>
          <w:p w14:paraId="70E343AD">
            <w:pPr>
              <w:snapToGrid w:val="0"/>
              <w:jc w:val="center"/>
              <w:rPr>
                <w:rFonts w:ascii="Times New Roman" w:hAnsi="Times New Roman"/>
                <w:sz w:val="21"/>
                <w:szCs w:val="21"/>
              </w:rPr>
            </w:pPr>
            <w:r>
              <w:rPr>
                <w:rFonts w:hint="eastAsia" w:ascii="Times New Roman" w:hAnsi="Times New Roman"/>
                <w:sz w:val="21"/>
                <w:szCs w:val="21"/>
              </w:rPr>
              <w:t>硬度</w:t>
            </w:r>
          </w:p>
        </w:tc>
        <w:tc>
          <w:tcPr>
            <w:tcW w:w="666" w:type="pct"/>
            <w:vAlign w:val="center"/>
          </w:tcPr>
          <w:p w14:paraId="3778706B">
            <w:pPr>
              <w:snapToGrid w:val="0"/>
              <w:jc w:val="center"/>
              <w:rPr>
                <w:rFonts w:ascii="Times New Roman" w:hAnsi="Times New Roman"/>
                <w:sz w:val="21"/>
                <w:szCs w:val="21"/>
              </w:rPr>
            </w:pPr>
            <w:r>
              <w:rPr>
                <w:rFonts w:hint="eastAsia" w:ascii="Times New Roman" w:hAnsi="Times New Roman"/>
                <w:sz w:val="21"/>
                <w:szCs w:val="21"/>
              </w:rPr>
              <w:t>邵尔，</w:t>
            </w:r>
            <w:r>
              <w:rPr>
                <w:rFonts w:ascii="Times New Roman" w:hAnsi="Times New Roman"/>
                <w:sz w:val="21"/>
                <w:szCs w:val="21"/>
              </w:rPr>
              <w:t>A</w:t>
            </w:r>
          </w:p>
        </w:tc>
        <w:tc>
          <w:tcPr>
            <w:tcW w:w="714" w:type="pct"/>
            <w:vAlign w:val="center"/>
          </w:tcPr>
          <w:p w14:paraId="0A22F614">
            <w:pPr>
              <w:snapToGrid w:val="0"/>
              <w:jc w:val="center"/>
              <w:rPr>
                <w:rFonts w:ascii="Times New Roman" w:hAnsi="Times New Roman"/>
                <w:sz w:val="21"/>
                <w:szCs w:val="21"/>
              </w:rPr>
            </w:pPr>
            <w:r>
              <w:rPr>
                <w:rFonts w:ascii="Times New Roman" w:hAnsi="Times New Roman"/>
                <w:sz w:val="21"/>
                <w:szCs w:val="21"/>
              </w:rPr>
              <w:t>65±5</w:t>
            </w:r>
          </w:p>
        </w:tc>
        <w:tc>
          <w:tcPr>
            <w:tcW w:w="1046" w:type="pct"/>
            <w:vAlign w:val="center"/>
          </w:tcPr>
          <w:p w14:paraId="6575BB15">
            <w:pPr>
              <w:snapToGrid w:val="0"/>
              <w:jc w:val="center"/>
              <w:rPr>
                <w:rFonts w:ascii="Times New Roman" w:hAnsi="Times New Roman"/>
                <w:sz w:val="21"/>
                <w:szCs w:val="21"/>
              </w:rPr>
            </w:pPr>
            <w:r>
              <w:rPr>
                <w:rFonts w:ascii="Times New Roman" w:hAnsi="Times New Roman"/>
                <w:sz w:val="21"/>
                <w:szCs w:val="21"/>
              </w:rPr>
              <w:t>GB/T 531</w:t>
            </w:r>
          </w:p>
        </w:tc>
      </w:tr>
      <w:tr w14:paraId="5268CC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572" w:type="pct"/>
            <w:gridSpan w:val="2"/>
            <w:vAlign w:val="center"/>
          </w:tcPr>
          <w:p w14:paraId="7741428A">
            <w:pPr>
              <w:snapToGrid w:val="0"/>
              <w:jc w:val="center"/>
              <w:rPr>
                <w:rFonts w:ascii="Times New Roman" w:hAnsi="Times New Roman"/>
                <w:sz w:val="21"/>
                <w:szCs w:val="21"/>
              </w:rPr>
            </w:pPr>
            <w:r>
              <w:rPr>
                <w:rFonts w:hint="eastAsia" w:ascii="Times New Roman" w:hAnsi="Times New Roman"/>
                <w:sz w:val="21"/>
                <w:szCs w:val="21"/>
              </w:rPr>
              <w:t>压缩永久变形（</w:t>
            </w:r>
            <w:r>
              <w:rPr>
                <w:rFonts w:ascii="Times New Roman" w:hAnsi="Times New Roman"/>
                <w:sz w:val="21"/>
                <w:szCs w:val="21"/>
              </w:rPr>
              <w:t>70℃×24h×25%</w:t>
            </w:r>
            <w:r>
              <w:rPr>
                <w:rFonts w:hint="eastAsia" w:ascii="Times New Roman" w:hAnsi="Times New Roman"/>
                <w:sz w:val="21"/>
                <w:szCs w:val="21"/>
              </w:rPr>
              <w:t>）</w:t>
            </w:r>
          </w:p>
        </w:tc>
        <w:tc>
          <w:tcPr>
            <w:tcW w:w="666" w:type="pct"/>
            <w:vAlign w:val="center"/>
          </w:tcPr>
          <w:p w14:paraId="178F97C7">
            <w:pPr>
              <w:snapToGrid w:val="0"/>
              <w:jc w:val="center"/>
              <w:rPr>
                <w:rFonts w:ascii="Times New Roman" w:hAnsi="Times New Roman"/>
                <w:sz w:val="21"/>
                <w:szCs w:val="21"/>
              </w:rPr>
            </w:pPr>
            <w:r>
              <w:rPr>
                <w:rFonts w:ascii="Times New Roman" w:hAnsi="Times New Roman"/>
                <w:sz w:val="21"/>
                <w:szCs w:val="21"/>
              </w:rPr>
              <w:t>%</w:t>
            </w:r>
          </w:p>
        </w:tc>
        <w:tc>
          <w:tcPr>
            <w:tcW w:w="714" w:type="pct"/>
            <w:vAlign w:val="center"/>
          </w:tcPr>
          <w:p w14:paraId="7EB7E8DD">
            <w:pPr>
              <w:snapToGrid w:val="0"/>
              <w:jc w:val="center"/>
              <w:rPr>
                <w:rFonts w:ascii="Times New Roman" w:hAnsi="Times New Roman"/>
                <w:sz w:val="21"/>
                <w:szCs w:val="21"/>
              </w:rPr>
            </w:pPr>
            <w:r>
              <w:rPr>
                <w:rFonts w:ascii="Times New Roman" w:hAnsi="Times New Roman"/>
                <w:sz w:val="21"/>
                <w:szCs w:val="21"/>
              </w:rPr>
              <w:t>≤25</w:t>
            </w:r>
          </w:p>
        </w:tc>
        <w:tc>
          <w:tcPr>
            <w:tcW w:w="1046" w:type="pct"/>
            <w:vMerge w:val="restart"/>
            <w:vAlign w:val="center"/>
          </w:tcPr>
          <w:p w14:paraId="0E064237">
            <w:pPr>
              <w:snapToGrid w:val="0"/>
              <w:jc w:val="center"/>
              <w:rPr>
                <w:rFonts w:ascii="Times New Roman" w:hAnsi="Times New Roman"/>
                <w:sz w:val="21"/>
                <w:szCs w:val="21"/>
              </w:rPr>
            </w:pPr>
            <w:r>
              <w:rPr>
                <w:rFonts w:ascii="Times New Roman" w:hAnsi="Times New Roman"/>
                <w:sz w:val="21"/>
                <w:szCs w:val="21"/>
              </w:rPr>
              <w:t>GB/T 7759</w:t>
            </w:r>
          </w:p>
        </w:tc>
      </w:tr>
      <w:tr w14:paraId="41420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572" w:type="pct"/>
            <w:gridSpan w:val="2"/>
            <w:vAlign w:val="center"/>
          </w:tcPr>
          <w:p w14:paraId="0C72D948">
            <w:pPr>
              <w:snapToGrid w:val="0"/>
              <w:jc w:val="center"/>
              <w:rPr>
                <w:rFonts w:ascii="Times New Roman" w:hAnsi="Times New Roman"/>
                <w:sz w:val="21"/>
                <w:szCs w:val="21"/>
              </w:rPr>
            </w:pPr>
            <w:r>
              <w:rPr>
                <w:rFonts w:hint="eastAsia" w:ascii="Times New Roman" w:hAnsi="Times New Roman"/>
                <w:sz w:val="21"/>
                <w:szCs w:val="21"/>
              </w:rPr>
              <w:t>压缩永久变形（</w:t>
            </w:r>
            <w:r>
              <w:rPr>
                <w:rFonts w:ascii="Times New Roman" w:hAnsi="Times New Roman"/>
                <w:sz w:val="21"/>
                <w:szCs w:val="21"/>
              </w:rPr>
              <w:t>23℃×72h×25%</w:t>
            </w:r>
            <w:r>
              <w:rPr>
                <w:rFonts w:hint="eastAsia" w:ascii="Times New Roman" w:hAnsi="Times New Roman"/>
                <w:sz w:val="21"/>
                <w:szCs w:val="21"/>
              </w:rPr>
              <w:t>）</w:t>
            </w:r>
          </w:p>
        </w:tc>
        <w:tc>
          <w:tcPr>
            <w:tcW w:w="666" w:type="pct"/>
            <w:vAlign w:val="center"/>
          </w:tcPr>
          <w:p w14:paraId="768FBEF0">
            <w:pPr>
              <w:snapToGrid w:val="0"/>
              <w:jc w:val="center"/>
              <w:rPr>
                <w:rFonts w:ascii="Times New Roman" w:hAnsi="Times New Roman"/>
                <w:sz w:val="21"/>
                <w:szCs w:val="21"/>
              </w:rPr>
            </w:pPr>
            <w:r>
              <w:rPr>
                <w:rFonts w:ascii="Times New Roman" w:hAnsi="Times New Roman"/>
                <w:sz w:val="21"/>
                <w:szCs w:val="21"/>
              </w:rPr>
              <w:t>%</w:t>
            </w:r>
          </w:p>
        </w:tc>
        <w:tc>
          <w:tcPr>
            <w:tcW w:w="714" w:type="pct"/>
            <w:vAlign w:val="center"/>
          </w:tcPr>
          <w:p w14:paraId="7B3BD38A">
            <w:pPr>
              <w:snapToGrid w:val="0"/>
              <w:jc w:val="center"/>
              <w:rPr>
                <w:rFonts w:ascii="Times New Roman" w:hAnsi="Times New Roman"/>
                <w:sz w:val="21"/>
                <w:szCs w:val="21"/>
              </w:rPr>
            </w:pPr>
            <w:r>
              <w:rPr>
                <w:rFonts w:ascii="Times New Roman" w:hAnsi="Times New Roman"/>
                <w:sz w:val="21"/>
                <w:szCs w:val="21"/>
              </w:rPr>
              <w:t>≤15</w:t>
            </w:r>
          </w:p>
        </w:tc>
        <w:tc>
          <w:tcPr>
            <w:tcW w:w="1046" w:type="pct"/>
            <w:vMerge w:val="continue"/>
            <w:vAlign w:val="center"/>
          </w:tcPr>
          <w:p w14:paraId="4214DFF6">
            <w:pPr>
              <w:snapToGrid w:val="0"/>
              <w:jc w:val="center"/>
              <w:rPr>
                <w:rFonts w:ascii="Times New Roman" w:hAnsi="Times New Roman"/>
                <w:sz w:val="21"/>
                <w:szCs w:val="21"/>
              </w:rPr>
            </w:pPr>
          </w:p>
        </w:tc>
      </w:tr>
      <w:tr w14:paraId="0CF12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1115" w:type="pct"/>
            <w:vMerge w:val="restart"/>
            <w:vAlign w:val="center"/>
          </w:tcPr>
          <w:p w14:paraId="2BE6DABF">
            <w:pPr>
              <w:snapToGrid w:val="0"/>
              <w:jc w:val="center"/>
              <w:rPr>
                <w:rFonts w:ascii="Times New Roman" w:hAnsi="Times New Roman"/>
                <w:sz w:val="21"/>
                <w:szCs w:val="21"/>
              </w:rPr>
            </w:pPr>
            <w:r>
              <w:rPr>
                <w:rFonts w:hint="eastAsia" w:ascii="Times New Roman" w:hAnsi="Times New Roman"/>
                <w:sz w:val="21"/>
                <w:szCs w:val="21"/>
              </w:rPr>
              <w:t>热空气老化</w:t>
            </w:r>
          </w:p>
          <w:p w14:paraId="18B0B376">
            <w:pPr>
              <w:snapToGrid w:val="0"/>
              <w:jc w:val="center"/>
              <w:rPr>
                <w:rFonts w:ascii="Times New Roman" w:hAnsi="Times New Roman"/>
                <w:sz w:val="21"/>
                <w:szCs w:val="21"/>
              </w:rPr>
            </w:pPr>
            <w:r>
              <w:rPr>
                <w:rFonts w:hint="eastAsia" w:ascii="Times New Roman" w:hAnsi="Times New Roman"/>
                <w:sz w:val="21"/>
                <w:szCs w:val="21"/>
              </w:rPr>
              <w:t>（</w:t>
            </w:r>
            <w:r>
              <w:rPr>
                <w:rFonts w:ascii="Times New Roman" w:hAnsi="Times New Roman"/>
                <w:sz w:val="21"/>
                <w:szCs w:val="21"/>
              </w:rPr>
              <w:t>70℃×96h</w:t>
            </w:r>
            <w:r>
              <w:rPr>
                <w:rFonts w:hint="eastAsia" w:ascii="Times New Roman" w:hAnsi="Times New Roman"/>
                <w:sz w:val="21"/>
                <w:szCs w:val="21"/>
              </w:rPr>
              <w:t>）</w:t>
            </w:r>
          </w:p>
        </w:tc>
        <w:tc>
          <w:tcPr>
            <w:tcW w:w="1456" w:type="pct"/>
            <w:vAlign w:val="center"/>
          </w:tcPr>
          <w:p w14:paraId="3EDF8671">
            <w:pPr>
              <w:snapToGrid w:val="0"/>
              <w:jc w:val="center"/>
              <w:rPr>
                <w:rFonts w:ascii="Times New Roman" w:hAnsi="Times New Roman"/>
                <w:sz w:val="21"/>
                <w:szCs w:val="21"/>
              </w:rPr>
            </w:pPr>
            <w:r>
              <w:rPr>
                <w:rFonts w:hint="eastAsia" w:ascii="Times New Roman" w:hAnsi="Times New Roman"/>
                <w:sz w:val="21"/>
                <w:szCs w:val="21"/>
              </w:rPr>
              <w:t>拉伸强度降低率</w:t>
            </w:r>
          </w:p>
        </w:tc>
        <w:tc>
          <w:tcPr>
            <w:tcW w:w="666" w:type="pct"/>
            <w:vAlign w:val="center"/>
          </w:tcPr>
          <w:p w14:paraId="23408431">
            <w:pPr>
              <w:snapToGrid w:val="0"/>
              <w:jc w:val="center"/>
              <w:rPr>
                <w:rFonts w:ascii="Times New Roman" w:hAnsi="Times New Roman"/>
                <w:sz w:val="21"/>
                <w:szCs w:val="21"/>
              </w:rPr>
            </w:pPr>
            <w:r>
              <w:rPr>
                <w:rFonts w:ascii="Times New Roman" w:hAnsi="Times New Roman"/>
                <w:sz w:val="21"/>
                <w:szCs w:val="21"/>
              </w:rPr>
              <w:t>%</w:t>
            </w:r>
          </w:p>
        </w:tc>
        <w:tc>
          <w:tcPr>
            <w:tcW w:w="714" w:type="pct"/>
            <w:vAlign w:val="center"/>
          </w:tcPr>
          <w:p w14:paraId="20DA4632">
            <w:pPr>
              <w:snapToGrid w:val="0"/>
              <w:jc w:val="center"/>
              <w:rPr>
                <w:rFonts w:ascii="Times New Roman" w:hAnsi="Times New Roman"/>
                <w:sz w:val="21"/>
                <w:szCs w:val="21"/>
              </w:rPr>
            </w:pPr>
            <w:r>
              <w:rPr>
                <w:rFonts w:ascii="Times New Roman" w:hAnsi="Times New Roman"/>
                <w:sz w:val="21"/>
                <w:szCs w:val="21"/>
              </w:rPr>
              <w:t>≤15</w:t>
            </w:r>
          </w:p>
        </w:tc>
        <w:tc>
          <w:tcPr>
            <w:tcW w:w="1046" w:type="pct"/>
            <w:vMerge w:val="restart"/>
            <w:vAlign w:val="center"/>
          </w:tcPr>
          <w:p w14:paraId="3ADCA2A4">
            <w:pPr>
              <w:snapToGrid w:val="0"/>
              <w:jc w:val="center"/>
              <w:rPr>
                <w:rFonts w:ascii="Times New Roman" w:hAnsi="Times New Roman"/>
                <w:sz w:val="21"/>
                <w:szCs w:val="21"/>
              </w:rPr>
            </w:pPr>
            <w:r>
              <w:rPr>
                <w:rFonts w:ascii="Times New Roman" w:hAnsi="Times New Roman"/>
                <w:sz w:val="21"/>
                <w:szCs w:val="21"/>
              </w:rPr>
              <w:t>GB/T 3512</w:t>
            </w:r>
          </w:p>
        </w:tc>
      </w:tr>
      <w:tr w14:paraId="006AB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1115" w:type="pct"/>
            <w:vMerge w:val="continue"/>
            <w:vAlign w:val="center"/>
          </w:tcPr>
          <w:p w14:paraId="38912472">
            <w:pPr>
              <w:snapToGrid w:val="0"/>
              <w:jc w:val="center"/>
              <w:rPr>
                <w:rFonts w:ascii="Times New Roman" w:hAnsi="Times New Roman"/>
                <w:sz w:val="21"/>
                <w:szCs w:val="21"/>
              </w:rPr>
            </w:pPr>
          </w:p>
        </w:tc>
        <w:tc>
          <w:tcPr>
            <w:tcW w:w="1456" w:type="pct"/>
            <w:vAlign w:val="center"/>
          </w:tcPr>
          <w:p w14:paraId="73843903">
            <w:pPr>
              <w:snapToGrid w:val="0"/>
              <w:jc w:val="center"/>
              <w:rPr>
                <w:rFonts w:ascii="Times New Roman" w:hAnsi="Times New Roman"/>
                <w:sz w:val="21"/>
                <w:szCs w:val="21"/>
              </w:rPr>
            </w:pPr>
            <w:r>
              <w:rPr>
                <w:rFonts w:hint="eastAsia" w:ascii="Times New Roman" w:hAnsi="Times New Roman"/>
                <w:sz w:val="21"/>
                <w:szCs w:val="21"/>
              </w:rPr>
              <w:t>扯断伸长率降低率</w:t>
            </w:r>
          </w:p>
        </w:tc>
        <w:tc>
          <w:tcPr>
            <w:tcW w:w="666" w:type="pct"/>
            <w:vAlign w:val="center"/>
          </w:tcPr>
          <w:p w14:paraId="34BEA800">
            <w:pPr>
              <w:snapToGrid w:val="0"/>
              <w:jc w:val="center"/>
              <w:rPr>
                <w:rFonts w:ascii="Times New Roman" w:hAnsi="Times New Roman"/>
                <w:sz w:val="21"/>
                <w:szCs w:val="21"/>
              </w:rPr>
            </w:pPr>
            <w:r>
              <w:rPr>
                <w:rFonts w:ascii="Times New Roman" w:hAnsi="Times New Roman"/>
                <w:sz w:val="21"/>
                <w:szCs w:val="21"/>
              </w:rPr>
              <w:t>%</w:t>
            </w:r>
          </w:p>
        </w:tc>
        <w:tc>
          <w:tcPr>
            <w:tcW w:w="714" w:type="pct"/>
            <w:vAlign w:val="center"/>
          </w:tcPr>
          <w:p w14:paraId="5DD4A34A">
            <w:pPr>
              <w:snapToGrid w:val="0"/>
              <w:jc w:val="center"/>
              <w:rPr>
                <w:rFonts w:ascii="Times New Roman" w:hAnsi="Times New Roman"/>
                <w:sz w:val="21"/>
                <w:szCs w:val="21"/>
              </w:rPr>
            </w:pPr>
            <w:r>
              <w:rPr>
                <w:rFonts w:ascii="Times New Roman" w:hAnsi="Times New Roman"/>
                <w:sz w:val="21"/>
                <w:szCs w:val="21"/>
              </w:rPr>
              <w:t>≤30</w:t>
            </w:r>
          </w:p>
        </w:tc>
        <w:tc>
          <w:tcPr>
            <w:tcW w:w="1046" w:type="pct"/>
            <w:vMerge w:val="continue"/>
            <w:vAlign w:val="center"/>
          </w:tcPr>
          <w:p w14:paraId="7F2040B7">
            <w:pPr>
              <w:snapToGrid w:val="0"/>
              <w:jc w:val="center"/>
              <w:rPr>
                <w:rFonts w:ascii="Times New Roman" w:hAnsi="Times New Roman"/>
                <w:sz w:val="21"/>
                <w:szCs w:val="21"/>
              </w:rPr>
            </w:pPr>
          </w:p>
        </w:tc>
      </w:tr>
      <w:tr w14:paraId="62226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1115" w:type="pct"/>
            <w:vMerge w:val="continue"/>
            <w:vAlign w:val="center"/>
          </w:tcPr>
          <w:p w14:paraId="19061442">
            <w:pPr>
              <w:snapToGrid w:val="0"/>
              <w:jc w:val="center"/>
              <w:rPr>
                <w:rFonts w:ascii="Times New Roman" w:hAnsi="Times New Roman"/>
                <w:sz w:val="21"/>
                <w:szCs w:val="21"/>
              </w:rPr>
            </w:pPr>
          </w:p>
        </w:tc>
        <w:tc>
          <w:tcPr>
            <w:tcW w:w="1456" w:type="pct"/>
            <w:vAlign w:val="center"/>
          </w:tcPr>
          <w:p w14:paraId="3D5D70E2">
            <w:pPr>
              <w:snapToGrid w:val="0"/>
              <w:jc w:val="center"/>
              <w:rPr>
                <w:rFonts w:ascii="Times New Roman" w:hAnsi="Times New Roman"/>
                <w:sz w:val="21"/>
                <w:szCs w:val="21"/>
              </w:rPr>
            </w:pPr>
            <w:r>
              <w:rPr>
                <w:rFonts w:hint="eastAsia" w:ascii="Times New Roman" w:hAnsi="Times New Roman"/>
                <w:sz w:val="21"/>
                <w:szCs w:val="21"/>
              </w:rPr>
              <w:t>硬度变化值</w:t>
            </w:r>
          </w:p>
        </w:tc>
        <w:tc>
          <w:tcPr>
            <w:tcW w:w="666" w:type="pct"/>
            <w:vAlign w:val="center"/>
          </w:tcPr>
          <w:p w14:paraId="4F2877C8">
            <w:pPr>
              <w:snapToGrid w:val="0"/>
              <w:jc w:val="center"/>
              <w:rPr>
                <w:rFonts w:ascii="Times New Roman" w:hAnsi="Times New Roman"/>
                <w:sz w:val="21"/>
                <w:szCs w:val="21"/>
              </w:rPr>
            </w:pPr>
            <w:r>
              <w:rPr>
                <w:rFonts w:ascii="Times New Roman" w:hAnsi="Times New Roman"/>
                <w:sz w:val="21"/>
                <w:szCs w:val="21"/>
              </w:rPr>
              <w:t>SH</w:t>
            </w:r>
          </w:p>
        </w:tc>
        <w:tc>
          <w:tcPr>
            <w:tcW w:w="714" w:type="pct"/>
            <w:vAlign w:val="center"/>
          </w:tcPr>
          <w:p w14:paraId="3D88D4D5">
            <w:pPr>
              <w:snapToGrid w:val="0"/>
              <w:jc w:val="center"/>
              <w:rPr>
                <w:rFonts w:ascii="Times New Roman" w:hAnsi="Times New Roman"/>
                <w:sz w:val="21"/>
                <w:szCs w:val="21"/>
              </w:rPr>
            </w:pPr>
            <w:r>
              <w:rPr>
                <w:rFonts w:ascii="Times New Roman" w:hAnsi="Times New Roman"/>
                <w:sz w:val="21"/>
                <w:szCs w:val="21"/>
              </w:rPr>
              <w:t>≤6</w:t>
            </w:r>
          </w:p>
        </w:tc>
        <w:tc>
          <w:tcPr>
            <w:tcW w:w="1046" w:type="pct"/>
            <w:vMerge w:val="continue"/>
            <w:vAlign w:val="center"/>
          </w:tcPr>
          <w:p w14:paraId="62506D30">
            <w:pPr>
              <w:snapToGrid w:val="0"/>
              <w:jc w:val="center"/>
              <w:rPr>
                <w:rFonts w:ascii="Times New Roman" w:hAnsi="Times New Roman"/>
                <w:sz w:val="21"/>
                <w:szCs w:val="21"/>
              </w:rPr>
            </w:pPr>
          </w:p>
        </w:tc>
      </w:tr>
      <w:tr w14:paraId="6B1235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3238" w:type="pct"/>
            <w:gridSpan w:val="3"/>
            <w:vAlign w:val="center"/>
          </w:tcPr>
          <w:p w14:paraId="3D6B7CE1">
            <w:pPr>
              <w:snapToGrid w:val="0"/>
              <w:jc w:val="center"/>
              <w:rPr>
                <w:rFonts w:ascii="Times New Roman" w:hAnsi="Times New Roman"/>
                <w:sz w:val="21"/>
                <w:szCs w:val="21"/>
              </w:rPr>
            </w:pPr>
            <w:r>
              <w:rPr>
                <w:rFonts w:hint="eastAsia" w:ascii="Times New Roman" w:hAnsi="Times New Roman"/>
                <w:sz w:val="21"/>
                <w:szCs w:val="21"/>
              </w:rPr>
              <w:t>脆性温度</w:t>
            </w:r>
            <w:r>
              <w:rPr>
                <w:rFonts w:ascii="Times New Roman" w:hAnsi="Times New Roman"/>
                <w:sz w:val="21"/>
                <w:szCs w:val="21"/>
              </w:rPr>
              <w:t>-40℃</w:t>
            </w:r>
          </w:p>
        </w:tc>
        <w:tc>
          <w:tcPr>
            <w:tcW w:w="714" w:type="pct"/>
            <w:vAlign w:val="center"/>
          </w:tcPr>
          <w:p w14:paraId="1C9D8856">
            <w:pPr>
              <w:snapToGrid w:val="0"/>
              <w:jc w:val="center"/>
              <w:rPr>
                <w:rFonts w:ascii="Times New Roman" w:hAnsi="Times New Roman"/>
                <w:sz w:val="21"/>
                <w:szCs w:val="21"/>
              </w:rPr>
            </w:pPr>
            <w:r>
              <w:rPr>
                <w:rFonts w:hint="eastAsia" w:ascii="Times New Roman" w:hAnsi="Times New Roman"/>
                <w:sz w:val="21"/>
                <w:szCs w:val="21"/>
              </w:rPr>
              <w:t>无裂纹</w:t>
            </w:r>
          </w:p>
        </w:tc>
        <w:tc>
          <w:tcPr>
            <w:tcW w:w="1046" w:type="pct"/>
            <w:vAlign w:val="center"/>
          </w:tcPr>
          <w:p w14:paraId="529A0DE2">
            <w:pPr>
              <w:snapToGrid w:val="0"/>
              <w:jc w:val="center"/>
              <w:rPr>
                <w:rFonts w:ascii="Times New Roman" w:hAnsi="Times New Roman"/>
                <w:sz w:val="21"/>
                <w:szCs w:val="21"/>
              </w:rPr>
            </w:pPr>
            <w:r>
              <w:rPr>
                <w:rFonts w:ascii="Times New Roman" w:hAnsi="Times New Roman"/>
                <w:sz w:val="21"/>
                <w:szCs w:val="21"/>
              </w:rPr>
              <w:t>GB/T1682</w:t>
            </w:r>
          </w:p>
        </w:tc>
      </w:tr>
      <w:tr w14:paraId="69FAA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3238" w:type="pct"/>
            <w:gridSpan w:val="3"/>
            <w:vAlign w:val="center"/>
          </w:tcPr>
          <w:p w14:paraId="251E8978">
            <w:pPr>
              <w:snapToGrid w:val="0"/>
              <w:jc w:val="center"/>
              <w:rPr>
                <w:rFonts w:ascii="Times New Roman" w:hAnsi="Times New Roman"/>
                <w:sz w:val="21"/>
                <w:szCs w:val="21"/>
              </w:rPr>
            </w:pPr>
            <w:r>
              <w:rPr>
                <w:rFonts w:hint="eastAsia" w:ascii="Times New Roman" w:hAnsi="Times New Roman"/>
                <w:sz w:val="21"/>
                <w:szCs w:val="21"/>
              </w:rPr>
              <w:t>臭氧老化</w:t>
            </w:r>
            <w:r>
              <w:rPr>
                <w:rFonts w:ascii="Times New Roman" w:hAnsi="Times New Roman"/>
                <w:sz w:val="21"/>
                <w:szCs w:val="21"/>
              </w:rPr>
              <w:t xml:space="preserve"> 50×10-8</w:t>
            </w:r>
            <w:r>
              <w:rPr>
                <w:rFonts w:hint="eastAsia" w:ascii="Times New Roman" w:hAnsi="Times New Roman"/>
                <w:sz w:val="21"/>
                <w:szCs w:val="21"/>
              </w:rPr>
              <w:t>：</w:t>
            </w:r>
            <w:r>
              <w:rPr>
                <w:rFonts w:ascii="Times New Roman" w:hAnsi="Times New Roman"/>
                <w:sz w:val="21"/>
                <w:szCs w:val="21"/>
              </w:rPr>
              <w:t>20%</w:t>
            </w:r>
            <w:r>
              <w:rPr>
                <w:rFonts w:hint="eastAsia" w:ascii="Times New Roman" w:hAnsi="Times New Roman"/>
                <w:sz w:val="21"/>
                <w:szCs w:val="21"/>
              </w:rPr>
              <w:t>（</w:t>
            </w:r>
            <w:r>
              <w:rPr>
                <w:rFonts w:ascii="Times New Roman" w:hAnsi="Times New Roman"/>
                <w:sz w:val="21"/>
                <w:szCs w:val="21"/>
              </w:rPr>
              <w:t>40±2</w:t>
            </w:r>
            <w:r>
              <w:rPr>
                <w:rFonts w:hint="eastAsia" w:ascii="Times New Roman" w:hAnsi="Times New Roman"/>
                <w:sz w:val="21"/>
                <w:szCs w:val="21"/>
              </w:rPr>
              <w:t>）</w:t>
            </w:r>
            <w:r>
              <w:rPr>
                <w:rFonts w:ascii="Times New Roman" w:hAnsi="Times New Roman"/>
                <w:sz w:val="21"/>
                <w:szCs w:val="21"/>
              </w:rPr>
              <w:t>℃×48h</w:t>
            </w:r>
          </w:p>
        </w:tc>
        <w:tc>
          <w:tcPr>
            <w:tcW w:w="714" w:type="pct"/>
            <w:vAlign w:val="center"/>
          </w:tcPr>
          <w:p w14:paraId="3E4A7143">
            <w:pPr>
              <w:snapToGrid w:val="0"/>
              <w:jc w:val="center"/>
              <w:rPr>
                <w:rFonts w:ascii="Times New Roman" w:hAnsi="Times New Roman"/>
                <w:sz w:val="21"/>
                <w:szCs w:val="21"/>
              </w:rPr>
            </w:pPr>
            <w:r>
              <w:rPr>
                <w:rFonts w:hint="eastAsia" w:ascii="Times New Roman" w:hAnsi="Times New Roman"/>
                <w:sz w:val="21"/>
                <w:szCs w:val="21"/>
              </w:rPr>
              <w:t>无裂纹</w:t>
            </w:r>
          </w:p>
        </w:tc>
        <w:tc>
          <w:tcPr>
            <w:tcW w:w="1046" w:type="pct"/>
            <w:vAlign w:val="center"/>
          </w:tcPr>
          <w:p w14:paraId="4E2B690D">
            <w:pPr>
              <w:snapToGrid w:val="0"/>
              <w:jc w:val="center"/>
              <w:rPr>
                <w:rFonts w:ascii="Times New Roman" w:hAnsi="Times New Roman"/>
                <w:sz w:val="21"/>
                <w:szCs w:val="21"/>
              </w:rPr>
            </w:pPr>
            <w:r>
              <w:rPr>
                <w:rFonts w:ascii="Times New Roman" w:hAnsi="Times New Roman"/>
                <w:sz w:val="21"/>
                <w:szCs w:val="21"/>
              </w:rPr>
              <w:t>GB/T 7762</w:t>
            </w:r>
          </w:p>
        </w:tc>
      </w:tr>
      <w:tr w14:paraId="7B371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3238" w:type="pct"/>
            <w:gridSpan w:val="3"/>
            <w:vAlign w:val="center"/>
          </w:tcPr>
          <w:p w14:paraId="7E136F47">
            <w:pPr>
              <w:snapToGrid w:val="0"/>
              <w:jc w:val="center"/>
              <w:rPr>
                <w:rFonts w:ascii="Times New Roman" w:hAnsi="Times New Roman"/>
                <w:sz w:val="21"/>
                <w:szCs w:val="21"/>
              </w:rPr>
            </w:pPr>
            <w:r>
              <w:rPr>
                <w:rFonts w:hint="eastAsia" w:ascii="Times New Roman" w:hAnsi="Times New Roman"/>
                <w:sz w:val="21"/>
                <w:szCs w:val="21"/>
              </w:rPr>
              <w:t>防霉等级</w:t>
            </w:r>
          </w:p>
        </w:tc>
        <w:tc>
          <w:tcPr>
            <w:tcW w:w="714" w:type="pct"/>
            <w:vAlign w:val="center"/>
          </w:tcPr>
          <w:p w14:paraId="60DD7FDD">
            <w:pPr>
              <w:snapToGrid w:val="0"/>
              <w:jc w:val="center"/>
              <w:rPr>
                <w:rFonts w:ascii="Times New Roman" w:hAnsi="Times New Roman"/>
                <w:sz w:val="21"/>
                <w:szCs w:val="21"/>
              </w:rPr>
            </w:pPr>
            <w:r>
              <w:rPr>
                <w:rFonts w:ascii="Times New Roman" w:hAnsi="Times New Roman"/>
                <w:sz w:val="21"/>
                <w:szCs w:val="21"/>
              </w:rPr>
              <w:t>1</w:t>
            </w:r>
            <w:r>
              <w:rPr>
                <w:rFonts w:hint="eastAsia" w:ascii="Times New Roman" w:hAnsi="Times New Roman"/>
                <w:sz w:val="21"/>
                <w:szCs w:val="21"/>
              </w:rPr>
              <w:t>级</w:t>
            </w:r>
          </w:p>
        </w:tc>
        <w:tc>
          <w:tcPr>
            <w:tcW w:w="1046" w:type="pct"/>
            <w:vAlign w:val="center"/>
          </w:tcPr>
          <w:p w14:paraId="77FE632C">
            <w:pPr>
              <w:snapToGrid w:val="0"/>
              <w:jc w:val="center"/>
              <w:rPr>
                <w:rFonts w:ascii="Times New Roman" w:hAnsi="Times New Roman"/>
                <w:sz w:val="21"/>
                <w:szCs w:val="21"/>
              </w:rPr>
            </w:pPr>
            <w:r>
              <w:rPr>
                <w:rFonts w:ascii="Times New Roman" w:hAnsi="Times New Roman"/>
                <w:sz w:val="21"/>
                <w:szCs w:val="21"/>
              </w:rPr>
              <w:t>GB/T 2423-16</w:t>
            </w:r>
          </w:p>
        </w:tc>
      </w:tr>
    </w:tbl>
    <w:p w14:paraId="6230126E">
      <w:pPr>
        <w:spacing w:before="120" w:line="360" w:lineRule="auto"/>
        <w:rPr>
          <w:rFonts w:ascii="Times New Roman" w:hAnsi="Times New Roman"/>
          <w:b/>
          <w:szCs w:val="21"/>
        </w:rPr>
      </w:pPr>
      <w:r>
        <w:rPr>
          <w:rStyle w:val="30"/>
          <w:rFonts w:hint="eastAsia"/>
        </w:rPr>
        <w:t>A</w:t>
      </w:r>
      <w:r>
        <w:rPr>
          <w:rStyle w:val="30"/>
        </w:rPr>
        <w:t>.1.5</w:t>
      </w:r>
      <w:r>
        <w:rPr>
          <w:rFonts w:ascii="Times New Roman" w:hAnsi="Times New Roman"/>
          <w:b/>
          <w:bCs/>
          <w:sz w:val="21"/>
          <w:szCs w:val="21"/>
        </w:rPr>
        <w:t xml:space="preserve"> </w:t>
      </w:r>
      <w:r>
        <w:rPr>
          <w:rFonts w:hint="eastAsia" w:ascii="Times New Roman" w:hAnsi="Times New Roman" w:cs="Times New Roman"/>
          <w:szCs w:val="24"/>
        </w:rPr>
        <w:t>密封垫高度尺寸</w:t>
      </w:r>
      <w:r>
        <w:rPr>
          <w:rFonts w:ascii="Times New Roman" w:hAnsi="Times New Roman" w:cs="Times New Roman"/>
          <w:szCs w:val="24"/>
        </w:rPr>
        <w:t>±0.5mm</w:t>
      </w:r>
      <w:r>
        <w:rPr>
          <w:rFonts w:hint="eastAsia" w:ascii="Times New Roman" w:hAnsi="Times New Roman" w:cs="Times New Roman"/>
          <w:szCs w:val="24"/>
        </w:rPr>
        <w:t>，密封垫底宽、总宽</w:t>
      </w:r>
      <w:r>
        <w:rPr>
          <w:rFonts w:ascii="Times New Roman" w:hAnsi="Times New Roman" w:cs="Times New Roman"/>
          <w:szCs w:val="24"/>
        </w:rPr>
        <w:t>+0</w:t>
      </w:r>
      <w:r>
        <w:rPr>
          <w:rFonts w:hint="eastAsia" w:ascii="Times New Roman" w:hAnsi="Times New Roman" w:cs="Times New Roman"/>
          <w:szCs w:val="24"/>
        </w:rPr>
        <w:t>，</w:t>
      </w:r>
      <w:r>
        <w:rPr>
          <w:rFonts w:ascii="Times New Roman" w:hAnsi="Times New Roman" w:cs="Times New Roman"/>
          <w:szCs w:val="24"/>
        </w:rPr>
        <w:t>-1mm</w:t>
      </w:r>
      <w:r>
        <w:rPr>
          <w:rFonts w:hint="eastAsia" w:ascii="Times New Roman" w:hAnsi="Times New Roman" w:cs="Times New Roman"/>
          <w:szCs w:val="24"/>
        </w:rPr>
        <w:t>、密封垫工作面宽度</w:t>
      </w:r>
      <w:r>
        <w:rPr>
          <w:rFonts w:ascii="Times New Roman" w:hAnsi="Times New Roman" w:cs="Times New Roman"/>
          <w:szCs w:val="24"/>
        </w:rPr>
        <w:t>±1mm</w:t>
      </w:r>
      <w:r>
        <w:rPr>
          <w:rFonts w:hint="eastAsia" w:ascii="Times New Roman" w:hAnsi="Times New Roman" w:cs="Times New Roman"/>
          <w:szCs w:val="24"/>
        </w:rPr>
        <w:t>；密封垫接头相当高度差</w:t>
      </w:r>
      <w:r>
        <w:rPr>
          <w:rFonts w:ascii="Times New Roman" w:hAnsi="Times New Roman" w:cs="Times New Roman"/>
          <w:szCs w:val="24"/>
        </w:rPr>
        <w:t>±0.5mm</w:t>
      </w:r>
      <w:r>
        <w:rPr>
          <w:rFonts w:hint="eastAsia" w:ascii="Times New Roman" w:hAnsi="Times New Roman" w:cs="Times New Roman"/>
          <w:szCs w:val="24"/>
        </w:rPr>
        <w:t>。</w:t>
      </w:r>
    </w:p>
    <w:p w14:paraId="008D5586">
      <w:pPr>
        <w:spacing w:line="360" w:lineRule="auto"/>
        <w:rPr>
          <w:rFonts w:ascii="Times New Roman" w:hAnsi="Times New Roman"/>
          <w:bCs/>
          <w:sz w:val="21"/>
          <w:szCs w:val="21"/>
        </w:rPr>
      </w:pPr>
      <w:r>
        <w:rPr>
          <w:rStyle w:val="30"/>
          <w:rFonts w:hint="eastAsia"/>
          <w:bCs w:val="0"/>
        </w:rPr>
        <w:t>A</w:t>
      </w:r>
      <w:r>
        <w:rPr>
          <w:rStyle w:val="30"/>
          <w:bCs w:val="0"/>
        </w:rPr>
        <w:t>.1.6</w:t>
      </w:r>
      <w:r>
        <w:rPr>
          <w:rFonts w:ascii="Times New Roman" w:hAnsi="Times New Roman"/>
          <w:b/>
          <w:bCs/>
          <w:sz w:val="21"/>
          <w:szCs w:val="21"/>
        </w:rPr>
        <w:t xml:space="preserve"> </w:t>
      </w:r>
      <w:r>
        <w:rPr>
          <w:rFonts w:hint="eastAsia" w:ascii="Times New Roman" w:hAnsi="Times New Roman" w:cs="Times New Roman"/>
          <w:szCs w:val="24"/>
        </w:rPr>
        <w:t>密封垫外观表面质量应符合表A</w:t>
      </w:r>
      <w:r>
        <w:rPr>
          <w:rFonts w:ascii="Times New Roman" w:hAnsi="Times New Roman" w:cs="Times New Roman"/>
          <w:szCs w:val="24"/>
        </w:rPr>
        <w:t>.1.6</w:t>
      </w:r>
      <w:r>
        <w:rPr>
          <w:rFonts w:hint="eastAsia" w:ascii="Times New Roman" w:hAnsi="Times New Roman" w:cs="Times New Roman"/>
          <w:szCs w:val="24"/>
        </w:rPr>
        <w:t>中的质量要求。</w:t>
      </w:r>
    </w:p>
    <w:p w14:paraId="7C32BD6A">
      <w:pPr>
        <w:spacing w:line="360" w:lineRule="auto"/>
        <w:jc w:val="center"/>
        <w:rPr>
          <w:rFonts w:ascii="Times New Roman" w:hAnsi="Times New Roman"/>
          <w:b/>
          <w:sz w:val="21"/>
          <w:szCs w:val="21"/>
        </w:rPr>
      </w:pPr>
      <w:r>
        <w:rPr>
          <w:rFonts w:hint="eastAsia" w:ascii="Times New Roman" w:hAnsi="Times New Roman"/>
          <w:b/>
          <w:sz w:val="21"/>
          <w:szCs w:val="21"/>
        </w:rPr>
        <w:t>表A</w:t>
      </w:r>
      <w:r>
        <w:rPr>
          <w:rFonts w:ascii="Times New Roman" w:hAnsi="Times New Roman"/>
          <w:b/>
          <w:sz w:val="21"/>
          <w:szCs w:val="21"/>
        </w:rPr>
        <w:t xml:space="preserve">.1.6 </w:t>
      </w:r>
      <w:r>
        <w:rPr>
          <w:rFonts w:hint="eastAsia" w:ascii="Times New Roman" w:hAnsi="Times New Roman"/>
          <w:b/>
          <w:sz w:val="21"/>
          <w:szCs w:val="21"/>
        </w:rPr>
        <w:t>密封垫外观表面质量表</w:t>
      </w:r>
    </w:p>
    <w:tbl>
      <w:tblPr>
        <w:tblStyle w:val="1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45"/>
        <w:gridCol w:w="3852"/>
        <w:gridCol w:w="4561"/>
      </w:tblGrid>
      <w:tr w14:paraId="5C8E6C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Merge w:val="restart"/>
            <w:vAlign w:val="center"/>
          </w:tcPr>
          <w:p w14:paraId="3329EF4C">
            <w:pPr>
              <w:snapToGrid w:val="0"/>
              <w:jc w:val="center"/>
              <w:rPr>
                <w:rFonts w:ascii="Times New Roman" w:hAnsi="Times New Roman"/>
                <w:sz w:val="21"/>
                <w:szCs w:val="21"/>
              </w:rPr>
            </w:pPr>
            <w:r>
              <w:rPr>
                <w:rFonts w:hint="eastAsia" w:ascii="Times New Roman" w:hAnsi="Times New Roman"/>
                <w:sz w:val="21"/>
                <w:szCs w:val="21"/>
              </w:rPr>
              <w:t>缺陷名称</w:t>
            </w:r>
          </w:p>
        </w:tc>
        <w:tc>
          <w:tcPr>
            <w:tcW w:w="4355" w:type="pct"/>
            <w:gridSpan w:val="2"/>
            <w:vAlign w:val="center"/>
          </w:tcPr>
          <w:p w14:paraId="4ECE1F07">
            <w:pPr>
              <w:snapToGrid w:val="0"/>
              <w:jc w:val="center"/>
              <w:rPr>
                <w:rFonts w:ascii="Times New Roman" w:hAnsi="Times New Roman"/>
                <w:sz w:val="21"/>
                <w:szCs w:val="21"/>
              </w:rPr>
            </w:pPr>
            <w:r>
              <w:rPr>
                <w:rFonts w:hint="eastAsia" w:ascii="Times New Roman" w:hAnsi="Times New Roman"/>
                <w:sz w:val="21"/>
                <w:szCs w:val="21"/>
              </w:rPr>
              <w:t>质量要求</w:t>
            </w:r>
          </w:p>
        </w:tc>
      </w:tr>
      <w:tr w14:paraId="463096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Merge w:val="continue"/>
            <w:vAlign w:val="center"/>
          </w:tcPr>
          <w:p w14:paraId="3F99D72D">
            <w:pPr>
              <w:snapToGrid w:val="0"/>
              <w:jc w:val="center"/>
              <w:rPr>
                <w:rFonts w:ascii="Times New Roman" w:hAnsi="Times New Roman"/>
                <w:sz w:val="21"/>
                <w:szCs w:val="21"/>
              </w:rPr>
            </w:pPr>
          </w:p>
        </w:tc>
        <w:tc>
          <w:tcPr>
            <w:tcW w:w="1994" w:type="pct"/>
            <w:vAlign w:val="center"/>
          </w:tcPr>
          <w:p w14:paraId="068516A9">
            <w:pPr>
              <w:snapToGrid w:val="0"/>
              <w:jc w:val="center"/>
              <w:rPr>
                <w:rFonts w:ascii="Times New Roman" w:hAnsi="Times New Roman"/>
                <w:sz w:val="21"/>
                <w:szCs w:val="21"/>
              </w:rPr>
            </w:pPr>
            <w:r>
              <w:rPr>
                <w:rFonts w:hint="eastAsia" w:ascii="Times New Roman" w:hAnsi="Times New Roman"/>
                <w:sz w:val="21"/>
                <w:szCs w:val="21"/>
              </w:rPr>
              <w:t>工作面部分</w:t>
            </w:r>
          </w:p>
        </w:tc>
        <w:tc>
          <w:tcPr>
            <w:tcW w:w="2360" w:type="pct"/>
            <w:vAlign w:val="center"/>
          </w:tcPr>
          <w:p w14:paraId="50363B08">
            <w:pPr>
              <w:snapToGrid w:val="0"/>
              <w:jc w:val="center"/>
              <w:rPr>
                <w:rFonts w:ascii="Times New Roman" w:hAnsi="Times New Roman"/>
                <w:sz w:val="21"/>
                <w:szCs w:val="21"/>
              </w:rPr>
            </w:pPr>
            <w:r>
              <w:rPr>
                <w:rFonts w:hint="eastAsia" w:ascii="Times New Roman" w:hAnsi="Times New Roman"/>
                <w:sz w:val="21"/>
                <w:szCs w:val="21"/>
              </w:rPr>
              <w:t>非工作面部分</w:t>
            </w:r>
          </w:p>
        </w:tc>
      </w:tr>
      <w:tr w14:paraId="151F5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Align w:val="center"/>
          </w:tcPr>
          <w:p w14:paraId="0AD8D1CB">
            <w:pPr>
              <w:snapToGrid w:val="0"/>
              <w:jc w:val="center"/>
              <w:rPr>
                <w:rFonts w:ascii="Times New Roman" w:hAnsi="Times New Roman"/>
                <w:sz w:val="21"/>
                <w:szCs w:val="21"/>
              </w:rPr>
            </w:pPr>
            <w:r>
              <w:rPr>
                <w:rFonts w:hint="eastAsia" w:ascii="Times New Roman" w:hAnsi="Times New Roman"/>
                <w:sz w:val="21"/>
                <w:szCs w:val="21"/>
              </w:rPr>
              <w:t>气垫</w:t>
            </w:r>
          </w:p>
        </w:tc>
        <w:tc>
          <w:tcPr>
            <w:tcW w:w="1994" w:type="pct"/>
            <w:vAlign w:val="center"/>
          </w:tcPr>
          <w:p w14:paraId="347B721F">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直径在</w:t>
            </w:r>
            <w:r>
              <w:rPr>
                <w:rFonts w:ascii="Times New Roman" w:hAnsi="Times New Roman"/>
                <w:sz w:val="21"/>
                <w:szCs w:val="21"/>
              </w:rPr>
              <w:t>0.50mm～1.00mm</w:t>
            </w:r>
            <w:r>
              <w:rPr>
                <w:rFonts w:hint="eastAsia" w:ascii="Times New Roman" w:hAnsi="Times New Roman"/>
                <w:sz w:val="21"/>
                <w:szCs w:val="21"/>
              </w:rPr>
              <w:t>的气垫，每米不允超过</w:t>
            </w:r>
            <w:r>
              <w:rPr>
                <w:rFonts w:ascii="Times New Roman" w:hAnsi="Times New Roman"/>
                <w:sz w:val="21"/>
                <w:szCs w:val="21"/>
              </w:rPr>
              <w:t>3</w:t>
            </w:r>
            <w:r>
              <w:rPr>
                <w:rFonts w:hint="eastAsia" w:ascii="Times New Roman" w:hAnsi="Times New Roman"/>
                <w:sz w:val="21"/>
                <w:szCs w:val="21"/>
              </w:rPr>
              <w:t>处</w:t>
            </w:r>
          </w:p>
        </w:tc>
        <w:tc>
          <w:tcPr>
            <w:tcW w:w="2360" w:type="pct"/>
            <w:vAlign w:val="center"/>
          </w:tcPr>
          <w:p w14:paraId="4BFA2855">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直径在</w:t>
            </w:r>
            <w:r>
              <w:rPr>
                <w:rFonts w:ascii="Times New Roman" w:hAnsi="Times New Roman"/>
                <w:sz w:val="21"/>
                <w:szCs w:val="21"/>
              </w:rPr>
              <w:t>0.50mm～1.00mm</w:t>
            </w:r>
            <w:r>
              <w:rPr>
                <w:rFonts w:hint="eastAsia" w:ascii="Times New Roman" w:hAnsi="Times New Roman"/>
                <w:sz w:val="21"/>
                <w:szCs w:val="21"/>
              </w:rPr>
              <w:t>的气垫，每米不允超过</w:t>
            </w:r>
            <w:r>
              <w:rPr>
                <w:rFonts w:ascii="Times New Roman" w:hAnsi="Times New Roman"/>
                <w:sz w:val="21"/>
                <w:szCs w:val="21"/>
              </w:rPr>
              <w:t>4</w:t>
            </w:r>
            <w:r>
              <w:rPr>
                <w:rFonts w:hint="eastAsia" w:ascii="Times New Roman" w:hAnsi="Times New Roman"/>
                <w:sz w:val="21"/>
                <w:szCs w:val="21"/>
              </w:rPr>
              <w:t>处</w:t>
            </w:r>
          </w:p>
        </w:tc>
      </w:tr>
      <w:tr w14:paraId="3415A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Align w:val="center"/>
          </w:tcPr>
          <w:p w14:paraId="18246C33">
            <w:pPr>
              <w:snapToGrid w:val="0"/>
              <w:jc w:val="center"/>
              <w:rPr>
                <w:rFonts w:ascii="Times New Roman" w:hAnsi="Times New Roman"/>
                <w:sz w:val="21"/>
                <w:szCs w:val="21"/>
              </w:rPr>
            </w:pPr>
            <w:r>
              <w:rPr>
                <w:rFonts w:hint="eastAsia" w:ascii="Times New Roman" w:hAnsi="Times New Roman"/>
                <w:sz w:val="21"/>
                <w:szCs w:val="21"/>
              </w:rPr>
              <w:t>杂质</w:t>
            </w:r>
          </w:p>
        </w:tc>
        <w:tc>
          <w:tcPr>
            <w:tcW w:w="1994" w:type="pct"/>
            <w:vAlign w:val="center"/>
          </w:tcPr>
          <w:p w14:paraId="6FCB2F40">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面积在</w:t>
            </w:r>
            <w:r>
              <w:rPr>
                <w:rFonts w:ascii="Times New Roman" w:hAnsi="Times New Roman"/>
                <w:sz w:val="21"/>
                <w:szCs w:val="21"/>
              </w:rPr>
              <w:t>2mm</w:t>
            </w:r>
            <w:r>
              <w:rPr>
                <w:rFonts w:ascii="Times New Roman" w:hAnsi="Times New Roman"/>
                <w:sz w:val="21"/>
                <w:szCs w:val="21"/>
                <w:vertAlign w:val="superscript"/>
              </w:rPr>
              <w:t>2</w:t>
            </w:r>
            <w:r>
              <w:rPr>
                <w:rFonts w:ascii="Times New Roman" w:hAnsi="Times New Roman"/>
                <w:sz w:val="21"/>
                <w:szCs w:val="21"/>
              </w:rPr>
              <w:t>～4mm</w:t>
            </w:r>
            <w:r>
              <w:rPr>
                <w:rFonts w:ascii="Times New Roman" w:hAnsi="Times New Roman"/>
                <w:sz w:val="21"/>
                <w:szCs w:val="21"/>
                <w:vertAlign w:val="superscript"/>
              </w:rPr>
              <w:t>2</w:t>
            </w:r>
            <w:r>
              <w:rPr>
                <w:rFonts w:hint="eastAsia" w:ascii="Times New Roman" w:hAnsi="Times New Roman"/>
                <w:sz w:val="21"/>
                <w:szCs w:val="21"/>
              </w:rPr>
              <w:t>的杂质，每米不允许超</w:t>
            </w:r>
            <w:r>
              <w:rPr>
                <w:rFonts w:ascii="Times New Roman" w:hAnsi="Times New Roman"/>
                <w:sz w:val="21"/>
                <w:szCs w:val="21"/>
              </w:rPr>
              <w:t>3</w:t>
            </w:r>
            <w:r>
              <w:rPr>
                <w:rFonts w:hint="eastAsia" w:ascii="Times New Roman" w:hAnsi="Times New Roman"/>
                <w:sz w:val="21"/>
                <w:szCs w:val="21"/>
              </w:rPr>
              <w:t>处</w:t>
            </w:r>
          </w:p>
        </w:tc>
        <w:tc>
          <w:tcPr>
            <w:tcW w:w="2360" w:type="pct"/>
            <w:vAlign w:val="center"/>
          </w:tcPr>
          <w:p w14:paraId="68352202">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面积在</w:t>
            </w:r>
            <w:r>
              <w:rPr>
                <w:rFonts w:ascii="Times New Roman" w:hAnsi="Times New Roman"/>
                <w:sz w:val="21"/>
                <w:szCs w:val="21"/>
              </w:rPr>
              <w:t>4mm</w:t>
            </w:r>
            <w:r>
              <w:rPr>
                <w:rFonts w:ascii="Times New Roman" w:hAnsi="Times New Roman"/>
                <w:sz w:val="21"/>
                <w:szCs w:val="21"/>
                <w:vertAlign w:val="superscript"/>
              </w:rPr>
              <w:t>2</w:t>
            </w:r>
            <w:r>
              <w:rPr>
                <w:rFonts w:ascii="Times New Roman" w:hAnsi="Times New Roman"/>
                <w:sz w:val="21"/>
                <w:szCs w:val="21"/>
              </w:rPr>
              <w:t>～8mm</w:t>
            </w:r>
            <w:r>
              <w:rPr>
                <w:rFonts w:ascii="Times New Roman" w:hAnsi="Times New Roman"/>
                <w:sz w:val="21"/>
                <w:szCs w:val="21"/>
                <w:vertAlign w:val="superscript"/>
              </w:rPr>
              <w:t>2</w:t>
            </w:r>
            <w:r>
              <w:rPr>
                <w:rFonts w:hint="eastAsia" w:ascii="Times New Roman" w:hAnsi="Times New Roman"/>
                <w:sz w:val="21"/>
                <w:szCs w:val="21"/>
              </w:rPr>
              <w:t>的杂质，每米不允许超</w:t>
            </w:r>
            <w:r>
              <w:rPr>
                <w:rFonts w:ascii="Times New Roman" w:hAnsi="Times New Roman"/>
                <w:sz w:val="21"/>
                <w:szCs w:val="21"/>
              </w:rPr>
              <w:t>3</w:t>
            </w:r>
            <w:r>
              <w:rPr>
                <w:rFonts w:hint="eastAsia" w:ascii="Times New Roman" w:hAnsi="Times New Roman"/>
                <w:sz w:val="21"/>
                <w:szCs w:val="21"/>
              </w:rPr>
              <w:t>处</w:t>
            </w:r>
          </w:p>
        </w:tc>
      </w:tr>
      <w:tr w14:paraId="44CD97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Align w:val="center"/>
          </w:tcPr>
          <w:p w14:paraId="3D1D9FDE">
            <w:pPr>
              <w:snapToGrid w:val="0"/>
              <w:jc w:val="center"/>
              <w:rPr>
                <w:rFonts w:ascii="Times New Roman" w:hAnsi="Times New Roman"/>
                <w:sz w:val="21"/>
                <w:szCs w:val="21"/>
              </w:rPr>
            </w:pPr>
            <w:r>
              <w:rPr>
                <w:rFonts w:hint="eastAsia" w:ascii="Times New Roman" w:hAnsi="Times New Roman"/>
                <w:sz w:val="21"/>
                <w:szCs w:val="21"/>
              </w:rPr>
              <w:t>接头缺陷</w:t>
            </w:r>
          </w:p>
        </w:tc>
        <w:tc>
          <w:tcPr>
            <w:tcW w:w="1994" w:type="pct"/>
            <w:vAlign w:val="center"/>
          </w:tcPr>
          <w:p w14:paraId="3326E1C2">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不允许有裂口及</w:t>
            </w:r>
            <w:r>
              <w:rPr>
                <w:rFonts w:ascii="Times New Roman" w:hAnsi="Times New Roman"/>
                <w:sz w:val="21"/>
                <w:szCs w:val="21"/>
              </w:rPr>
              <w:t>“</w:t>
            </w:r>
            <w:r>
              <w:rPr>
                <w:rFonts w:hint="eastAsia" w:ascii="Times New Roman" w:hAnsi="Times New Roman"/>
                <w:sz w:val="21"/>
                <w:szCs w:val="21"/>
              </w:rPr>
              <w:t>海绵</w:t>
            </w:r>
            <w:r>
              <w:rPr>
                <w:rFonts w:ascii="Times New Roman" w:hAnsi="Times New Roman"/>
                <w:sz w:val="21"/>
                <w:szCs w:val="21"/>
              </w:rPr>
              <w:t>”</w:t>
            </w:r>
            <w:r>
              <w:rPr>
                <w:rFonts w:hint="eastAsia" w:ascii="Times New Roman" w:hAnsi="Times New Roman"/>
                <w:sz w:val="21"/>
                <w:szCs w:val="21"/>
              </w:rPr>
              <w:t>现象。高度在</w:t>
            </w:r>
            <w:r>
              <w:rPr>
                <w:rFonts w:ascii="Times New Roman" w:hAnsi="Times New Roman"/>
                <w:sz w:val="21"/>
                <w:szCs w:val="21"/>
              </w:rPr>
              <w:t>1.00mm</w:t>
            </w:r>
            <w:r>
              <w:rPr>
                <w:rFonts w:hint="eastAsia" w:ascii="Times New Roman" w:hAnsi="Times New Roman"/>
                <w:sz w:val="21"/>
                <w:szCs w:val="21"/>
              </w:rPr>
              <w:t>～</w:t>
            </w:r>
            <w:r>
              <w:rPr>
                <w:rFonts w:ascii="Times New Roman" w:hAnsi="Times New Roman"/>
                <w:sz w:val="21"/>
                <w:szCs w:val="21"/>
              </w:rPr>
              <w:t>1.5mm</w:t>
            </w:r>
            <w:r>
              <w:rPr>
                <w:rFonts w:hint="eastAsia" w:ascii="Times New Roman" w:hAnsi="Times New Roman"/>
                <w:sz w:val="21"/>
                <w:szCs w:val="21"/>
              </w:rPr>
              <w:t>的凸起每米不超过</w:t>
            </w:r>
            <w:r>
              <w:rPr>
                <w:rFonts w:ascii="Times New Roman" w:hAnsi="Times New Roman"/>
                <w:sz w:val="21"/>
                <w:szCs w:val="21"/>
              </w:rPr>
              <w:t>2</w:t>
            </w:r>
            <w:r>
              <w:rPr>
                <w:rFonts w:hint="eastAsia" w:ascii="Times New Roman" w:hAnsi="Times New Roman"/>
                <w:sz w:val="21"/>
                <w:szCs w:val="21"/>
              </w:rPr>
              <w:t>处</w:t>
            </w:r>
          </w:p>
        </w:tc>
        <w:tc>
          <w:tcPr>
            <w:tcW w:w="2360" w:type="pct"/>
            <w:vAlign w:val="center"/>
          </w:tcPr>
          <w:p w14:paraId="1F25D797">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不允许有裂口及</w:t>
            </w:r>
            <w:r>
              <w:rPr>
                <w:rFonts w:ascii="Times New Roman" w:hAnsi="Times New Roman"/>
                <w:sz w:val="21"/>
                <w:szCs w:val="21"/>
              </w:rPr>
              <w:t>“</w:t>
            </w:r>
            <w:r>
              <w:rPr>
                <w:rFonts w:hint="eastAsia" w:ascii="Times New Roman" w:hAnsi="Times New Roman"/>
                <w:sz w:val="21"/>
                <w:szCs w:val="21"/>
              </w:rPr>
              <w:t>海绵</w:t>
            </w:r>
            <w:r>
              <w:rPr>
                <w:rFonts w:ascii="Times New Roman" w:hAnsi="Times New Roman"/>
                <w:sz w:val="21"/>
                <w:szCs w:val="21"/>
              </w:rPr>
              <w:t>”</w:t>
            </w:r>
            <w:r>
              <w:rPr>
                <w:rFonts w:hint="eastAsia" w:ascii="Times New Roman" w:hAnsi="Times New Roman"/>
                <w:sz w:val="21"/>
                <w:szCs w:val="21"/>
              </w:rPr>
              <w:t>现象。高度在</w:t>
            </w:r>
            <w:r>
              <w:rPr>
                <w:rFonts w:ascii="Times New Roman" w:hAnsi="Times New Roman"/>
                <w:sz w:val="21"/>
                <w:szCs w:val="21"/>
              </w:rPr>
              <w:t>1.00mm</w:t>
            </w:r>
            <w:r>
              <w:rPr>
                <w:rFonts w:hint="eastAsia" w:ascii="Times New Roman" w:hAnsi="Times New Roman"/>
                <w:sz w:val="21"/>
                <w:szCs w:val="21"/>
              </w:rPr>
              <w:t>～</w:t>
            </w:r>
            <w:r>
              <w:rPr>
                <w:rFonts w:ascii="Times New Roman" w:hAnsi="Times New Roman"/>
                <w:sz w:val="21"/>
                <w:szCs w:val="21"/>
              </w:rPr>
              <w:t>1.5mm</w:t>
            </w:r>
            <w:r>
              <w:rPr>
                <w:rFonts w:hint="eastAsia" w:ascii="Times New Roman" w:hAnsi="Times New Roman"/>
                <w:sz w:val="21"/>
                <w:szCs w:val="21"/>
              </w:rPr>
              <w:t>的凸起每米不超过</w:t>
            </w:r>
            <w:r>
              <w:rPr>
                <w:rFonts w:ascii="Times New Roman" w:hAnsi="Times New Roman"/>
                <w:sz w:val="21"/>
                <w:szCs w:val="21"/>
              </w:rPr>
              <w:t>4</w:t>
            </w:r>
            <w:r>
              <w:rPr>
                <w:rFonts w:hint="eastAsia" w:ascii="Times New Roman" w:hAnsi="Times New Roman"/>
                <w:sz w:val="21"/>
                <w:szCs w:val="21"/>
              </w:rPr>
              <w:t>处</w:t>
            </w:r>
          </w:p>
        </w:tc>
      </w:tr>
      <w:tr w14:paraId="13BF76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Align w:val="center"/>
          </w:tcPr>
          <w:p w14:paraId="2EA7868E">
            <w:pPr>
              <w:snapToGrid w:val="0"/>
              <w:jc w:val="center"/>
              <w:rPr>
                <w:rFonts w:ascii="Times New Roman" w:hAnsi="Times New Roman"/>
                <w:sz w:val="21"/>
                <w:szCs w:val="21"/>
              </w:rPr>
            </w:pPr>
            <w:r>
              <w:rPr>
                <w:rFonts w:hint="eastAsia" w:ascii="Times New Roman" w:hAnsi="Times New Roman"/>
                <w:sz w:val="21"/>
                <w:szCs w:val="21"/>
              </w:rPr>
              <w:t>凹痕</w:t>
            </w:r>
          </w:p>
        </w:tc>
        <w:tc>
          <w:tcPr>
            <w:tcW w:w="1994" w:type="pct"/>
            <w:vAlign w:val="center"/>
          </w:tcPr>
          <w:p w14:paraId="5E975F6D">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深度不超过</w:t>
            </w:r>
            <w:r>
              <w:rPr>
                <w:rFonts w:ascii="Times New Roman" w:hAnsi="Times New Roman"/>
                <w:sz w:val="21"/>
                <w:szCs w:val="21"/>
              </w:rPr>
              <w:t>0.50mm</w:t>
            </w:r>
            <w:r>
              <w:rPr>
                <w:rFonts w:hint="eastAsia" w:ascii="Times New Roman" w:hAnsi="Times New Roman"/>
                <w:sz w:val="21"/>
                <w:szCs w:val="21"/>
              </w:rPr>
              <w:t>、面积</w:t>
            </w:r>
            <w:r>
              <w:rPr>
                <w:rFonts w:ascii="Times New Roman" w:hAnsi="Times New Roman"/>
                <w:sz w:val="21"/>
                <w:szCs w:val="21"/>
              </w:rPr>
              <w:t>3mm2～8 mm2</w:t>
            </w:r>
            <w:r>
              <w:rPr>
                <w:rFonts w:hint="eastAsia" w:ascii="Times New Roman" w:hAnsi="Times New Roman"/>
                <w:sz w:val="21"/>
                <w:szCs w:val="21"/>
              </w:rPr>
              <w:t>的凹痕。每米不超过</w:t>
            </w:r>
            <w:r>
              <w:rPr>
                <w:rFonts w:ascii="Times New Roman" w:hAnsi="Times New Roman"/>
                <w:sz w:val="21"/>
                <w:szCs w:val="21"/>
              </w:rPr>
              <w:t>2</w:t>
            </w:r>
            <w:r>
              <w:rPr>
                <w:rFonts w:hint="eastAsia" w:ascii="Times New Roman" w:hAnsi="Times New Roman"/>
                <w:sz w:val="21"/>
                <w:szCs w:val="21"/>
              </w:rPr>
              <w:t>处</w:t>
            </w:r>
          </w:p>
        </w:tc>
        <w:tc>
          <w:tcPr>
            <w:tcW w:w="2360" w:type="pct"/>
            <w:vAlign w:val="center"/>
          </w:tcPr>
          <w:p w14:paraId="65B0E632">
            <w:pPr>
              <w:snapToGrid w:val="0"/>
              <w:ind w:left="48" w:leftChars="20" w:right="48" w:rightChars="20"/>
              <w:jc w:val="left"/>
              <w:rPr>
                <w:rFonts w:ascii="Times New Roman" w:hAnsi="Times New Roman"/>
                <w:sz w:val="21"/>
                <w:szCs w:val="21"/>
              </w:rPr>
            </w:pPr>
            <w:r>
              <w:rPr>
                <w:rFonts w:hint="eastAsia" w:ascii="Times New Roman" w:hAnsi="Times New Roman"/>
                <w:sz w:val="21"/>
                <w:szCs w:val="21"/>
              </w:rPr>
              <w:t>深度不超过</w:t>
            </w:r>
            <w:r>
              <w:rPr>
                <w:rFonts w:ascii="Times New Roman" w:hAnsi="Times New Roman"/>
                <w:sz w:val="21"/>
                <w:szCs w:val="21"/>
              </w:rPr>
              <w:t>1.00mm</w:t>
            </w:r>
            <w:r>
              <w:rPr>
                <w:rFonts w:hint="eastAsia" w:ascii="Times New Roman" w:hAnsi="Times New Roman"/>
                <w:sz w:val="21"/>
                <w:szCs w:val="21"/>
              </w:rPr>
              <w:t>、面积</w:t>
            </w:r>
            <w:r>
              <w:rPr>
                <w:rFonts w:ascii="Times New Roman" w:hAnsi="Times New Roman"/>
                <w:sz w:val="21"/>
                <w:szCs w:val="21"/>
              </w:rPr>
              <w:t>5mm</w:t>
            </w:r>
            <w:r>
              <w:rPr>
                <w:rFonts w:ascii="Times New Roman" w:hAnsi="Times New Roman"/>
                <w:sz w:val="21"/>
                <w:szCs w:val="21"/>
                <w:vertAlign w:val="superscript"/>
              </w:rPr>
              <w:t>2</w:t>
            </w:r>
            <w:r>
              <w:rPr>
                <w:rFonts w:ascii="Times New Roman" w:hAnsi="Times New Roman"/>
                <w:sz w:val="21"/>
                <w:szCs w:val="21"/>
              </w:rPr>
              <w:t>～10 mm</w:t>
            </w:r>
            <w:r>
              <w:rPr>
                <w:rFonts w:ascii="Times New Roman" w:hAnsi="Times New Roman"/>
                <w:sz w:val="21"/>
                <w:szCs w:val="21"/>
                <w:vertAlign w:val="superscript"/>
              </w:rPr>
              <w:t>2</w:t>
            </w:r>
            <w:r>
              <w:rPr>
                <w:rFonts w:hint="eastAsia" w:ascii="Times New Roman" w:hAnsi="Times New Roman"/>
                <w:sz w:val="21"/>
                <w:szCs w:val="21"/>
              </w:rPr>
              <w:t>的凹痕。每米不超过</w:t>
            </w:r>
            <w:r>
              <w:rPr>
                <w:rFonts w:ascii="Times New Roman" w:hAnsi="Times New Roman"/>
                <w:sz w:val="21"/>
                <w:szCs w:val="21"/>
              </w:rPr>
              <w:t>4</w:t>
            </w:r>
            <w:r>
              <w:rPr>
                <w:rFonts w:hint="eastAsia" w:ascii="Times New Roman" w:hAnsi="Times New Roman"/>
                <w:sz w:val="21"/>
                <w:szCs w:val="21"/>
              </w:rPr>
              <w:t>处</w:t>
            </w:r>
          </w:p>
        </w:tc>
      </w:tr>
      <w:tr w14:paraId="1FA5B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645" w:type="pct"/>
            <w:vAlign w:val="center"/>
          </w:tcPr>
          <w:p w14:paraId="06189C5D">
            <w:pPr>
              <w:snapToGrid w:val="0"/>
              <w:jc w:val="center"/>
              <w:rPr>
                <w:rFonts w:ascii="Times New Roman" w:hAnsi="Times New Roman"/>
                <w:sz w:val="21"/>
                <w:szCs w:val="21"/>
              </w:rPr>
            </w:pPr>
            <w:r>
              <w:rPr>
                <w:rFonts w:hint="eastAsia" w:ascii="Times New Roman" w:hAnsi="Times New Roman"/>
                <w:sz w:val="21"/>
                <w:szCs w:val="21"/>
              </w:rPr>
              <w:t>中孔偏心</w:t>
            </w:r>
          </w:p>
        </w:tc>
        <w:tc>
          <w:tcPr>
            <w:tcW w:w="4355" w:type="pct"/>
            <w:gridSpan w:val="2"/>
            <w:vAlign w:val="center"/>
          </w:tcPr>
          <w:p w14:paraId="73B4C565">
            <w:pPr>
              <w:snapToGrid w:val="0"/>
              <w:jc w:val="center"/>
              <w:rPr>
                <w:rFonts w:ascii="Times New Roman" w:hAnsi="Times New Roman"/>
                <w:sz w:val="21"/>
                <w:szCs w:val="21"/>
              </w:rPr>
            </w:pPr>
            <w:r>
              <w:rPr>
                <w:rFonts w:hint="eastAsia" w:ascii="Times New Roman" w:hAnsi="Times New Roman"/>
                <w:sz w:val="21"/>
                <w:szCs w:val="21"/>
              </w:rPr>
              <w:t>中心孔周边对称部位厚度差不应超过</w:t>
            </w:r>
            <w:r>
              <w:rPr>
                <w:rFonts w:ascii="Times New Roman" w:hAnsi="Times New Roman"/>
                <w:sz w:val="21"/>
                <w:szCs w:val="21"/>
              </w:rPr>
              <w:t>1mm</w:t>
            </w:r>
          </w:p>
        </w:tc>
      </w:tr>
      <w:tr w14:paraId="513BEC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00" w:type="pct"/>
            <w:gridSpan w:val="3"/>
            <w:vAlign w:val="center"/>
          </w:tcPr>
          <w:p w14:paraId="45635265">
            <w:pPr>
              <w:snapToGrid w:val="0"/>
              <w:jc w:val="center"/>
              <w:rPr>
                <w:rFonts w:ascii="Times New Roman" w:hAnsi="Times New Roman"/>
                <w:sz w:val="21"/>
                <w:szCs w:val="21"/>
              </w:rPr>
            </w:pPr>
            <w:r>
              <w:rPr>
                <w:rFonts w:hint="eastAsia" w:ascii="Times New Roman" w:hAnsi="Times New Roman"/>
                <w:sz w:val="21"/>
                <w:szCs w:val="21"/>
              </w:rPr>
              <w:t>工作面指管片拼装后密封垫与密封垫之间的接触面及密封垫上与密封垫沟槽的接触面。</w:t>
            </w:r>
          </w:p>
        </w:tc>
      </w:tr>
    </w:tbl>
    <w:p w14:paraId="7C6CC982">
      <w:pPr>
        <w:spacing w:before="120" w:line="360" w:lineRule="auto"/>
        <w:rPr>
          <w:rFonts w:ascii="Times New Roman" w:hAnsi="Times New Roman"/>
          <w:bCs/>
          <w:sz w:val="21"/>
          <w:szCs w:val="21"/>
        </w:rPr>
      </w:pPr>
      <w:r>
        <w:rPr>
          <w:rStyle w:val="30"/>
          <w:rFonts w:hint="eastAsia"/>
        </w:rPr>
        <w:t>A</w:t>
      </w:r>
      <w:r>
        <w:rPr>
          <w:rStyle w:val="30"/>
        </w:rPr>
        <w:t>.1.7</w:t>
      </w:r>
      <w:r>
        <w:rPr>
          <w:rFonts w:ascii="Times New Roman" w:hAnsi="Times New Roman"/>
          <w:b/>
          <w:bCs/>
          <w:sz w:val="21"/>
          <w:szCs w:val="21"/>
        </w:rPr>
        <w:t xml:space="preserve"> </w:t>
      </w:r>
      <w:r>
        <w:rPr>
          <w:rFonts w:hint="eastAsia" w:ascii="Times New Roman" w:hAnsi="Times New Roman" w:cs="Times New Roman"/>
          <w:szCs w:val="24"/>
        </w:rPr>
        <w:t>密封垫压缩荷载力应满足密封垫在张开</w:t>
      </w:r>
      <w:r>
        <w:rPr>
          <w:rFonts w:ascii="Times New Roman" w:hAnsi="Times New Roman" w:cs="Times New Roman"/>
          <w:szCs w:val="24"/>
        </w:rPr>
        <w:t>0mm</w:t>
      </w:r>
      <w:r>
        <w:rPr>
          <w:rFonts w:hint="eastAsia" w:ascii="Times New Roman" w:hAnsi="Times New Roman" w:cs="Times New Roman"/>
          <w:szCs w:val="24"/>
        </w:rPr>
        <w:t>，错位</w:t>
      </w:r>
      <w:r>
        <w:rPr>
          <w:rFonts w:ascii="Times New Roman" w:hAnsi="Times New Roman" w:cs="Times New Roman"/>
          <w:szCs w:val="24"/>
        </w:rPr>
        <w:t>0mm</w:t>
      </w:r>
      <w:r>
        <w:rPr>
          <w:rFonts w:hint="eastAsia" w:ascii="Times New Roman" w:hAnsi="Times New Roman" w:cs="Times New Roman"/>
          <w:szCs w:val="24"/>
        </w:rPr>
        <w:t>工况下，最大压缩荷载应满足设计要求。</w:t>
      </w:r>
    </w:p>
    <w:p w14:paraId="6872F7AA">
      <w:pPr>
        <w:spacing w:line="360" w:lineRule="auto"/>
        <w:rPr>
          <w:rFonts w:ascii="Times New Roman" w:hAnsi="Times New Roman"/>
          <w:bCs/>
          <w:sz w:val="21"/>
          <w:szCs w:val="21"/>
        </w:rPr>
      </w:pPr>
      <w:r>
        <w:rPr>
          <w:rFonts w:hint="eastAsia" w:ascii="Times New Roman" w:hAnsi="Times New Roman"/>
          <w:b/>
          <w:bCs/>
          <w:szCs w:val="24"/>
        </w:rPr>
        <w:t>A</w:t>
      </w:r>
      <w:r>
        <w:rPr>
          <w:rFonts w:ascii="Times New Roman" w:hAnsi="Times New Roman"/>
          <w:b/>
          <w:bCs/>
          <w:szCs w:val="24"/>
        </w:rPr>
        <w:t>.1.8</w:t>
      </w:r>
      <w:r>
        <w:rPr>
          <w:rFonts w:ascii="Times New Roman" w:hAnsi="Times New Roman"/>
          <w:b/>
          <w:bCs/>
          <w:sz w:val="21"/>
          <w:szCs w:val="21"/>
        </w:rPr>
        <w:t xml:space="preserve"> </w:t>
      </w:r>
      <w:r>
        <w:rPr>
          <w:rFonts w:hint="eastAsia" w:ascii="Times New Roman" w:hAnsi="Times New Roman" w:cs="Times New Roman"/>
          <w:szCs w:val="24"/>
        </w:rPr>
        <w:t>密封垫耐水压要求应根据现行《高分子防水材料</w:t>
      </w:r>
      <w:r>
        <w:rPr>
          <w:rFonts w:ascii="Times New Roman" w:hAnsi="Times New Roman" w:cs="Times New Roman"/>
          <w:szCs w:val="24"/>
        </w:rPr>
        <w:t xml:space="preserve"> </w:t>
      </w:r>
      <w:r>
        <w:rPr>
          <w:rFonts w:hint="eastAsia" w:ascii="Times New Roman" w:hAnsi="Times New Roman" w:cs="Times New Roman"/>
          <w:szCs w:val="24"/>
        </w:rPr>
        <w:t>第</w:t>
      </w:r>
      <w:r>
        <w:rPr>
          <w:rFonts w:ascii="Times New Roman" w:hAnsi="Times New Roman" w:cs="Times New Roman"/>
          <w:szCs w:val="24"/>
        </w:rPr>
        <w:t>4</w:t>
      </w:r>
      <w:r>
        <w:rPr>
          <w:rFonts w:hint="eastAsia" w:ascii="Times New Roman" w:hAnsi="Times New Roman" w:cs="Times New Roman"/>
          <w:szCs w:val="24"/>
        </w:rPr>
        <w:t>部分：盾构法隧道管片用橡胶密封垫》</w:t>
      </w:r>
      <w:r>
        <w:rPr>
          <w:rFonts w:ascii="Times New Roman" w:hAnsi="Times New Roman" w:cs="Times New Roman"/>
          <w:szCs w:val="24"/>
        </w:rPr>
        <w:t>GB</w:t>
      </w:r>
      <w:r>
        <w:rPr>
          <w:rFonts w:hint="eastAsia" w:ascii="Times New Roman" w:hAnsi="Times New Roman" w:cs="Times New Roman"/>
          <w:szCs w:val="24"/>
        </w:rPr>
        <w:t>/T</w:t>
      </w:r>
      <w:r>
        <w:rPr>
          <w:rFonts w:ascii="Times New Roman" w:hAnsi="Times New Roman" w:cs="Times New Roman"/>
          <w:szCs w:val="24"/>
        </w:rPr>
        <w:t xml:space="preserve"> 18173.4</w:t>
      </w:r>
      <w:r>
        <w:rPr>
          <w:rFonts w:hint="eastAsia" w:ascii="Times New Roman" w:hAnsi="Times New Roman" w:cs="Times New Roman"/>
          <w:szCs w:val="24"/>
        </w:rPr>
        <w:t>进行耐水压模拟试验，防水性能应符合设计要求</w:t>
      </w:r>
      <w:r>
        <w:rPr>
          <w:rFonts w:hint="eastAsia" w:ascii="Times New Roman" w:hAnsi="Times New Roman"/>
          <w:bCs/>
          <w:sz w:val="21"/>
          <w:szCs w:val="21"/>
        </w:rPr>
        <w:t>。</w:t>
      </w:r>
    </w:p>
    <w:p w14:paraId="729FB54A">
      <w:pPr>
        <w:pStyle w:val="3"/>
        <w:keepNext w:val="0"/>
        <w:keepLines w:val="0"/>
        <w:spacing w:before="0" w:after="0" w:line="240" w:lineRule="auto"/>
        <w:jc w:val="center"/>
        <w:rPr>
          <w:rFonts w:ascii="Times New Roman" w:hAnsi="Times New Roman"/>
          <w:b w:val="0"/>
          <w:bCs w:val="0"/>
          <w:sz w:val="21"/>
          <w:szCs w:val="21"/>
        </w:rPr>
      </w:pPr>
      <w:r>
        <w:rPr>
          <w:rFonts w:hint="eastAsia" w:ascii="Times New Roman" w:hAnsi="Times New Roman" w:eastAsia="黑体" w:cs="Times New Roman"/>
          <w:sz w:val="28"/>
          <w:szCs w:val="28"/>
        </w:rPr>
        <w:t>A</w:t>
      </w:r>
      <w:r>
        <w:rPr>
          <w:rFonts w:ascii="Times New Roman" w:hAnsi="Times New Roman" w:eastAsia="黑体" w:cs="Times New Roman"/>
          <w:sz w:val="28"/>
          <w:szCs w:val="28"/>
        </w:rPr>
        <w:t xml:space="preserve">.2 </w:t>
      </w:r>
      <w:r>
        <w:rPr>
          <w:rFonts w:hint="eastAsia" w:ascii="Times New Roman" w:hAnsi="Times New Roman" w:eastAsia="黑体" w:cs="Times New Roman"/>
          <w:sz w:val="28"/>
          <w:szCs w:val="28"/>
        </w:rPr>
        <w:t>进场检验</w:t>
      </w:r>
    </w:p>
    <w:p w14:paraId="54A2E616">
      <w:pPr>
        <w:spacing w:line="360" w:lineRule="auto"/>
        <w:rPr>
          <w:rFonts w:ascii="Times New Roman" w:hAnsi="Times New Roman"/>
          <w:bCs/>
          <w:sz w:val="21"/>
          <w:szCs w:val="21"/>
        </w:rPr>
      </w:pPr>
      <w:r>
        <w:rPr>
          <w:rFonts w:hint="eastAsia" w:ascii="Times New Roman" w:hAnsi="Times New Roman"/>
          <w:b/>
          <w:bCs/>
          <w:szCs w:val="24"/>
        </w:rPr>
        <w:t>A</w:t>
      </w:r>
      <w:r>
        <w:rPr>
          <w:rFonts w:ascii="Times New Roman" w:hAnsi="Times New Roman"/>
          <w:b/>
          <w:bCs/>
          <w:szCs w:val="24"/>
        </w:rPr>
        <w:t xml:space="preserve">.2.1 </w:t>
      </w:r>
      <w:r>
        <w:rPr>
          <w:rFonts w:hint="eastAsia" w:ascii="Times New Roman" w:hAnsi="Times New Roman" w:cs="Times New Roman"/>
          <w:szCs w:val="24"/>
        </w:rPr>
        <w:t>参考现行《高分子防水材料</w:t>
      </w:r>
      <w:r>
        <w:rPr>
          <w:rFonts w:ascii="Times New Roman" w:hAnsi="Times New Roman" w:cs="Times New Roman"/>
          <w:szCs w:val="24"/>
        </w:rPr>
        <w:t xml:space="preserve"> </w:t>
      </w:r>
      <w:r>
        <w:rPr>
          <w:rFonts w:hint="eastAsia" w:ascii="Times New Roman" w:hAnsi="Times New Roman" w:cs="Times New Roman"/>
          <w:szCs w:val="24"/>
        </w:rPr>
        <w:t>第</w:t>
      </w:r>
      <w:r>
        <w:rPr>
          <w:rFonts w:ascii="Times New Roman" w:hAnsi="Times New Roman" w:cs="Times New Roman"/>
          <w:szCs w:val="24"/>
        </w:rPr>
        <w:t>4</w:t>
      </w:r>
      <w:r>
        <w:rPr>
          <w:rFonts w:hint="eastAsia" w:ascii="Times New Roman" w:hAnsi="Times New Roman" w:cs="Times New Roman"/>
          <w:szCs w:val="24"/>
        </w:rPr>
        <w:t>部分：盾构法隧道管片用橡胶密封垫》</w:t>
      </w:r>
      <w:r>
        <w:rPr>
          <w:rFonts w:ascii="Times New Roman" w:hAnsi="Times New Roman" w:cs="Times New Roman"/>
          <w:szCs w:val="24"/>
        </w:rPr>
        <w:t>GB 18173.4</w:t>
      </w:r>
      <w:r>
        <w:rPr>
          <w:rFonts w:hint="eastAsia" w:ascii="Times New Roman" w:hAnsi="Times New Roman" w:cs="Times New Roman"/>
          <w:szCs w:val="24"/>
        </w:rPr>
        <w:t>，进场检测频率设定为</w:t>
      </w:r>
      <w:r>
        <w:rPr>
          <w:rFonts w:ascii="Times New Roman" w:hAnsi="Times New Roman" w:cs="Times New Roman"/>
          <w:szCs w:val="24"/>
        </w:rPr>
        <w:t>200</w:t>
      </w:r>
      <w:r>
        <w:rPr>
          <w:rFonts w:hint="eastAsia" w:ascii="Times New Roman" w:hAnsi="Times New Roman" w:cs="Times New Roman"/>
          <w:szCs w:val="24"/>
        </w:rPr>
        <w:t>环</w:t>
      </w:r>
      <w:r>
        <w:rPr>
          <w:rFonts w:ascii="Times New Roman" w:hAnsi="Times New Roman" w:cs="Times New Roman"/>
          <w:szCs w:val="24"/>
        </w:rPr>
        <w:t>/</w:t>
      </w:r>
      <w:r>
        <w:rPr>
          <w:rFonts w:hint="eastAsia" w:ascii="Times New Roman" w:hAnsi="Times New Roman" w:cs="Times New Roman"/>
          <w:szCs w:val="24"/>
        </w:rPr>
        <w:t>次。</w:t>
      </w:r>
    </w:p>
    <w:p w14:paraId="513BC19A">
      <w:pPr>
        <w:spacing w:line="360" w:lineRule="auto"/>
        <w:rPr>
          <w:rFonts w:ascii="Times New Roman" w:hAnsi="Times New Roman"/>
          <w:bCs/>
          <w:sz w:val="21"/>
          <w:szCs w:val="21"/>
        </w:rPr>
      </w:pPr>
      <w:r>
        <w:rPr>
          <w:rFonts w:hint="eastAsia" w:ascii="Times New Roman" w:hAnsi="Times New Roman"/>
          <w:b/>
          <w:bCs/>
          <w:szCs w:val="24"/>
        </w:rPr>
        <w:t>A</w:t>
      </w:r>
      <w:r>
        <w:rPr>
          <w:rFonts w:ascii="Times New Roman" w:hAnsi="Times New Roman"/>
          <w:b/>
          <w:bCs/>
          <w:szCs w:val="24"/>
        </w:rPr>
        <w:t>.2.2</w:t>
      </w:r>
      <w:r>
        <w:rPr>
          <w:rFonts w:ascii="Times New Roman" w:hAnsi="Times New Roman"/>
          <w:b/>
          <w:bCs/>
          <w:sz w:val="21"/>
          <w:szCs w:val="21"/>
        </w:rPr>
        <w:t xml:space="preserve"> </w:t>
      </w:r>
      <w:r>
        <w:rPr>
          <w:rFonts w:hint="eastAsia" w:ascii="Times New Roman" w:hAnsi="Times New Roman" w:cs="Times New Roman"/>
          <w:szCs w:val="24"/>
        </w:rPr>
        <w:t>密封垫材料定性（红外光谱）按《橡胶鉴定红外光谱法》</w:t>
      </w:r>
      <w:r>
        <w:rPr>
          <w:rFonts w:ascii="Times New Roman" w:hAnsi="Times New Roman" w:cs="Times New Roman"/>
          <w:szCs w:val="24"/>
        </w:rPr>
        <w:t>GB/T</w:t>
      </w:r>
      <w:r>
        <w:rPr>
          <w:rFonts w:hint="eastAsia" w:ascii="Times New Roman" w:hAnsi="Times New Roman" w:cs="Times New Roman"/>
          <w:szCs w:val="24"/>
        </w:rPr>
        <w:t xml:space="preserve"> </w:t>
      </w:r>
      <w:r>
        <w:rPr>
          <w:rFonts w:ascii="Times New Roman" w:hAnsi="Times New Roman" w:cs="Times New Roman"/>
          <w:szCs w:val="24"/>
        </w:rPr>
        <w:t>7764-2017</w:t>
      </w:r>
      <w:r>
        <w:rPr>
          <w:rFonts w:hint="eastAsia" w:ascii="Times New Roman" w:hAnsi="Times New Roman" w:cs="Times New Roman"/>
          <w:szCs w:val="24"/>
        </w:rPr>
        <w:t>规定对成品橡胶胶种进行鉴定，谱图中应含有三元乙丙特征吸收谱带。密封垫成品与三元乙丙橡胶光谱比较（以首件对比），相似度应达到</w:t>
      </w:r>
      <w:r>
        <w:rPr>
          <w:rFonts w:ascii="Times New Roman" w:hAnsi="Times New Roman" w:cs="Times New Roman"/>
          <w:szCs w:val="24"/>
        </w:rPr>
        <w:t>≥95%</w:t>
      </w:r>
      <w:r>
        <w:rPr>
          <w:rFonts w:hint="eastAsia" w:ascii="Times New Roman" w:hAnsi="Times New Roman" w:cs="Times New Roman"/>
          <w:szCs w:val="24"/>
        </w:rPr>
        <w:t>。</w:t>
      </w:r>
    </w:p>
    <w:p w14:paraId="4113FD8A">
      <w:pPr>
        <w:spacing w:line="360" w:lineRule="auto"/>
        <w:rPr>
          <w:rFonts w:ascii="Times New Roman" w:hAnsi="Times New Roman"/>
          <w:bCs/>
          <w:sz w:val="21"/>
          <w:szCs w:val="21"/>
        </w:rPr>
      </w:pPr>
      <w:r>
        <w:rPr>
          <w:rFonts w:hint="eastAsia" w:ascii="Times New Roman" w:hAnsi="Times New Roman"/>
          <w:b/>
          <w:bCs/>
          <w:szCs w:val="24"/>
        </w:rPr>
        <w:t>A</w:t>
      </w:r>
      <w:r>
        <w:rPr>
          <w:rFonts w:ascii="Times New Roman" w:hAnsi="Times New Roman"/>
          <w:b/>
          <w:bCs/>
          <w:szCs w:val="24"/>
        </w:rPr>
        <w:t>.2.3</w:t>
      </w:r>
      <w:r>
        <w:rPr>
          <w:rFonts w:ascii="Times New Roman" w:hAnsi="Times New Roman"/>
          <w:b/>
          <w:bCs/>
          <w:sz w:val="21"/>
          <w:szCs w:val="21"/>
        </w:rPr>
        <w:t xml:space="preserve"> </w:t>
      </w:r>
      <w:r>
        <w:rPr>
          <w:rFonts w:hint="eastAsia" w:ascii="Times New Roman" w:hAnsi="Times New Roman" w:cs="Times New Roman"/>
          <w:szCs w:val="24"/>
        </w:rPr>
        <w:t>密封垫材料定量（热重分析）按现行《橡胶和橡胶制品热重分析法测定硫化胶和未硫化胶的成分 第1部分：丁二烯橡胶、乙烯-丙烯二元和三元共聚》</w:t>
      </w:r>
      <w:r>
        <w:rPr>
          <w:rFonts w:ascii="Times New Roman" w:hAnsi="Times New Roman" w:cs="Times New Roman"/>
          <w:szCs w:val="24"/>
        </w:rPr>
        <w:t>GB/T</w:t>
      </w:r>
      <w:r>
        <w:rPr>
          <w:rFonts w:hint="eastAsia" w:ascii="Times New Roman" w:hAnsi="Times New Roman" w:cs="Times New Roman"/>
          <w:szCs w:val="24"/>
        </w:rPr>
        <w:t xml:space="preserve"> </w:t>
      </w:r>
      <w:r>
        <w:rPr>
          <w:rFonts w:ascii="Times New Roman" w:hAnsi="Times New Roman" w:cs="Times New Roman"/>
          <w:szCs w:val="24"/>
        </w:rPr>
        <w:t>14837.1</w:t>
      </w:r>
      <w:r>
        <w:rPr>
          <w:rFonts w:hint="eastAsia" w:ascii="Times New Roman" w:hAnsi="Times New Roman" w:cs="Times New Roman"/>
          <w:szCs w:val="24"/>
        </w:rPr>
        <w:t>规定测定总有机物含量，按《橡胶</w:t>
      </w:r>
      <w:r>
        <w:rPr>
          <w:rFonts w:ascii="Times New Roman" w:hAnsi="Times New Roman" w:cs="Times New Roman"/>
          <w:szCs w:val="24"/>
        </w:rPr>
        <w:t xml:space="preserve"> </w:t>
      </w:r>
      <w:r>
        <w:rPr>
          <w:rFonts w:hint="eastAsia" w:ascii="Times New Roman" w:hAnsi="Times New Roman" w:cs="Times New Roman"/>
          <w:szCs w:val="24"/>
        </w:rPr>
        <w:t>溶剂抽出物的测定》</w:t>
      </w:r>
      <w:r>
        <w:rPr>
          <w:rFonts w:ascii="Times New Roman" w:hAnsi="Times New Roman" w:cs="Times New Roman"/>
          <w:szCs w:val="24"/>
        </w:rPr>
        <w:t>GB/T3516</w:t>
      </w:r>
      <w:r>
        <w:rPr>
          <w:rFonts w:hint="eastAsia" w:ascii="Times New Roman" w:hAnsi="Times New Roman" w:cs="Times New Roman"/>
          <w:szCs w:val="24"/>
        </w:rPr>
        <w:t>规定测定溶剂抽出物含量，总有机物含量与溶剂抽出物含量差值为含胶量，含胶量应达到</w:t>
      </w:r>
      <w:r>
        <w:rPr>
          <w:rFonts w:ascii="Times New Roman" w:hAnsi="Times New Roman" w:cs="Times New Roman"/>
          <w:szCs w:val="24"/>
        </w:rPr>
        <w:t>28</w:t>
      </w:r>
      <w:r>
        <w:rPr>
          <w:rFonts w:hint="eastAsia" w:ascii="Times New Roman" w:hAnsi="Times New Roman" w:cs="Times New Roman"/>
          <w:szCs w:val="24"/>
        </w:rPr>
        <w:t>（</w:t>
      </w:r>
      <w:r>
        <w:rPr>
          <w:rFonts w:ascii="Times New Roman" w:hAnsi="Times New Roman" w:cs="Times New Roman"/>
          <w:szCs w:val="24"/>
        </w:rPr>
        <w:t>+2</w:t>
      </w:r>
      <w:r>
        <w:rPr>
          <w:rFonts w:hint="eastAsia" w:ascii="Times New Roman" w:hAnsi="Times New Roman" w:cs="Times New Roman"/>
          <w:szCs w:val="24"/>
        </w:rPr>
        <w:t>，</w:t>
      </w:r>
      <w:r>
        <w:rPr>
          <w:rFonts w:ascii="Times New Roman" w:hAnsi="Times New Roman" w:cs="Times New Roman"/>
          <w:szCs w:val="24"/>
        </w:rPr>
        <w:t>-5</w:t>
      </w:r>
      <w:r>
        <w:rPr>
          <w:rFonts w:hint="eastAsia" w:ascii="Times New Roman" w:hAnsi="Times New Roman" w:cs="Times New Roman"/>
          <w:szCs w:val="24"/>
        </w:rPr>
        <w:t>）</w:t>
      </w:r>
      <w:r>
        <w:rPr>
          <w:rFonts w:ascii="Times New Roman" w:hAnsi="Times New Roman" w:cs="Times New Roman"/>
          <w:szCs w:val="24"/>
        </w:rPr>
        <w:t>%</w:t>
      </w:r>
      <w:r>
        <w:rPr>
          <w:rFonts w:hint="eastAsia" w:ascii="Times New Roman" w:hAnsi="Times New Roman" w:cs="Times New Roman"/>
          <w:szCs w:val="24"/>
        </w:rPr>
        <w:t>。</w:t>
      </w:r>
    </w:p>
    <w:p w14:paraId="13842C05">
      <w:pPr>
        <w:spacing w:line="360" w:lineRule="auto"/>
        <w:rPr>
          <w:rFonts w:ascii="Times New Roman" w:hAnsi="Times New Roman" w:cs="Times New Roman"/>
          <w:szCs w:val="24"/>
        </w:rPr>
      </w:pPr>
      <w:r>
        <w:rPr>
          <w:rFonts w:hint="eastAsia" w:ascii="Times New Roman" w:hAnsi="Times New Roman"/>
          <w:b/>
          <w:bCs/>
          <w:szCs w:val="24"/>
        </w:rPr>
        <w:t>A</w:t>
      </w:r>
      <w:r>
        <w:rPr>
          <w:rFonts w:ascii="Times New Roman" w:hAnsi="Times New Roman"/>
          <w:b/>
          <w:bCs/>
          <w:szCs w:val="24"/>
        </w:rPr>
        <w:t>.2.4</w:t>
      </w:r>
      <w:r>
        <w:rPr>
          <w:rFonts w:ascii="Times New Roman" w:hAnsi="Times New Roman"/>
          <w:b/>
          <w:bCs/>
          <w:sz w:val="21"/>
          <w:szCs w:val="21"/>
        </w:rPr>
        <w:t xml:space="preserve"> </w:t>
      </w:r>
      <w:r>
        <w:rPr>
          <w:rFonts w:hint="eastAsia" w:ascii="Times New Roman" w:hAnsi="Times New Roman" w:cs="Times New Roman"/>
          <w:szCs w:val="24"/>
        </w:rPr>
        <w:t>密封垫物理性能参考现行《高分子防水材料</w:t>
      </w:r>
      <w:r>
        <w:rPr>
          <w:rFonts w:ascii="Times New Roman" w:hAnsi="Times New Roman" w:cs="Times New Roman"/>
          <w:szCs w:val="24"/>
        </w:rPr>
        <w:t xml:space="preserve"> </w:t>
      </w:r>
      <w:r>
        <w:rPr>
          <w:rFonts w:hint="eastAsia" w:ascii="Times New Roman" w:hAnsi="Times New Roman" w:cs="Times New Roman"/>
          <w:szCs w:val="24"/>
        </w:rPr>
        <w:t>第</w:t>
      </w:r>
      <w:r>
        <w:rPr>
          <w:rFonts w:ascii="Times New Roman" w:hAnsi="Times New Roman" w:cs="Times New Roman"/>
          <w:szCs w:val="24"/>
        </w:rPr>
        <w:t>4</w:t>
      </w:r>
      <w:r>
        <w:rPr>
          <w:rFonts w:hint="eastAsia" w:ascii="Times New Roman" w:hAnsi="Times New Roman" w:cs="Times New Roman"/>
          <w:szCs w:val="24"/>
        </w:rPr>
        <w:t>部分：盾构法隧道管片用橡胶密封垫》</w:t>
      </w:r>
      <w:r>
        <w:rPr>
          <w:rFonts w:ascii="Times New Roman" w:hAnsi="Times New Roman" w:cs="Times New Roman"/>
          <w:szCs w:val="24"/>
        </w:rPr>
        <w:t>GB</w:t>
      </w:r>
      <w:r>
        <w:rPr>
          <w:rFonts w:hint="eastAsia" w:ascii="Times New Roman" w:hAnsi="Times New Roman" w:cs="Times New Roman"/>
          <w:szCs w:val="24"/>
        </w:rPr>
        <w:t>/T</w:t>
      </w:r>
      <w:r>
        <w:rPr>
          <w:rFonts w:ascii="Times New Roman" w:hAnsi="Times New Roman" w:cs="Times New Roman"/>
          <w:szCs w:val="24"/>
        </w:rPr>
        <w:t xml:space="preserve"> 18173.4</w:t>
      </w:r>
      <w:r>
        <w:rPr>
          <w:rFonts w:hint="eastAsia" w:ascii="Times New Roman" w:hAnsi="Times New Roman" w:cs="Times New Roman"/>
          <w:szCs w:val="24"/>
        </w:rPr>
        <w:t>），增加臭氧老化检测、提高防霉等级，详见表A</w:t>
      </w:r>
      <w:r>
        <w:rPr>
          <w:rFonts w:ascii="Times New Roman" w:hAnsi="Times New Roman" w:cs="Times New Roman"/>
          <w:szCs w:val="24"/>
        </w:rPr>
        <w:t>.2.4</w:t>
      </w:r>
      <w:r>
        <w:rPr>
          <w:rFonts w:hint="eastAsia" w:ascii="Times New Roman" w:hAnsi="Times New Roman" w:cs="Times New Roman"/>
          <w:szCs w:val="24"/>
        </w:rPr>
        <w:t>。</w:t>
      </w:r>
    </w:p>
    <w:p w14:paraId="015882B3">
      <w:pPr>
        <w:spacing w:line="360" w:lineRule="auto"/>
        <w:jc w:val="center"/>
        <w:rPr>
          <w:rFonts w:ascii="Times New Roman" w:hAnsi="Times New Roman"/>
          <w:b/>
          <w:sz w:val="21"/>
          <w:szCs w:val="21"/>
        </w:rPr>
      </w:pPr>
      <w:r>
        <w:rPr>
          <w:rFonts w:hint="eastAsia" w:ascii="Times New Roman" w:hAnsi="Times New Roman"/>
          <w:b/>
          <w:sz w:val="21"/>
          <w:szCs w:val="21"/>
        </w:rPr>
        <w:t>表A</w:t>
      </w:r>
      <w:r>
        <w:rPr>
          <w:rFonts w:ascii="Times New Roman" w:hAnsi="Times New Roman"/>
          <w:b/>
          <w:sz w:val="21"/>
          <w:szCs w:val="21"/>
        </w:rPr>
        <w:t xml:space="preserve">.2.4 </w:t>
      </w:r>
      <w:r>
        <w:rPr>
          <w:rFonts w:hint="eastAsia" w:ascii="Times New Roman" w:hAnsi="Times New Roman"/>
          <w:b/>
          <w:sz w:val="21"/>
          <w:szCs w:val="21"/>
        </w:rPr>
        <w:t xml:space="preserve"> 密封垫物理性能检测</w:t>
      </w:r>
    </w:p>
    <w:tbl>
      <w:tblPr>
        <w:tblStyle w:val="16"/>
        <w:tblW w:w="5000" w:type="pct"/>
        <w:tblInd w:w="-1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116"/>
        <w:gridCol w:w="1385"/>
        <w:gridCol w:w="1385"/>
        <w:gridCol w:w="2772"/>
      </w:tblGrid>
      <w:tr w14:paraId="780534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5000" w:type="pct"/>
            <w:gridSpan w:val="4"/>
            <w:vAlign w:val="center"/>
          </w:tcPr>
          <w:p w14:paraId="504A5947">
            <w:pPr>
              <w:snapToGrid w:val="0"/>
              <w:jc w:val="center"/>
              <w:rPr>
                <w:rFonts w:ascii="Times New Roman" w:hAnsi="Times New Roman"/>
                <w:sz w:val="21"/>
                <w:szCs w:val="21"/>
              </w:rPr>
            </w:pPr>
            <w:r>
              <w:rPr>
                <w:rFonts w:hint="eastAsia" w:ascii="Times New Roman" w:hAnsi="Times New Roman"/>
                <w:sz w:val="21"/>
                <w:szCs w:val="21"/>
              </w:rPr>
              <w:t>三元乙丙弹性密封垫</w:t>
            </w:r>
          </w:p>
        </w:tc>
      </w:tr>
      <w:tr w14:paraId="369C69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131" w:type="pct"/>
            <w:vAlign w:val="center"/>
          </w:tcPr>
          <w:p w14:paraId="569FC9AE">
            <w:pPr>
              <w:snapToGrid w:val="0"/>
              <w:jc w:val="center"/>
              <w:rPr>
                <w:rFonts w:ascii="Times New Roman" w:hAnsi="Times New Roman"/>
                <w:sz w:val="21"/>
                <w:szCs w:val="21"/>
              </w:rPr>
            </w:pPr>
            <w:r>
              <w:rPr>
                <w:rFonts w:hint="eastAsia" w:ascii="Times New Roman" w:hAnsi="Times New Roman"/>
                <w:sz w:val="21"/>
                <w:szCs w:val="21"/>
              </w:rPr>
              <w:t>测试项目</w:t>
            </w:r>
          </w:p>
        </w:tc>
        <w:tc>
          <w:tcPr>
            <w:tcW w:w="717" w:type="pct"/>
            <w:vAlign w:val="center"/>
          </w:tcPr>
          <w:p w14:paraId="7A29A43D">
            <w:pPr>
              <w:snapToGrid w:val="0"/>
              <w:jc w:val="center"/>
              <w:rPr>
                <w:rFonts w:ascii="Times New Roman" w:hAnsi="Times New Roman"/>
                <w:sz w:val="21"/>
                <w:szCs w:val="21"/>
              </w:rPr>
            </w:pPr>
            <w:r>
              <w:rPr>
                <w:rFonts w:hint="eastAsia" w:ascii="Times New Roman" w:hAnsi="Times New Roman"/>
                <w:sz w:val="21"/>
                <w:szCs w:val="21"/>
              </w:rPr>
              <w:t>单位</w:t>
            </w:r>
          </w:p>
        </w:tc>
        <w:tc>
          <w:tcPr>
            <w:tcW w:w="717" w:type="pct"/>
            <w:vAlign w:val="center"/>
          </w:tcPr>
          <w:p w14:paraId="4E463FEC">
            <w:pPr>
              <w:snapToGrid w:val="0"/>
              <w:jc w:val="center"/>
              <w:rPr>
                <w:rFonts w:ascii="Times New Roman" w:hAnsi="Times New Roman"/>
                <w:sz w:val="21"/>
                <w:szCs w:val="21"/>
              </w:rPr>
            </w:pPr>
            <w:r>
              <w:rPr>
                <w:rFonts w:hint="eastAsia" w:ascii="Times New Roman" w:hAnsi="Times New Roman"/>
                <w:sz w:val="21"/>
                <w:szCs w:val="21"/>
              </w:rPr>
              <w:t>技术指标</w:t>
            </w:r>
          </w:p>
        </w:tc>
        <w:tc>
          <w:tcPr>
            <w:tcW w:w="1435" w:type="pct"/>
            <w:vAlign w:val="center"/>
          </w:tcPr>
          <w:p w14:paraId="1DFBF40A">
            <w:pPr>
              <w:snapToGrid w:val="0"/>
              <w:jc w:val="center"/>
              <w:rPr>
                <w:rFonts w:ascii="Times New Roman" w:hAnsi="Times New Roman"/>
                <w:sz w:val="21"/>
                <w:szCs w:val="21"/>
              </w:rPr>
            </w:pPr>
            <w:r>
              <w:rPr>
                <w:rFonts w:hint="eastAsia" w:ascii="Times New Roman" w:hAnsi="Times New Roman"/>
                <w:sz w:val="21"/>
                <w:szCs w:val="21"/>
              </w:rPr>
              <w:t>试验方法</w:t>
            </w:r>
          </w:p>
        </w:tc>
      </w:tr>
      <w:tr w14:paraId="04EA6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131" w:type="pct"/>
            <w:vAlign w:val="center"/>
          </w:tcPr>
          <w:p w14:paraId="26C16323">
            <w:pPr>
              <w:snapToGrid w:val="0"/>
              <w:jc w:val="center"/>
              <w:rPr>
                <w:rFonts w:ascii="Times New Roman" w:hAnsi="Times New Roman"/>
                <w:sz w:val="21"/>
                <w:szCs w:val="21"/>
              </w:rPr>
            </w:pPr>
            <w:r>
              <w:rPr>
                <w:rFonts w:hint="eastAsia" w:ascii="Times New Roman" w:hAnsi="Times New Roman"/>
                <w:sz w:val="21"/>
                <w:szCs w:val="21"/>
              </w:rPr>
              <w:t>拉伸强度</w:t>
            </w:r>
          </w:p>
        </w:tc>
        <w:tc>
          <w:tcPr>
            <w:tcW w:w="717" w:type="pct"/>
            <w:vAlign w:val="center"/>
          </w:tcPr>
          <w:p w14:paraId="6E82EEA8">
            <w:pPr>
              <w:snapToGrid w:val="0"/>
              <w:jc w:val="center"/>
              <w:rPr>
                <w:rFonts w:ascii="Times New Roman" w:hAnsi="Times New Roman"/>
                <w:sz w:val="21"/>
                <w:szCs w:val="21"/>
              </w:rPr>
            </w:pPr>
            <w:r>
              <w:rPr>
                <w:rFonts w:ascii="Times New Roman" w:hAnsi="Times New Roman"/>
                <w:sz w:val="21"/>
                <w:szCs w:val="21"/>
              </w:rPr>
              <w:t>MPa</w:t>
            </w:r>
          </w:p>
        </w:tc>
        <w:tc>
          <w:tcPr>
            <w:tcW w:w="717" w:type="pct"/>
            <w:vAlign w:val="center"/>
          </w:tcPr>
          <w:p w14:paraId="68F743FD">
            <w:pPr>
              <w:snapToGrid w:val="0"/>
              <w:jc w:val="center"/>
              <w:rPr>
                <w:rFonts w:ascii="Times New Roman" w:hAnsi="Times New Roman"/>
                <w:sz w:val="21"/>
                <w:szCs w:val="21"/>
              </w:rPr>
            </w:pPr>
            <w:r>
              <w:rPr>
                <w:rFonts w:ascii="Times New Roman" w:hAnsi="Times New Roman"/>
                <w:sz w:val="21"/>
                <w:szCs w:val="21"/>
              </w:rPr>
              <w:t>≥10</w:t>
            </w:r>
          </w:p>
        </w:tc>
        <w:tc>
          <w:tcPr>
            <w:tcW w:w="1435" w:type="pct"/>
            <w:vMerge w:val="restart"/>
            <w:vAlign w:val="center"/>
          </w:tcPr>
          <w:p w14:paraId="66B6559C">
            <w:pPr>
              <w:snapToGrid w:val="0"/>
              <w:jc w:val="center"/>
              <w:rPr>
                <w:rFonts w:ascii="Times New Roman" w:hAnsi="Times New Roman"/>
                <w:sz w:val="21"/>
                <w:szCs w:val="21"/>
              </w:rPr>
            </w:pPr>
            <w:r>
              <w:rPr>
                <w:rFonts w:ascii="Times New Roman" w:hAnsi="Times New Roman"/>
                <w:sz w:val="21"/>
                <w:szCs w:val="21"/>
              </w:rPr>
              <w:t>GB/T 528</w:t>
            </w:r>
          </w:p>
        </w:tc>
      </w:tr>
      <w:tr w14:paraId="56A21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131" w:type="pct"/>
            <w:vAlign w:val="center"/>
          </w:tcPr>
          <w:p w14:paraId="0D015F5A">
            <w:pPr>
              <w:snapToGrid w:val="0"/>
              <w:jc w:val="center"/>
              <w:rPr>
                <w:rFonts w:ascii="Times New Roman" w:hAnsi="Times New Roman"/>
                <w:sz w:val="21"/>
                <w:szCs w:val="21"/>
              </w:rPr>
            </w:pPr>
            <w:r>
              <w:rPr>
                <w:rFonts w:hint="eastAsia" w:ascii="Times New Roman" w:hAnsi="Times New Roman"/>
                <w:sz w:val="21"/>
                <w:szCs w:val="21"/>
              </w:rPr>
              <w:t>扯断伸长率</w:t>
            </w:r>
          </w:p>
        </w:tc>
        <w:tc>
          <w:tcPr>
            <w:tcW w:w="717" w:type="pct"/>
            <w:vAlign w:val="center"/>
          </w:tcPr>
          <w:p w14:paraId="74806F91">
            <w:pPr>
              <w:snapToGrid w:val="0"/>
              <w:jc w:val="center"/>
              <w:rPr>
                <w:rFonts w:ascii="Times New Roman" w:hAnsi="Times New Roman"/>
                <w:sz w:val="21"/>
                <w:szCs w:val="21"/>
              </w:rPr>
            </w:pPr>
            <w:r>
              <w:rPr>
                <w:rFonts w:ascii="Times New Roman" w:hAnsi="Times New Roman"/>
                <w:sz w:val="21"/>
                <w:szCs w:val="21"/>
              </w:rPr>
              <w:t>%</w:t>
            </w:r>
          </w:p>
        </w:tc>
        <w:tc>
          <w:tcPr>
            <w:tcW w:w="717" w:type="pct"/>
            <w:vAlign w:val="center"/>
          </w:tcPr>
          <w:p w14:paraId="03843E9A">
            <w:pPr>
              <w:snapToGrid w:val="0"/>
              <w:jc w:val="center"/>
              <w:rPr>
                <w:rFonts w:ascii="Times New Roman" w:hAnsi="Times New Roman"/>
                <w:sz w:val="21"/>
                <w:szCs w:val="21"/>
              </w:rPr>
            </w:pPr>
            <w:r>
              <w:rPr>
                <w:rFonts w:ascii="Times New Roman" w:hAnsi="Times New Roman"/>
                <w:sz w:val="21"/>
                <w:szCs w:val="21"/>
              </w:rPr>
              <w:t>≥330</w:t>
            </w:r>
          </w:p>
        </w:tc>
        <w:tc>
          <w:tcPr>
            <w:tcW w:w="1435" w:type="pct"/>
            <w:vMerge w:val="continue"/>
            <w:vAlign w:val="center"/>
          </w:tcPr>
          <w:p w14:paraId="380A7196">
            <w:pPr>
              <w:snapToGrid w:val="0"/>
              <w:jc w:val="center"/>
              <w:rPr>
                <w:rFonts w:ascii="Times New Roman" w:hAnsi="Times New Roman"/>
                <w:sz w:val="21"/>
                <w:szCs w:val="21"/>
              </w:rPr>
            </w:pPr>
          </w:p>
        </w:tc>
      </w:tr>
      <w:tr w14:paraId="20ED4D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131" w:type="pct"/>
            <w:vAlign w:val="center"/>
          </w:tcPr>
          <w:p w14:paraId="18E9CC22">
            <w:pPr>
              <w:snapToGrid w:val="0"/>
              <w:jc w:val="center"/>
              <w:rPr>
                <w:rFonts w:ascii="Times New Roman" w:hAnsi="Times New Roman"/>
                <w:sz w:val="21"/>
                <w:szCs w:val="21"/>
              </w:rPr>
            </w:pPr>
            <w:r>
              <w:rPr>
                <w:rFonts w:hint="eastAsia" w:ascii="Times New Roman" w:hAnsi="Times New Roman"/>
                <w:sz w:val="21"/>
                <w:szCs w:val="21"/>
              </w:rPr>
              <w:t>硬度</w:t>
            </w:r>
          </w:p>
        </w:tc>
        <w:tc>
          <w:tcPr>
            <w:tcW w:w="717" w:type="pct"/>
            <w:vAlign w:val="center"/>
          </w:tcPr>
          <w:p w14:paraId="7ECDF399">
            <w:pPr>
              <w:snapToGrid w:val="0"/>
              <w:jc w:val="center"/>
              <w:rPr>
                <w:rFonts w:ascii="Times New Roman" w:hAnsi="Times New Roman"/>
                <w:sz w:val="21"/>
                <w:szCs w:val="21"/>
              </w:rPr>
            </w:pPr>
            <w:r>
              <w:rPr>
                <w:rFonts w:hint="eastAsia" w:ascii="Times New Roman" w:hAnsi="Times New Roman"/>
                <w:sz w:val="21"/>
                <w:szCs w:val="21"/>
              </w:rPr>
              <w:t>邵尔，</w:t>
            </w:r>
            <w:r>
              <w:rPr>
                <w:rFonts w:ascii="Times New Roman" w:hAnsi="Times New Roman"/>
                <w:sz w:val="21"/>
                <w:szCs w:val="21"/>
              </w:rPr>
              <w:t>A</w:t>
            </w:r>
          </w:p>
        </w:tc>
        <w:tc>
          <w:tcPr>
            <w:tcW w:w="717" w:type="pct"/>
            <w:vAlign w:val="center"/>
          </w:tcPr>
          <w:p w14:paraId="3801490B">
            <w:pPr>
              <w:snapToGrid w:val="0"/>
              <w:jc w:val="center"/>
              <w:rPr>
                <w:rFonts w:ascii="Times New Roman" w:hAnsi="Times New Roman"/>
                <w:sz w:val="21"/>
                <w:szCs w:val="21"/>
              </w:rPr>
            </w:pPr>
            <w:r>
              <w:rPr>
                <w:rFonts w:ascii="Times New Roman" w:hAnsi="Times New Roman"/>
                <w:sz w:val="21"/>
                <w:szCs w:val="21"/>
              </w:rPr>
              <w:t>65±5</w:t>
            </w:r>
          </w:p>
        </w:tc>
        <w:tc>
          <w:tcPr>
            <w:tcW w:w="1435" w:type="pct"/>
            <w:vAlign w:val="center"/>
          </w:tcPr>
          <w:p w14:paraId="743B2AB8">
            <w:pPr>
              <w:snapToGrid w:val="0"/>
              <w:jc w:val="center"/>
              <w:rPr>
                <w:rFonts w:ascii="Times New Roman" w:hAnsi="Times New Roman"/>
                <w:sz w:val="21"/>
                <w:szCs w:val="21"/>
              </w:rPr>
            </w:pPr>
            <w:r>
              <w:rPr>
                <w:rFonts w:ascii="Times New Roman" w:hAnsi="Times New Roman"/>
                <w:sz w:val="21"/>
                <w:szCs w:val="21"/>
              </w:rPr>
              <w:t>GB/T 531</w:t>
            </w:r>
          </w:p>
        </w:tc>
      </w:tr>
      <w:tr w14:paraId="1F160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131" w:type="pct"/>
            <w:vAlign w:val="center"/>
          </w:tcPr>
          <w:p w14:paraId="41F73DB6">
            <w:pPr>
              <w:snapToGrid w:val="0"/>
              <w:jc w:val="center"/>
              <w:rPr>
                <w:rFonts w:ascii="Times New Roman" w:hAnsi="Times New Roman"/>
                <w:sz w:val="21"/>
                <w:szCs w:val="21"/>
              </w:rPr>
            </w:pPr>
            <w:r>
              <w:rPr>
                <w:rFonts w:hint="eastAsia" w:ascii="Times New Roman" w:hAnsi="Times New Roman"/>
                <w:sz w:val="21"/>
                <w:szCs w:val="21"/>
              </w:rPr>
              <w:t>压缩永久变形（</w:t>
            </w:r>
            <w:r>
              <w:rPr>
                <w:rFonts w:ascii="Times New Roman" w:hAnsi="Times New Roman"/>
                <w:sz w:val="21"/>
                <w:szCs w:val="21"/>
              </w:rPr>
              <w:t>70℃×24h×25%</w:t>
            </w:r>
            <w:r>
              <w:rPr>
                <w:rFonts w:hint="eastAsia" w:ascii="Times New Roman" w:hAnsi="Times New Roman"/>
                <w:sz w:val="21"/>
                <w:szCs w:val="21"/>
              </w:rPr>
              <w:t>）</w:t>
            </w:r>
          </w:p>
        </w:tc>
        <w:tc>
          <w:tcPr>
            <w:tcW w:w="717" w:type="pct"/>
            <w:vAlign w:val="center"/>
          </w:tcPr>
          <w:p w14:paraId="5DED5F94">
            <w:pPr>
              <w:snapToGrid w:val="0"/>
              <w:jc w:val="center"/>
              <w:rPr>
                <w:rFonts w:ascii="Times New Roman" w:hAnsi="Times New Roman"/>
                <w:sz w:val="21"/>
                <w:szCs w:val="21"/>
              </w:rPr>
            </w:pPr>
            <w:r>
              <w:rPr>
                <w:rFonts w:ascii="Times New Roman" w:hAnsi="Times New Roman"/>
                <w:sz w:val="21"/>
                <w:szCs w:val="21"/>
              </w:rPr>
              <w:t>%</w:t>
            </w:r>
          </w:p>
        </w:tc>
        <w:tc>
          <w:tcPr>
            <w:tcW w:w="717" w:type="pct"/>
            <w:vAlign w:val="center"/>
          </w:tcPr>
          <w:p w14:paraId="72720601">
            <w:pPr>
              <w:snapToGrid w:val="0"/>
              <w:jc w:val="center"/>
              <w:rPr>
                <w:rFonts w:ascii="Times New Roman" w:hAnsi="Times New Roman"/>
                <w:sz w:val="21"/>
                <w:szCs w:val="21"/>
              </w:rPr>
            </w:pPr>
            <w:r>
              <w:rPr>
                <w:rFonts w:ascii="Times New Roman" w:hAnsi="Times New Roman"/>
                <w:sz w:val="21"/>
                <w:szCs w:val="21"/>
              </w:rPr>
              <w:t>≤25</w:t>
            </w:r>
          </w:p>
        </w:tc>
        <w:tc>
          <w:tcPr>
            <w:tcW w:w="1435" w:type="pct"/>
            <w:vMerge w:val="restart"/>
            <w:vAlign w:val="center"/>
          </w:tcPr>
          <w:p w14:paraId="01FBD9E0">
            <w:pPr>
              <w:snapToGrid w:val="0"/>
              <w:jc w:val="center"/>
              <w:rPr>
                <w:rFonts w:ascii="Times New Roman" w:hAnsi="Times New Roman"/>
                <w:sz w:val="21"/>
                <w:szCs w:val="21"/>
              </w:rPr>
            </w:pPr>
            <w:r>
              <w:rPr>
                <w:rFonts w:ascii="Times New Roman" w:hAnsi="Times New Roman"/>
                <w:sz w:val="21"/>
                <w:szCs w:val="21"/>
              </w:rPr>
              <w:t>GB/T 7759</w:t>
            </w:r>
          </w:p>
        </w:tc>
      </w:tr>
      <w:tr w14:paraId="68A30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2131" w:type="pct"/>
            <w:vAlign w:val="center"/>
          </w:tcPr>
          <w:p w14:paraId="141CC991">
            <w:pPr>
              <w:snapToGrid w:val="0"/>
              <w:jc w:val="center"/>
              <w:rPr>
                <w:rFonts w:ascii="Times New Roman" w:hAnsi="Times New Roman"/>
                <w:sz w:val="21"/>
                <w:szCs w:val="21"/>
              </w:rPr>
            </w:pPr>
            <w:r>
              <w:rPr>
                <w:rFonts w:hint="eastAsia" w:ascii="Times New Roman" w:hAnsi="Times New Roman"/>
                <w:sz w:val="21"/>
                <w:szCs w:val="21"/>
              </w:rPr>
              <w:t>压缩永久变形（</w:t>
            </w:r>
            <w:r>
              <w:rPr>
                <w:rFonts w:ascii="Times New Roman" w:hAnsi="Times New Roman"/>
                <w:sz w:val="21"/>
                <w:szCs w:val="21"/>
              </w:rPr>
              <w:t>23℃×72h×25%</w:t>
            </w:r>
            <w:r>
              <w:rPr>
                <w:rFonts w:hint="eastAsia" w:ascii="Times New Roman" w:hAnsi="Times New Roman"/>
                <w:sz w:val="21"/>
                <w:szCs w:val="21"/>
              </w:rPr>
              <w:t>）</w:t>
            </w:r>
          </w:p>
        </w:tc>
        <w:tc>
          <w:tcPr>
            <w:tcW w:w="717" w:type="pct"/>
            <w:vAlign w:val="center"/>
          </w:tcPr>
          <w:p w14:paraId="3FE1CE71">
            <w:pPr>
              <w:snapToGrid w:val="0"/>
              <w:jc w:val="center"/>
              <w:rPr>
                <w:rFonts w:ascii="Times New Roman" w:hAnsi="Times New Roman"/>
                <w:sz w:val="21"/>
                <w:szCs w:val="21"/>
              </w:rPr>
            </w:pPr>
            <w:r>
              <w:rPr>
                <w:rFonts w:ascii="Times New Roman" w:hAnsi="Times New Roman"/>
                <w:sz w:val="21"/>
                <w:szCs w:val="21"/>
              </w:rPr>
              <w:t>%</w:t>
            </w:r>
          </w:p>
        </w:tc>
        <w:tc>
          <w:tcPr>
            <w:tcW w:w="717" w:type="pct"/>
            <w:vAlign w:val="center"/>
          </w:tcPr>
          <w:p w14:paraId="1B959A0A">
            <w:pPr>
              <w:snapToGrid w:val="0"/>
              <w:jc w:val="center"/>
              <w:rPr>
                <w:rFonts w:ascii="Times New Roman" w:hAnsi="Times New Roman"/>
                <w:sz w:val="21"/>
                <w:szCs w:val="21"/>
              </w:rPr>
            </w:pPr>
            <w:r>
              <w:rPr>
                <w:rFonts w:ascii="Times New Roman" w:hAnsi="Times New Roman"/>
                <w:sz w:val="21"/>
                <w:szCs w:val="21"/>
              </w:rPr>
              <w:t>≤15</w:t>
            </w:r>
          </w:p>
        </w:tc>
        <w:tc>
          <w:tcPr>
            <w:tcW w:w="1435" w:type="pct"/>
            <w:vMerge w:val="continue"/>
            <w:vAlign w:val="center"/>
          </w:tcPr>
          <w:p w14:paraId="1CCF0BCA">
            <w:pPr>
              <w:snapToGrid w:val="0"/>
              <w:jc w:val="center"/>
              <w:rPr>
                <w:rFonts w:ascii="Times New Roman" w:hAnsi="Times New Roman"/>
                <w:sz w:val="21"/>
                <w:szCs w:val="21"/>
              </w:rPr>
            </w:pPr>
          </w:p>
        </w:tc>
      </w:tr>
    </w:tbl>
    <w:p w14:paraId="2CC682FD">
      <w:pPr>
        <w:pStyle w:val="25"/>
        <w:spacing w:line="360" w:lineRule="auto"/>
        <w:ind w:firstLine="0" w:firstLineChars="0"/>
        <w:rPr>
          <w:rFonts w:hAnsi="Times New Roman" w:cs="Times New Roman"/>
          <w:sz w:val="21"/>
          <w:szCs w:val="21"/>
          <w:lang w:val="zh-CN"/>
        </w:rPr>
      </w:pPr>
    </w:p>
    <w:p w14:paraId="4CB425B3">
      <w:pPr>
        <w:pStyle w:val="25"/>
        <w:spacing w:line="360" w:lineRule="auto"/>
        <w:ind w:firstLine="0" w:firstLineChars="0"/>
        <w:rPr>
          <w:rFonts w:hAnsi="Times New Roman" w:cs="Times New Roman"/>
          <w:sz w:val="21"/>
          <w:szCs w:val="21"/>
          <w:lang w:val="zh-CN"/>
        </w:rPr>
      </w:pPr>
    </w:p>
    <w:p w14:paraId="15A2084A">
      <w:pPr>
        <w:pStyle w:val="25"/>
        <w:spacing w:line="360" w:lineRule="auto"/>
        <w:ind w:firstLine="0" w:firstLineChars="0"/>
        <w:rPr>
          <w:rFonts w:hAnsi="Times New Roman" w:cs="Times New Roman"/>
          <w:sz w:val="24"/>
          <w:szCs w:val="24"/>
          <w:lang w:val="zh-CN"/>
        </w:rPr>
      </w:pPr>
    </w:p>
    <w:p w14:paraId="5FF47338">
      <w:pPr>
        <w:pStyle w:val="25"/>
        <w:spacing w:line="360" w:lineRule="auto"/>
        <w:ind w:firstLine="0" w:firstLineChars="0"/>
        <w:rPr>
          <w:rFonts w:hAnsi="Times New Roman" w:cs="Times New Roman"/>
          <w:sz w:val="24"/>
          <w:szCs w:val="24"/>
          <w:lang w:val="zh-CN"/>
        </w:rPr>
      </w:pPr>
    </w:p>
    <w:p w14:paraId="097E8163">
      <w:pPr>
        <w:pStyle w:val="25"/>
        <w:spacing w:line="360" w:lineRule="auto"/>
        <w:ind w:firstLine="0" w:firstLineChars="0"/>
        <w:rPr>
          <w:rFonts w:hAnsi="Times New Roman" w:cs="Times New Roman"/>
          <w:sz w:val="24"/>
          <w:szCs w:val="24"/>
          <w:lang w:val="zh-CN"/>
        </w:rPr>
      </w:pPr>
    </w:p>
    <w:p w14:paraId="157FCACD">
      <w:pPr>
        <w:pStyle w:val="25"/>
        <w:spacing w:line="360" w:lineRule="auto"/>
        <w:ind w:firstLine="0" w:firstLineChars="0"/>
        <w:rPr>
          <w:rFonts w:hAnsi="Times New Roman" w:cs="Times New Roman"/>
          <w:sz w:val="24"/>
          <w:szCs w:val="24"/>
          <w:lang w:val="zh-CN"/>
        </w:rPr>
      </w:pPr>
    </w:p>
    <w:p w14:paraId="2B04893D">
      <w:pPr>
        <w:pStyle w:val="25"/>
        <w:spacing w:line="360" w:lineRule="auto"/>
        <w:ind w:firstLine="0" w:firstLineChars="0"/>
        <w:rPr>
          <w:rFonts w:hAnsi="Times New Roman" w:cs="Times New Roman"/>
          <w:sz w:val="24"/>
          <w:szCs w:val="24"/>
          <w:lang w:val="zh-CN"/>
        </w:rPr>
      </w:pPr>
    </w:p>
    <w:p w14:paraId="1D29B77F">
      <w:pPr>
        <w:pStyle w:val="25"/>
        <w:spacing w:line="360" w:lineRule="auto"/>
        <w:ind w:firstLine="0" w:firstLineChars="0"/>
        <w:rPr>
          <w:rFonts w:hAnsi="Times New Roman" w:cs="Times New Roman"/>
          <w:sz w:val="24"/>
          <w:szCs w:val="24"/>
          <w:lang w:val="zh-CN"/>
        </w:rPr>
      </w:pPr>
    </w:p>
    <w:p w14:paraId="550BD32B">
      <w:pPr>
        <w:pStyle w:val="25"/>
        <w:spacing w:line="360" w:lineRule="auto"/>
        <w:ind w:firstLine="0" w:firstLineChars="0"/>
        <w:rPr>
          <w:rFonts w:hAnsi="Times New Roman" w:cs="Times New Roman"/>
          <w:sz w:val="24"/>
          <w:szCs w:val="24"/>
          <w:lang w:val="zh-CN"/>
        </w:rPr>
      </w:pPr>
    </w:p>
    <w:p w14:paraId="5C24670A">
      <w:pPr>
        <w:pStyle w:val="25"/>
        <w:spacing w:line="360" w:lineRule="auto"/>
        <w:ind w:firstLine="0" w:firstLineChars="0"/>
        <w:rPr>
          <w:rFonts w:hAnsi="Times New Roman" w:cs="Times New Roman"/>
          <w:sz w:val="24"/>
          <w:szCs w:val="24"/>
          <w:lang w:val="zh-CN"/>
        </w:rPr>
      </w:pPr>
    </w:p>
    <w:p w14:paraId="4EFDA192">
      <w:pPr>
        <w:pStyle w:val="25"/>
        <w:spacing w:line="360" w:lineRule="auto"/>
        <w:ind w:firstLine="0" w:firstLineChars="0"/>
        <w:rPr>
          <w:rFonts w:hAnsi="Times New Roman" w:cs="Times New Roman"/>
          <w:sz w:val="24"/>
          <w:szCs w:val="24"/>
          <w:lang w:val="zh-CN"/>
        </w:rPr>
      </w:pPr>
    </w:p>
    <w:p w14:paraId="518139AD">
      <w:pPr>
        <w:pStyle w:val="25"/>
        <w:spacing w:line="360" w:lineRule="auto"/>
        <w:ind w:firstLine="0" w:firstLineChars="0"/>
        <w:rPr>
          <w:rFonts w:hAnsi="Times New Roman" w:cs="Times New Roman"/>
          <w:sz w:val="24"/>
          <w:szCs w:val="24"/>
          <w:lang w:val="zh-CN"/>
        </w:rPr>
      </w:pPr>
    </w:p>
    <w:p w14:paraId="4B735A8F">
      <w:pPr>
        <w:pStyle w:val="25"/>
        <w:spacing w:line="360" w:lineRule="auto"/>
        <w:ind w:firstLine="0" w:firstLineChars="0"/>
        <w:rPr>
          <w:rFonts w:hAnsi="Times New Roman" w:cs="Times New Roman"/>
          <w:sz w:val="24"/>
          <w:szCs w:val="24"/>
          <w:lang w:val="zh-CN"/>
        </w:rPr>
      </w:pPr>
    </w:p>
    <w:p w14:paraId="0FE03CCC">
      <w:pPr>
        <w:pStyle w:val="25"/>
        <w:spacing w:line="360" w:lineRule="auto"/>
        <w:ind w:firstLine="0" w:firstLineChars="0"/>
        <w:rPr>
          <w:rFonts w:hAnsi="Times New Roman" w:cs="Times New Roman"/>
          <w:sz w:val="24"/>
          <w:szCs w:val="24"/>
          <w:lang w:val="zh-CN"/>
        </w:rPr>
      </w:pPr>
    </w:p>
    <w:p w14:paraId="16D9B625">
      <w:pPr>
        <w:pStyle w:val="25"/>
        <w:spacing w:line="360" w:lineRule="auto"/>
        <w:ind w:firstLine="0" w:firstLineChars="0"/>
        <w:rPr>
          <w:rFonts w:hAnsi="Times New Roman" w:cs="Times New Roman"/>
          <w:sz w:val="24"/>
          <w:szCs w:val="24"/>
          <w:lang w:val="zh-CN"/>
        </w:rPr>
      </w:pPr>
    </w:p>
    <w:p w14:paraId="69A6DC2F">
      <w:pPr>
        <w:pStyle w:val="25"/>
        <w:spacing w:line="360" w:lineRule="auto"/>
        <w:ind w:firstLine="0" w:firstLineChars="0"/>
        <w:rPr>
          <w:rFonts w:hAnsi="Times New Roman" w:cs="Times New Roman"/>
          <w:sz w:val="24"/>
          <w:szCs w:val="24"/>
          <w:lang w:val="zh-CN"/>
        </w:rPr>
      </w:pPr>
    </w:p>
    <w:p w14:paraId="712EEE5B">
      <w:pPr>
        <w:pStyle w:val="25"/>
        <w:spacing w:line="360" w:lineRule="auto"/>
        <w:ind w:firstLine="0" w:firstLineChars="0"/>
        <w:rPr>
          <w:rFonts w:hAnsi="Times New Roman" w:cs="Times New Roman"/>
          <w:sz w:val="24"/>
          <w:szCs w:val="24"/>
          <w:lang w:val="zh-CN"/>
        </w:rPr>
      </w:pPr>
    </w:p>
    <w:p w14:paraId="56FF25B1">
      <w:pPr>
        <w:pStyle w:val="25"/>
        <w:spacing w:line="360" w:lineRule="auto"/>
        <w:ind w:firstLine="0" w:firstLineChars="0"/>
        <w:rPr>
          <w:rFonts w:hAnsi="Times New Roman" w:cs="Times New Roman"/>
          <w:sz w:val="24"/>
          <w:szCs w:val="24"/>
          <w:lang w:val="zh-CN"/>
        </w:rPr>
      </w:pPr>
    </w:p>
    <w:p w14:paraId="6B4D730D">
      <w:pPr>
        <w:pStyle w:val="2"/>
        <w:keepNext w:val="0"/>
        <w:keepLines w:val="0"/>
        <w:pageBreakBefore/>
        <w:spacing w:line="578" w:lineRule="auto"/>
        <w:rPr>
          <w:rFonts w:eastAsia="方正黑体简体"/>
          <w:color w:val="000000"/>
        </w:rPr>
      </w:pPr>
      <w:bookmarkStart w:id="214" w:name="_Toc15454"/>
      <w:r>
        <w:rPr>
          <w:color w:val="000000"/>
          <w:sz w:val="28"/>
          <w:szCs w:val="28"/>
        </w:rPr>
        <w:t>本</w:t>
      </w:r>
      <w:r>
        <w:rPr>
          <w:rFonts w:hint="eastAsia"/>
          <w:color w:val="000000"/>
          <w:sz w:val="28"/>
          <w:szCs w:val="28"/>
        </w:rPr>
        <w:t>规程</w:t>
      </w:r>
      <w:r>
        <w:rPr>
          <w:color w:val="000000"/>
          <w:sz w:val="28"/>
          <w:szCs w:val="28"/>
        </w:rPr>
        <w:t>用词说明</w:t>
      </w:r>
      <w:bookmarkEnd w:id="214"/>
    </w:p>
    <w:p w14:paraId="230327A1">
      <w:pPr>
        <w:spacing w:line="360" w:lineRule="auto"/>
        <w:ind w:firstLine="480" w:firstLineChars="200"/>
        <w:rPr>
          <w:rFonts w:ascii="Times New Roman" w:hAnsi="Times New Roman"/>
          <w:color w:val="000000"/>
        </w:rPr>
      </w:pPr>
      <w:r>
        <w:rPr>
          <w:rFonts w:hint="eastAsia" w:ascii="Times New Roman" w:hAnsi="Times New Roman"/>
          <w:color w:val="000000"/>
        </w:rPr>
        <w:t>1  为便于在执行本标准（规程……）条文时区别对待，对要求严格程度不同的用词说明如下：</w:t>
      </w:r>
    </w:p>
    <w:p w14:paraId="2DC35CF8">
      <w:pPr>
        <w:spacing w:line="360" w:lineRule="auto"/>
        <w:rPr>
          <w:rFonts w:ascii="Times New Roman" w:hAnsi="Times New Roman"/>
          <w:color w:val="000000"/>
        </w:rPr>
      </w:pPr>
      <w:r>
        <w:rPr>
          <w:rFonts w:hint="eastAsia" w:ascii="Times New Roman" w:hAnsi="Times New Roman"/>
          <w:color w:val="000000"/>
        </w:rPr>
        <w:t xml:space="preserve">       1） 表示很严格，非这样做不可的：</w:t>
      </w:r>
    </w:p>
    <w:p w14:paraId="17C2A24C">
      <w:pPr>
        <w:spacing w:line="360" w:lineRule="auto"/>
        <w:ind w:firstLine="1320" w:firstLineChars="550"/>
        <w:rPr>
          <w:rFonts w:ascii="Times New Roman" w:hAnsi="Times New Roman"/>
          <w:color w:val="000000"/>
        </w:rPr>
      </w:pPr>
      <w:r>
        <w:rPr>
          <w:rFonts w:hint="eastAsia" w:ascii="Times New Roman" w:hAnsi="Times New Roman"/>
          <w:color w:val="000000"/>
        </w:rPr>
        <w:t>正面词采用“必须”；反面词采用“严禁”。</w:t>
      </w:r>
    </w:p>
    <w:p w14:paraId="238D4CA2">
      <w:pPr>
        <w:spacing w:line="360" w:lineRule="auto"/>
        <w:ind w:firstLine="840" w:firstLineChars="350"/>
        <w:rPr>
          <w:rFonts w:ascii="Times New Roman" w:hAnsi="Times New Roman"/>
          <w:color w:val="000000"/>
        </w:rPr>
      </w:pPr>
      <w:r>
        <w:rPr>
          <w:rFonts w:hint="eastAsia" w:ascii="Times New Roman" w:hAnsi="Times New Roman"/>
          <w:color w:val="000000"/>
        </w:rPr>
        <w:t>2） 表示严格，在正常情况下均应这样做的：</w:t>
      </w:r>
    </w:p>
    <w:p w14:paraId="6A9FE90E">
      <w:pPr>
        <w:spacing w:line="360" w:lineRule="auto"/>
        <w:ind w:firstLine="1320" w:firstLineChars="550"/>
        <w:rPr>
          <w:rFonts w:ascii="Times New Roman" w:hAnsi="Times New Roman"/>
          <w:color w:val="000000"/>
        </w:rPr>
      </w:pPr>
      <w:r>
        <w:rPr>
          <w:rFonts w:hint="eastAsia" w:ascii="Times New Roman" w:hAnsi="Times New Roman"/>
          <w:color w:val="000000"/>
        </w:rPr>
        <w:t>正面词采用“应”；反面词采用“不应”或“不得”。</w:t>
      </w:r>
    </w:p>
    <w:p w14:paraId="14C18DD8">
      <w:pPr>
        <w:spacing w:line="360" w:lineRule="auto"/>
        <w:ind w:firstLine="840" w:firstLineChars="350"/>
        <w:rPr>
          <w:rFonts w:ascii="Times New Roman" w:hAnsi="Times New Roman"/>
          <w:color w:val="000000"/>
        </w:rPr>
      </w:pPr>
      <w:r>
        <w:rPr>
          <w:rFonts w:hint="eastAsia" w:ascii="Times New Roman" w:hAnsi="Times New Roman"/>
          <w:color w:val="000000"/>
        </w:rPr>
        <w:t>3） 表示允许稍有选择，在条件许可时首先应这样做的：</w:t>
      </w:r>
    </w:p>
    <w:p w14:paraId="1C4C1539">
      <w:pPr>
        <w:spacing w:line="360" w:lineRule="auto"/>
        <w:ind w:firstLine="1320" w:firstLineChars="550"/>
        <w:rPr>
          <w:rFonts w:ascii="Times New Roman" w:hAnsi="Times New Roman"/>
          <w:color w:val="000000"/>
        </w:rPr>
      </w:pPr>
      <w:r>
        <w:rPr>
          <w:rFonts w:hint="eastAsia" w:ascii="Times New Roman" w:hAnsi="Times New Roman"/>
          <w:color w:val="000000"/>
        </w:rPr>
        <w:t>正面词采用“宜”；反面词采用“不宜”。</w:t>
      </w:r>
    </w:p>
    <w:p w14:paraId="292AA817">
      <w:pPr>
        <w:spacing w:line="360" w:lineRule="auto"/>
        <w:ind w:firstLine="840" w:firstLineChars="350"/>
        <w:rPr>
          <w:rFonts w:ascii="Times New Roman" w:hAnsi="Times New Roman"/>
          <w:color w:val="000000"/>
        </w:rPr>
      </w:pPr>
      <w:r>
        <w:rPr>
          <w:rFonts w:hint="eastAsia" w:ascii="Times New Roman" w:hAnsi="Times New Roman"/>
          <w:color w:val="000000"/>
        </w:rPr>
        <w:t>4） 表示有选择，在一定条件下可以这样做的，采用“可”。</w:t>
      </w:r>
    </w:p>
    <w:p w14:paraId="55D90C8B">
      <w:pPr>
        <w:ind w:firstLine="480" w:firstLineChars="200"/>
        <w:rPr>
          <w:rFonts w:ascii="Times New Roman" w:hAnsi="Times New Roman"/>
          <w:color w:val="000000"/>
          <w:lang w:val="zh-CN"/>
        </w:rPr>
      </w:pPr>
      <w:r>
        <w:rPr>
          <w:rFonts w:hint="eastAsia" w:ascii="Times New Roman" w:hAnsi="Times New Roman"/>
          <w:color w:val="000000"/>
        </w:rPr>
        <w:t>2  条文中指明应按其它有关标准执行时的写法为“应符合……的规定”或“应按……执行”。</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PMingLiU">
    <w:altName w:val="Microsoft JhengHei"/>
    <w:panose1 w:val="02010601000101010101"/>
    <w:charset w:val="88"/>
    <w:family w:val="roma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方正黑体简体">
    <w:altName w:val="微软雅黑"/>
    <w:panose1 w:val="02000000000000000000"/>
    <w:charset w:val="86"/>
    <w:family w:val="script"/>
    <w:pitch w:val="default"/>
    <w:sig w:usb0="00000000" w:usb1="00000000" w:usb2="00000012"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C44B7">
    <w:pPr>
      <w:pStyle w:val="9"/>
      <w:framePr w:wrap="around" w:vAnchor="text" w:hAnchor="margin" w:xAlign="center" w:y="1"/>
      <w:rPr>
        <w:rStyle w:val="19"/>
      </w:rPr>
    </w:pPr>
    <w:r>
      <w:rPr>
        <w:rStyle w:val="19"/>
      </w:rPr>
      <w:fldChar w:fldCharType="begin"/>
    </w:r>
    <w:r>
      <w:rPr>
        <w:rStyle w:val="19"/>
      </w:rPr>
      <w:instrText xml:space="preserve">PAGE  </w:instrText>
    </w:r>
    <w:r>
      <w:rPr>
        <w:rStyle w:val="19"/>
      </w:rPr>
      <w:fldChar w:fldCharType="end"/>
    </w:r>
  </w:p>
  <w:p w14:paraId="7B20108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70248">
    <w:pPr>
      <w:pStyle w:val="9"/>
      <w:jc w:val="center"/>
    </w:pPr>
  </w:p>
  <w:p w14:paraId="36EA8DF6">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1765F">
    <w:pPr>
      <w:pStyle w:val="9"/>
      <w:framePr w:wrap="around" w:vAnchor="text" w:hAnchor="margin" w:xAlign="center" w:y="1"/>
      <w:ind w:firstLine="360"/>
      <w:rPr>
        <w:rStyle w:val="19"/>
      </w:rPr>
    </w:pPr>
    <w:r>
      <w:rPr>
        <w:rStyle w:val="19"/>
      </w:rPr>
      <w:fldChar w:fldCharType="begin"/>
    </w:r>
    <w:r>
      <w:rPr>
        <w:rStyle w:val="19"/>
      </w:rPr>
      <w:instrText xml:space="preserve">PAGE  </w:instrText>
    </w:r>
    <w:r>
      <w:rPr>
        <w:rStyle w:val="19"/>
      </w:rPr>
      <w:fldChar w:fldCharType="end"/>
    </w:r>
  </w:p>
  <w:p w14:paraId="75DEA17A">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93C54">
    <w:pPr>
      <w:spacing w:line="227" w:lineRule="exact"/>
      <w:ind w:right="63"/>
      <w:jc w:val="right"/>
      <w:rPr>
        <w:rFonts w:ascii="宋体" w:hAnsi="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73F34">
                          <w:pPr>
                            <w:pStyle w:val="9"/>
                          </w:pPr>
                          <w:r>
                            <w:fldChar w:fldCharType="begin"/>
                          </w:r>
                          <w:r>
                            <w:instrText xml:space="preserve"> PAGE  \* MERGEFORMAT </w:instrText>
                          </w:r>
                          <w:r>
                            <w:fldChar w:fldCharType="separate"/>
                          </w:r>
                          <w:r>
                            <w:t>VI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C373F34">
                    <w:pPr>
                      <w:pStyle w:val="9"/>
                    </w:pPr>
                    <w:r>
                      <w:fldChar w:fldCharType="begin"/>
                    </w:r>
                    <w:r>
                      <w:instrText xml:space="preserve"> PAGE  \* MERGEFORMAT </w:instrText>
                    </w:r>
                    <w:r>
                      <w:fldChar w:fldCharType="separate"/>
                    </w:r>
                    <w:r>
                      <w:t>VI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49A08">
    <w:pPr>
      <w:spacing w:line="227" w:lineRule="exact"/>
      <w:ind w:right="63"/>
      <w:jc w:val="right"/>
      <w:rPr>
        <w:rFonts w:ascii="宋体" w:hAnsi="宋体" w:cs="宋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99243D">
                          <w:pPr>
                            <w:pStyle w:val="9"/>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499243D">
                    <w:pPr>
                      <w:pStyle w:val="9"/>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DEA2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76A594"/>
    <w:multiLevelType w:val="singleLevel"/>
    <w:tmpl w:val="4C76A594"/>
    <w:lvl w:ilvl="0" w:tentative="0">
      <w:start w:val="1"/>
      <w:numFmt w:val="decimal"/>
      <w:suff w:val="nothing"/>
      <w:lvlText w:val="（%1）"/>
      <w:lvlJc w:val="left"/>
    </w:lvl>
  </w:abstractNum>
  <w:abstractNum w:abstractNumId="1">
    <w:nsid w:val="4C854536"/>
    <w:multiLevelType w:val="multilevel"/>
    <w:tmpl w:val="4C854536"/>
    <w:lvl w:ilvl="0" w:tentative="0">
      <w:start w:val="1"/>
      <w:numFmt w:val="decimal"/>
      <w:pStyle w:val="24"/>
      <w:lvlText w:val="%1"/>
      <w:lvlJc w:val="left"/>
      <w:pPr>
        <w:ind w:left="284" w:firstLine="0"/>
      </w:pPr>
      <w:rPr>
        <w:rFonts w:hint="eastAsia"/>
      </w:rPr>
    </w:lvl>
    <w:lvl w:ilvl="1" w:tentative="0">
      <w:start w:val="1"/>
      <w:numFmt w:val="decimal"/>
      <w:pStyle w:val="28"/>
      <w:lvlText w:val="%1.%2"/>
      <w:lvlJc w:val="left"/>
      <w:pPr>
        <w:ind w:left="0" w:firstLine="0"/>
      </w:pPr>
      <w:rPr>
        <w:rFonts w:hint="eastAsia"/>
      </w:rPr>
    </w:lvl>
    <w:lvl w:ilvl="2" w:tentative="0">
      <w:start w:val="1"/>
      <w:numFmt w:val="decimal"/>
      <w:pStyle w:val="27"/>
      <w:lvlText w:val="%1.%2.%3"/>
      <w:lvlJc w:val="left"/>
      <w:pPr>
        <w:ind w:left="0" w:firstLine="0"/>
      </w:pPr>
      <w:rPr>
        <w:rFonts w:hint="eastAsia"/>
      </w:rPr>
    </w:lvl>
    <w:lvl w:ilvl="3" w:tentative="0">
      <w:start w:val="1"/>
      <w:numFmt w:val="decimal"/>
      <w:pStyle w:val="35"/>
      <w:lvlText w:val="表%1.%2.%3-%4"/>
      <w:lvlJc w:val="left"/>
      <w:pPr>
        <w:ind w:left="0" w:firstLine="0"/>
      </w:pPr>
      <w:rPr>
        <w:rFonts w:hint="eastAsia"/>
      </w:rPr>
    </w:lvl>
    <w:lvl w:ilvl="4" w:tentative="0">
      <w:start w:val="1"/>
      <w:numFmt w:val="decimal"/>
      <w:lvlRestart w:val="3"/>
      <w:pStyle w:val="34"/>
      <w:suff w:val="space"/>
      <w:lvlText w:val="图%1.%2.%3-%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iMTkwNmI1ZjUyZDllYzAzNzc3YTBiNWNjN2RiYTQifQ=="/>
  </w:docVars>
  <w:rsids>
    <w:rsidRoot w:val="00172A27"/>
    <w:rsid w:val="00026027"/>
    <w:rsid w:val="00032291"/>
    <w:rsid w:val="00034877"/>
    <w:rsid w:val="00043595"/>
    <w:rsid w:val="00043F32"/>
    <w:rsid w:val="00044A9D"/>
    <w:rsid w:val="000456DB"/>
    <w:rsid w:val="0006658F"/>
    <w:rsid w:val="0007007D"/>
    <w:rsid w:val="00073C12"/>
    <w:rsid w:val="000912A0"/>
    <w:rsid w:val="00091727"/>
    <w:rsid w:val="00093D11"/>
    <w:rsid w:val="00093DD3"/>
    <w:rsid w:val="000A25A2"/>
    <w:rsid w:val="000A69C5"/>
    <w:rsid w:val="000B4E92"/>
    <w:rsid w:val="000C0342"/>
    <w:rsid w:val="000D705A"/>
    <w:rsid w:val="000D74A1"/>
    <w:rsid w:val="000D7DA4"/>
    <w:rsid w:val="000F0724"/>
    <w:rsid w:val="00103662"/>
    <w:rsid w:val="001037F8"/>
    <w:rsid w:val="0010458C"/>
    <w:rsid w:val="0013032D"/>
    <w:rsid w:val="00131064"/>
    <w:rsid w:val="00131AE5"/>
    <w:rsid w:val="0013221E"/>
    <w:rsid w:val="0013648F"/>
    <w:rsid w:val="00140600"/>
    <w:rsid w:val="00144339"/>
    <w:rsid w:val="00152729"/>
    <w:rsid w:val="00163458"/>
    <w:rsid w:val="00166AF5"/>
    <w:rsid w:val="00167CCB"/>
    <w:rsid w:val="00172A27"/>
    <w:rsid w:val="0019177E"/>
    <w:rsid w:val="00192CB2"/>
    <w:rsid w:val="00194BF1"/>
    <w:rsid w:val="00194C6E"/>
    <w:rsid w:val="001A11EB"/>
    <w:rsid w:val="001B0715"/>
    <w:rsid w:val="001B5B13"/>
    <w:rsid w:val="001C2191"/>
    <w:rsid w:val="001C4C11"/>
    <w:rsid w:val="001D2735"/>
    <w:rsid w:val="001D66E3"/>
    <w:rsid w:val="001E10AF"/>
    <w:rsid w:val="001E1A68"/>
    <w:rsid w:val="001E3129"/>
    <w:rsid w:val="001E6CFA"/>
    <w:rsid w:val="001F18D0"/>
    <w:rsid w:val="001F5257"/>
    <w:rsid w:val="002077AB"/>
    <w:rsid w:val="002077E9"/>
    <w:rsid w:val="00216016"/>
    <w:rsid w:val="00220104"/>
    <w:rsid w:val="002248C7"/>
    <w:rsid w:val="00234A09"/>
    <w:rsid w:val="002416F4"/>
    <w:rsid w:val="0024407D"/>
    <w:rsid w:val="002440DD"/>
    <w:rsid w:val="00246049"/>
    <w:rsid w:val="00247F09"/>
    <w:rsid w:val="00250339"/>
    <w:rsid w:val="002568A6"/>
    <w:rsid w:val="002577E3"/>
    <w:rsid w:val="0027557F"/>
    <w:rsid w:val="002828A2"/>
    <w:rsid w:val="00285E7E"/>
    <w:rsid w:val="002903FB"/>
    <w:rsid w:val="002A239A"/>
    <w:rsid w:val="002B273E"/>
    <w:rsid w:val="002B4453"/>
    <w:rsid w:val="002C1025"/>
    <w:rsid w:val="002C42DF"/>
    <w:rsid w:val="002C4ECF"/>
    <w:rsid w:val="002C7621"/>
    <w:rsid w:val="002D1913"/>
    <w:rsid w:val="002F1E5B"/>
    <w:rsid w:val="00304A8F"/>
    <w:rsid w:val="00304C29"/>
    <w:rsid w:val="00306822"/>
    <w:rsid w:val="003155B1"/>
    <w:rsid w:val="003170FD"/>
    <w:rsid w:val="0032424C"/>
    <w:rsid w:val="003257DA"/>
    <w:rsid w:val="0032716A"/>
    <w:rsid w:val="00342A6B"/>
    <w:rsid w:val="0035111A"/>
    <w:rsid w:val="00351CD4"/>
    <w:rsid w:val="00354E5C"/>
    <w:rsid w:val="00357E5E"/>
    <w:rsid w:val="00361C07"/>
    <w:rsid w:val="00364964"/>
    <w:rsid w:val="003662BC"/>
    <w:rsid w:val="0037346B"/>
    <w:rsid w:val="00376B21"/>
    <w:rsid w:val="0037794E"/>
    <w:rsid w:val="00383823"/>
    <w:rsid w:val="00391B6D"/>
    <w:rsid w:val="003A0389"/>
    <w:rsid w:val="003A58FC"/>
    <w:rsid w:val="003B4D6C"/>
    <w:rsid w:val="003B7800"/>
    <w:rsid w:val="003D390F"/>
    <w:rsid w:val="003D3C85"/>
    <w:rsid w:val="003E189C"/>
    <w:rsid w:val="003E5186"/>
    <w:rsid w:val="003F47AC"/>
    <w:rsid w:val="003F6F8B"/>
    <w:rsid w:val="00412A75"/>
    <w:rsid w:val="00412E77"/>
    <w:rsid w:val="00414D68"/>
    <w:rsid w:val="00417E86"/>
    <w:rsid w:val="00424A56"/>
    <w:rsid w:val="00433415"/>
    <w:rsid w:val="00433BD1"/>
    <w:rsid w:val="00443FF1"/>
    <w:rsid w:val="004462FB"/>
    <w:rsid w:val="00446970"/>
    <w:rsid w:val="00447DA2"/>
    <w:rsid w:val="00455E0D"/>
    <w:rsid w:val="00460026"/>
    <w:rsid w:val="00463FFF"/>
    <w:rsid w:val="00466984"/>
    <w:rsid w:val="0047007B"/>
    <w:rsid w:val="004732F6"/>
    <w:rsid w:val="00475304"/>
    <w:rsid w:val="00494F3C"/>
    <w:rsid w:val="004B25AD"/>
    <w:rsid w:val="004B3BA8"/>
    <w:rsid w:val="004B4D66"/>
    <w:rsid w:val="004C178B"/>
    <w:rsid w:val="004C43A9"/>
    <w:rsid w:val="004C6213"/>
    <w:rsid w:val="004D5385"/>
    <w:rsid w:val="004D76A4"/>
    <w:rsid w:val="004E6438"/>
    <w:rsid w:val="004F5EEB"/>
    <w:rsid w:val="00503E25"/>
    <w:rsid w:val="00504841"/>
    <w:rsid w:val="0051132E"/>
    <w:rsid w:val="00513695"/>
    <w:rsid w:val="00522D35"/>
    <w:rsid w:val="00530ED9"/>
    <w:rsid w:val="00531737"/>
    <w:rsid w:val="00532B69"/>
    <w:rsid w:val="0053709A"/>
    <w:rsid w:val="005401C6"/>
    <w:rsid w:val="00540D96"/>
    <w:rsid w:val="005473A5"/>
    <w:rsid w:val="00556818"/>
    <w:rsid w:val="005740EF"/>
    <w:rsid w:val="00574739"/>
    <w:rsid w:val="005A3A59"/>
    <w:rsid w:val="005A3C3B"/>
    <w:rsid w:val="005B45E1"/>
    <w:rsid w:val="005C50EB"/>
    <w:rsid w:val="005C6A66"/>
    <w:rsid w:val="005D6970"/>
    <w:rsid w:val="005E0CB7"/>
    <w:rsid w:val="005E226D"/>
    <w:rsid w:val="005F2EC1"/>
    <w:rsid w:val="005F74E0"/>
    <w:rsid w:val="005F7924"/>
    <w:rsid w:val="0060180F"/>
    <w:rsid w:val="006031D5"/>
    <w:rsid w:val="006055AC"/>
    <w:rsid w:val="00610D15"/>
    <w:rsid w:val="00611E76"/>
    <w:rsid w:val="0062190B"/>
    <w:rsid w:val="00637ED0"/>
    <w:rsid w:val="0065132F"/>
    <w:rsid w:val="0065232C"/>
    <w:rsid w:val="00652ED1"/>
    <w:rsid w:val="00662A23"/>
    <w:rsid w:val="0067592F"/>
    <w:rsid w:val="00677DB7"/>
    <w:rsid w:val="00682E16"/>
    <w:rsid w:val="0069079F"/>
    <w:rsid w:val="006A06CD"/>
    <w:rsid w:val="006A58CA"/>
    <w:rsid w:val="006B0C8B"/>
    <w:rsid w:val="006B2A66"/>
    <w:rsid w:val="006B5D14"/>
    <w:rsid w:val="006C3107"/>
    <w:rsid w:val="006C4E32"/>
    <w:rsid w:val="006C5493"/>
    <w:rsid w:val="006C716B"/>
    <w:rsid w:val="006D2781"/>
    <w:rsid w:val="006D28BA"/>
    <w:rsid w:val="006D4252"/>
    <w:rsid w:val="006E0206"/>
    <w:rsid w:val="006E3463"/>
    <w:rsid w:val="006F3534"/>
    <w:rsid w:val="007031B2"/>
    <w:rsid w:val="00712291"/>
    <w:rsid w:val="00717F28"/>
    <w:rsid w:val="0072147A"/>
    <w:rsid w:val="0072621F"/>
    <w:rsid w:val="007269E7"/>
    <w:rsid w:val="0072722B"/>
    <w:rsid w:val="00731666"/>
    <w:rsid w:val="00734BAC"/>
    <w:rsid w:val="00741E10"/>
    <w:rsid w:val="00750D96"/>
    <w:rsid w:val="0075223C"/>
    <w:rsid w:val="007575BC"/>
    <w:rsid w:val="00761545"/>
    <w:rsid w:val="00763258"/>
    <w:rsid w:val="00781C43"/>
    <w:rsid w:val="00792C44"/>
    <w:rsid w:val="007A7B48"/>
    <w:rsid w:val="007B179A"/>
    <w:rsid w:val="007B3135"/>
    <w:rsid w:val="007C44D9"/>
    <w:rsid w:val="007C4C47"/>
    <w:rsid w:val="007D011B"/>
    <w:rsid w:val="007D3EE7"/>
    <w:rsid w:val="007D4FE8"/>
    <w:rsid w:val="007D646D"/>
    <w:rsid w:val="007E0CA3"/>
    <w:rsid w:val="007E173B"/>
    <w:rsid w:val="007F0A9C"/>
    <w:rsid w:val="007F32A3"/>
    <w:rsid w:val="007F6ADC"/>
    <w:rsid w:val="007F6CC3"/>
    <w:rsid w:val="008021DE"/>
    <w:rsid w:val="00817E98"/>
    <w:rsid w:val="00830FE3"/>
    <w:rsid w:val="00841EA0"/>
    <w:rsid w:val="00847F5D"/>
    <w:rsid w:val="00872188"/>
    <w:rsid w:val="00873A67"/>
    <w:rsid w:val="00874103"/>
    <w:rsid w:val="008759A6"/>
    <w:rsid w:val="00875A18"/>
    <w:rsid w:val="00876309"/>
    <w:rsid w:val="00886143"/>
    <w:rsid w:val="00896C78"/>
    <w:rsid w:val="008A044C"/>
    <w:rsid w:val="008A5467"/>
    <w:rsid w:val="008A5901"/>
    <w:rsid w:val="008B588C"/>
    <w:rsid w:val="008B62C5"/>
    <w:rsid w:val="008C6CE5"/>
    <w:rsid w:val="008D0D98"/>
    <w:rsid w:val="008D0E9A"/>
    <w:rsid w:val="008D1638"/>
    <w:rsid w:val="008D21F5"/>
    <w:rsid w:val="008E03A2"/>
    <w:rsid w:val="008E1A57"/>
    <w:rsid w:val="008F1E07"/>
    <w:rsid w:val="008F4206"/>
    <w:rsid w:val="008F56F8"/>
    <w:rsid w:val="00902C50"/>
    <w:rsid w:val="0093352D"/>
    <w:rsid w:val="009364E5"/>
    <w:rsid w:val="00936669"/>
    <w:rsid w:val="00941B80"/>
    <w:rsid w:val="00944BCE"/>
    <w:rsid w:val="00952904"/>
    <w:rsid w:val="00960459"/>
    <w:rsid w:val="00966184"/>
    <w:rsid w:val="00972B04"/>
    <w:rsid w:val="00983E09"/>
    <w:rsid w:val="00993A89"/>
    <w:rsid w:val="009A2CDE"/>
    <w:rsid w:val="009A4224"/>
    <w:rsid w:val="009C4EC2"/>
    <w:rsid w:val="009D05C3"/>
    <w:rsid w:val="009D4A0B"/>
    <w:rsid w:val="009E4B6C"/>
    <w:rsid w:val="009E6831"/>
    <w:rsid w:val="009F1B9A"/>
    <w:rsid w:val="009F4F98"/>
    <w:rsid w:val="009F5764"/>
    <w:rsid w:val="009F5992"/>
    <w:rsid w:val="00A00714"/>
    <w:rsid w:val="00A169FA"/>
    <w:rsid w:val="00A205C4"/>
    <w:rsid w:val="00A21E5E"/>
    <w:rsid w:val="00A36DE8"/>
    <w:rsid w:val="00A40312"/>
    <w:rsid w:val="00A41C51"/>
    <w:rsid w:val="00A42101"/>
    <w:rsid w:val="00A50FAB"/>
    <w:rsid w:val="00A614C6"/>
    <w:rsid w:val="00A8608E"/>
    <w:rsid w:val="00A9072A"/>
    <w:rsid w:val="00AA4EF4"/>
    <w:rsid w:val="00AA663C"/>
    <w:rsid w:val="00AB4737"/>
    <w:rsid w:val="00AB5E5B"/>
    <w:rsid w:val="00AC3C22"/>
    <w:rsid w:val="00AC5A21"/>
    <w:rsid w:val="00AC6C89"/>
    <w:rsid w:val="00AD53D1"/>
    <w:rsid w:val="00AD5484"/>
    <w:rsid w:val="00AE5FAD"/>
    <w:rsid w:val="00AF24CE"/>
    <w:rsid w:val="00AF2D08"/>
    <w:rsid w:val="00AF3A9A"/>
    <w:rsid w:val="00AF5B62"/>
    <w:rsid w:val="00B00860"/>
    <w:rsid w:val="00B026F8"/>
    <w:rsid w:val="00B06B1D"/>
    <w:rsid w:val="00B169F3"/>
    <w:rsid w:val="00B2037D"/>
    <w:rsid w:val="00B23603"/>
    <w:rsid w:val="00B24A83"/>
    <w:rsid w:val="00B32A71"/>
    <w:rsid w:val="00B354FF"/>
    <w:rsid w:val="00B452FC"/>
    <w:rsid w:val="00B541A9"/>
    <w:rsid w:val="00B56029"/>
    <w:rsid w:val="00B611D6"/>
    <w:rsid w:val="00B7414D"/>
    <w:rsid w:val="00B7448C"/>
    <w:rsid w:val="00B82EAF"/>
    <w:rsid w:val="00B93102"/>
    <w:rsid w:val="00B95946"/>
    <w:rsid w:val="00B97133"/>
    <w:rsid w:val="00BA68CF"/>
    <w:rsid w:val="00BB4E5F"/>
    <w:rsid w:val="00BB56D9"/>
    <w:rsid w:val="00BB5F18"/>
    <w:rsid w:val="00BB65C6"/>
    <w:rsid w:val="00BB71DA"/>
    <w:rsid w:val="00BC722B"/>
    <w:rsid w:val="00BE3DF8"/>
    <w:rsid w:val="00BE5D40"/>
    <w:rsid w:val="00BF2619"/>
    <w:rsid w:val="00BF50B0"/>
    <w:rsid w:val="00C20F20"/>
    <w:rsid w:val="00C418FC"/>
    <w:rsid w:val="00C55F63"/>
    <w:rsid w:val="00C56C5A"/>
    <w:rsid w:val="00C6346C"/>
    <w:rsid w:val="00C63653"/>
    <w:rsid w:val="00C73F6A"/>
    <w:rsid w:val="00C83017"/>
    <w:rsid w:val="00C86B57"/>
    <w:rsid w:val="00C90B22"/>
    <w:rsid w:val="00C94644"/>
    <w:rsid w:val="00C97E0B"/>
    <w:rsid w:val="00C97ED9"/>
    <w:rsid w:val="00CA3D72"/>
    <w:rsid w:val="00CA4A8D"/>
    <w:rsid w:val="00CB3395"/>
    <w:rsid w:val="00CB3A23"/>
    <w:rsid w:val="00CB799B"/>
    <w:rsid w:val="00CC05F9"/>
    <w:rsid w:val="00CC0B15"/>
    <w:rsid w:val="00CC0C8B"/>
    <w:rsid w:val="00CC0ECB"/>
    <w:rsid w:val="00CC4C63"/>
    <w:rsid w:val="00CC5CCD"/>
    <w:rsid w:val="00CD1FD8"/>
    <w:rsid w:val="00CD53FB"/>
    <w:rsid w:val="00CE37F7"/>
    <w:rsid w:val="00CF0F57"/>
    <w:rsid w:val="00D07474"/>
    <w:rsid w:val="00D07B7C"/>
    <w:rsid w:val="00D11EE6"/>
    <w:rsid w:val="00D22F51"/>
    <w:rsid w:val="00D2570B"/>
    <w:rsid w:val="00D3598F"/>
    <w:rsid w:val="00D51D8A"/>
    <w:rsid w:val="00D60062"/>
    <w:rsid w:val="00D65BB8"/>
    <w:rsid w:val="00D818AB"/>
    <w:rsid w:val="00D8273B"/>
    <w:rsid w:val="00D83CC4"/>
    <w:rsid w:val="00DA77A2"/>
    <w:rsid w:val="00DA7CD1"/>
    <w:rsid w:val="00DB3CDF"/>
    <w:rsid w:val="00DB75D9"/>
    <w:rsid w:val="00DD17FB"/>
    <w:rsid w:val="00DD37B2"/>
    <w:rsid w:val="00DD46CA"/>
    <w:rsid w:val="00DD72CE"/>
    <w:rsid w:val="00DE2FB1"/>
    <w:rsid w:val="00DF182F"/>
    <w:rsid w:val="00E00A37"/>
    <w:rsid w:val="00E15D07"/>
    <w:rsid w:val="00E208AF"/>
    <w:rsid w:val="00E23541"/>
    <w:rsid w:val="00E2517F"/>
    <w:rsid w:val="00E272CA"/>
    <w:rsid w:val="00E3516E"/>
    <w:rsid w:val="00E4682F"/>
    <w:rsid w:val="00E56D00"/>
    <w:rsid w:val="00E63BEE"/>
    <w:rsid w:val="00E70AAB"/>
    <w:rsid w:val="00E72746"/>
    <w:rsid w:val="00E778A1"/>
    <w:rsid w:val="00E81C7E"/>
    <w:rsid w:val="00EA29A5"/>
    <w:rsid w:val="00EA3598"/>
    <w:rsid w:val="00EA4547"/>
    <w:rsid w:val="00EB410E"/>
    <w:rsid w:val="00EB51F6"/>
    <w:rsid w:val="00EB7A9C"/>
    <w:rsid w:val="00EB7B08"/>
    <w:rsid w:val="00EC5AC0"/>
    <w:rsid w:val="00ED45EA"/>
    <w:rsid w:val="00EF6D6E"/>
    <w:rsid w:val="00EF6F5F"/>
    <w:rsid w:val="00F15FF5"/>
    <w:rsid w:val="00F16A39"/>
    <w:rsid w:val="00F17617"/>
    <w:rsid w:val="00F2321E"/>
    <w:rsid w:val="00F273DD"/>
    <w:rsid w:val="00F30D3B"/>
    <w:rsid w:val="00F32C1B"/>
    <w:rsid w:val="00F42C9A"/>
    <w:rsid w:val="00F52E46"/>
    <w:rsid w:val="00F5383A"/>
    <w:rsid w:val="00F56904"/>
    <w:rsid w:val="00F56A09"/>
    <w:rsid w:val="00F652D6"/>
    <w:rsid w:val="00F67330"/>
    <w:rsid w:val="00F81499"/>
    <w:rsid w:val="00F81889"/>
    <w:rsid w:val="00F83BC1"/>
    <w:rsid w:val="00F91016"/>
    <w:rsid w:val="00F92DC5"/>
    <w:rsid w:val="00F93560"/>
    <w:rsid w:val="00FA1E26"/>
    <w:rsid w:val="00FA27CE"/>
    <w:rsid w:val="00FA5F0C"/>
    <w:rsid w:val="00FA723C"/>
    <w:rsid w:val="00FB0A7D"/>
    <w:rsid w:val="00FB2D8D"/>
    <w:rsid w:val="00FB5082"/>
    <w:rsid w:val="00FB77AD"/>
    <w:rsid w:val="00FD0ECB"/>
    <w:rsid w:val="00FD1D0C"/>
    <w:rsid w:val="00FD545D"/>
    <w:rsid w:val="00FD7BAA"/>
    <w:rsid w:val="00FE4587"/>
    <w:rsid w:val="00FE54FF"/>
    <w:rsid w:val="00FE7D3D"/>
    <w:rsid w:val="00FF278B"/>
    <w:rsid w:val="00FF597C"/>
    <w:rsid w:val="00FF7EC9"/>
    <w:rsid w:val="01027C35"/>
    <w:rsid w:val="010F5276"/>
    <w:rsid w:val="01133753"/>
    <w:rsid w:val="01145951"/>
    <w:rsid w:val="011A52DC"/>
    <w:rsid w:val="011D4062"/>
    <w:rsid w:val="0124747C"/>
    <w:rsid w:val="01256EF0"/>
    <w:rsid w:val="012B0DF9"/>
    <w:rsid w:val="01443F22"/>
    <w:rsid w:val="01467425"/>
    <w:rsid w:val="01590644"/>
    <w:rsid w:val="015C7E7B"/>
    <w:rsid w:val="015E07AF"/>
    <w:rsid w:val="01607FCF"/>
    <w:rsid w:val="01615A50"/>
    <w:rsid w:val="01661ED8"/>
    <w:rsid w:val="016B3DE1"/>
    <w:rsid w:val="01780EF9"/>
    <w:rsid w:val="017930F7"/>
    <w:rsid w:val="017B0F9A"/>
    <w:rsid w:val="018C7B99"/>
    <w:rsid w:val="01935E02"/>
    <w:rsid w:val="019A4A03"/>
    <w:rsid w:val="019D4DF2"/>
    <w:rsid w:val="01AA673C"/>
    <w:rsid w:val="01AF1E59"/>
    <w:rsid w:val="01B31FD7"/>
    <w:rsid w:val="01C81F7D"/>
    <w:rsid w:val="01CF1530"/>
    <w:rsid w:val="01D27009"/>
    <w:rsid w:val="01E272A3"/>
    <w:rsid w:val="01E84A30"/>
    <w:rsid w:val="01EA46B0"/>
    <w:rsid w:val="01F65F44"/>
    <w:rsid w:val="01F9274C"/>
    <w:rsid w:val="01F96EC8"/>
    <w:rsid w:val="01FE3350"/>
    <w:rsid w:val="021711BF"/>
    <w:rsid w:val="021E522A"/>
    <w:rsid w:val="021F7A85"/>
    <w:rsid w:val="022237C7"/>
    <w:rsid w:val="022C3051"/>
    <w:rsid w:val="023128A5"/>
    <w:rsid w:val="023B0C37"/>
    <w:rsid w:val="023F2698"/>
    <w:rsid w:val="023F543E"/>
    <w:rsid w:val="02425951"/>
    <w:rsid w:val="024318C6"/>
    <w:rsid w:val="025678F0"/>
    <w:rsid w:val="02574CE3"/>
    <w:rsid w:val="02580567"/>
    <w:rsid w:val="025E466E"/>
    <w:rsid w:val="026B1786"/>
    <w:rsid w:val="026C7207"/>
    <w:rsid w:val="027F2CA3"/>
    <w:rsid w:val="028318CB"/>
    <w:rsid w:val="02832476"/>
    <w:rsid w:val="02855BB3"/>
    <w:rsid w:val="02875833"/>
    <w:rsid w:val="028D2FBF"/>
    <w:rsid w:val="02A163DC"/>
    <w:rsid w:val="02A96AC1"/>
    <w:rsid w:val="02AA4AEE"/>
    <w:rsid w:val="02C31E14"/>
    <w:rsid w:val="02CE36CF"/>
    <w:rsid w:val="02D97037"/>
    <w:rsid w:val="02DC2D3E"/>
    <w:rsid w:val="02DE3CC3"/>
    <w:rsid w:val="02ED42DD"/>
    <w:rsid w:val="02EE5182"/>
    <w:rsid w:val="02EE64DC"/>
    <w:rsid w:val="02F27FB9"/>
    <w:rsid w:val="02F6716B"/>
    <w:rsid w:val="0309038A"/>
    <w:rsid w:val="030D350D"/>
    <w:rsid w:val="030F2294"/>
    <w:rsid w:val="03182BA3"/>
    <w:rsid w:val="03245C35"/>
    <w:rsid w:val="032D759B"/>
    <w:rsid w:val="032F27C8"/>
    <w:rsid w:val="033433CD"/>
    <w:rsid w:val="03350E4E"/>
    <w:rsid w:val="03467F10"/>
    <w:rsid w:val="03493372"/>
    <w:rsid w:val="035508BA"/>
    <w:rsid w:val="035B108E"/>
    <w:rsid w:val="03664EA1"/>
    <w:rsid w:val="036768B1"/>
    <w:rsid w:val="037057B0"/>
    <w:rsid w:val="03720CB3"/>
    <w:rsid w:val="038023C6"/>
    <w:rsid w:val="03844451"/>
    <w:rsid w:val="03851ED2"/>
    <w:rsid w:val="038866DA"/>
    <w:rsid w:val="03905CE5"/>
    <w:rsid w:val="03934A6B"/>
    <w:rsid w:val="03957F6E"/>
    <w:rsid w:val="03990B73"/>
    <w:rsid w:val="039A65F4"/>
    <w:rsid w:val="039F68A8"/>
    <w:rsid w:val="03A5651A"/>
    <w:rsid w:val="03AC7B94"/>
    <w:rsid w:val="03AF659A"/>
    <w:rsid w:val="03B2477E"/>
    <w:rsid w:val="03B739A6"/>
    <w:rsid w:val="03C86B8C"/>
    <w:rsid w:val="03CA4BC5"/>
    <w:rsid w:val="03DE5DE4"/>
    <w:rsid w:val="03E31896"/>
    <w:rsid w:val="03ED05FD"/>
    <w:rsid w:val="03F6348B"/>
    <w:rsid w:val="03F97C93"/>
    <w:rsid w:val="04097F2D"/>
    <w:rsid w:val="040D7A92"/>
    <w:rsid w:val="04174CC4"/>
    <w:rsid w:val="042B1767"/>
    <w:rsid w:val="04330D71"/>
    <w:rsid w:val="044244A9"/>
    <w:rsid w:val="04456A8D"/>
    <w:rsid w:val="04471F90"/>
    <w:rsid w:val="04521626"/>
    <w:rsid w:val="045412A6"/>
    <w:rsid w:val="045436C0"/>
    <w:rsid w:val="0456002C"/>
    <w:rsid w:val="045D79B7"/>
    <w:rsid w:val="0462603D"/>
    <w:rsid w:val="04631706"/>
    <w:rsid w:val="04743DAC"/>
    <w:rsid w:val="0475505E"/>
    <w:rsid w:val="048552F8"/>
    <w:rsid w:val="048A5003"/>
    <w:rsid w:val="049F3CA4"/>
    <w:rsid w:val="049F5EA2"/>
    <w:rsid w:val="04A57DAB"/>
    <w:rsid w:val="04AB1CB5"/>
    <w:rsid w:val="04B87EE1"/>
    <w:rsid w:val="04C30CAA"/>
    <w:rsid w:val="04CA4768"/>
    <w:rsid w:val="04EC5FA1"/>
    <w:rsid w:val="04EF6F26"/>
    <w:rsid w:val="05091A55"/>
    <w:rsid w:val="050F5ABF"/>
    <w:rsid w:val="051A57EC"/>
    <w:rsid w:val="05305791"/>
    <w:rsid w:val="05330914"/>
    <w:rsid w:val="05394B20"/>
    <w:rsid w:val="053D4AA7"/>
    <w:rsid w:val="053E7D66"/>
    <w:rsid w:val="055446CC"/>
    <w:rsid w:val="0565589A"/>
    <w:rsid w:val="056A6870"/>
    <w:rsid w:val="056F0AF9"/>
    <w:rsid w:val="05750484"/>
    <w:rsid w:val="058C1AF7"/>
    <w:rsid w:val="05970CCB"/>
    <w:rsid w:val="0599193D"/>
    <w:rsid w:val="05A54DF4"/>
    <w:rsid w:val="05B97C74"/>
    <w:rsid w:val="05BF3D7B"/>
    <w:rsid w:val="05C936FB"/>
    <w:rsid w:val="05D30FA7"/>
    <w:rsid w:val="05D4049D"/>
    <w:rsid w:val="05D80C99"/>
    <w:rsid w:val="05E07F8D"/>
    <w:rsid w:val="05EA0443"/>
    <w:rsid w:val="05EA4BBF"/>
    <w:rsid w:val="05F54255"/>
    <w:rsid w:val="060025E6"/>
    <w:rsid w:val="061B4495"/>
    <w:rsid w:val="062B0EAC"/>
    <w:rsid w:val="062C21B1"/>
    <w:rsid w:val="06337E92"/>
    <w:rsid w:val="063B6F48"/>
    <w:rsid w:val="064055CE"/>
    <w:rsid w:val="0648625E"/>
    <w:rsid w:val="0649426E"/>
    <w:rsid w:val="064A747D"/>
    <w:rsid w:val="0650366A"/>
    <w:rsid w:val="06567772"/>
    <w:rsid w:val="06661F8B"/>
    <w:rsid w:val="0683733C"/>
    <w:rsid w:val="068602C1"/>
    <w:rsid w:val="06945058"/>
    <w:rsid w:val="069703BA"/>
    <w:rsid w:val="06975FDD"/>
    <w:rsid w:val="06B01105"/>
    <w:rsid w:val="06B1240A"/>
    <w:rsid w:val="06B75C5D"/>
    <w:rsid w:val="06BF1384"/>
    <w:rsid w:val="06C9422E"/>
    <w:rsid w:val="06CC0A35"/>
    <w:rsid w:val="06DF5A5E"/>
    <w:rsid w:val="06E86906"/>
    <w:rsid w:val="06EB12EA"/>
    <w:rsid w:val="06F20536"/>
    <w:rsid w:val="06F347DF"/>
    <w:rsid w:val="06F475C1"/>
    <w:rsid w:val="06F53C79"/>
    <w:rsid w:val="07087596"/>
    <w:rsid w:val="070D3A1D"/>
    <w:rsid w:val="07125927"/>
    <w:rsid w:val="071568AB"/>
    <w:rsid w:val="072004C0"/>
    <w:rsid w:val="07246EC6"/>
    <w:rsid w:val="072510C4"/>
    <w:rsid w:val="072858CC"/>
    <w:rsid w:val="0729554C"/>
    <w:rsid w:val="073161DB"/>
    <w:rsid w:val="073A1069"/>
    <w:rsid w:val="07433EF7"/>
    <w:rsid w:val="074B779B"/>
    <w:rsid w:val="074E565F"/>
    <w:rsid w:val="07514512"/>
    <w:rsid w:val="075410AD"/>
    <w:rsid w:val="07583E9D"/>
    <w:rsid w:val="0759191E"/>
    <w:rsid w:val="07672E32"/>
    <w:rsid w:val="07684137"/>
    <w:rsid w:val="076D05BF"/>
    <w:rsid w:val="07705CC0"/>
    <w:rsid w:val="077D4F68"/>
    <w:rsid w:val="07886BEA"/>
    <w:rsid w:val="078F6575"/>
    <w:rsid w:val="079271F5"/>
    <w:rsid w:val="07937179"/>
    <w:rsid w:val="0795047E"/>
    <w:rsid w:val="07986E84"/>
    <w:rsid w:val="07B37245"/>
    <w:rsid w:val="07BD1643"/>
    <w:rsid w:val="07C147C6"/>
    <w:rsid w:val="07D224E1"/>
    <w:rsid w:val="07D355F1"/>
    <w:rsid w:val="07D646E6"/>
    <w:rsid w:val="07D91E6C"/>
    <w:rsid w:val="07DB536F"/>
    <w:rsid w:val="07E14CFA"/>
    <w:rsid w:val="07E2277C"/>
    <w:rsid w:val="07E72487"/>
    <w:rsid w:val="07EE1E12"/>
    <w:rsid w:val="07F32A16"/>
    <w:rsid w:val="07F55F19"/>
    <w:rsid w:val="07F6721E"/>
    <w:rsid w:val="07FB268C"/>
    <w:rsid w:val="080E48C5"/>
    <w:rsid w:val="08107DC8"/>
    <w:rsid w:val="081467CE"/>
    <w:rsid w:val="081D70DE"/>
    <w:rsid w:val="0823486A"/>
    <w:rsid w:val="082C76F8"/>
    <w:rsid w:val="0832086E"/>
    <w:rsid w:val="08375A89"/>
    <w:rsid w:val="08590F93"/>
    <w:rsid w:val="085B34CE"/>
    <w:rsid w:val="086055C9"/>
    <w:rsid w:val="086C45C5"/>
    <w:rsid w:val="08737129"/>
    <w:rsid w:val="08847D87"/>
    <w:rsid w:val="088E7B64"/>
    <w:rsid w:val="08973524"/>
    <w:rsid w:val="08A34DB8"/>
    <w:rsid w:val="08AD56C8"/>
    <w:rsid w:val="08B65FD7"/>
    <w:rsid w:val="08C0216A"/>
    <w:rsid w:val="08C17BEC"/>
    <w:rsid w:val="08D17E86"/>
    <w:rsid w:val="08D95292"/>
    <w:rsid w:val="08DB6BCA"/>
    <w:rsid w:val="08F5133F"/>
    <w:rsid w:val="08F822C4"/>
    <w:rsid w:val="0901650F"/>
    <w:rsid w:val="09033ED8"/>
    <w:rsid w:val="09093863"/>
    <w:rsid w:val="09097FE0"/>
    <w:rsid w:val="091772F6"/>
    <w:rsid w:val="09261B0E"/>
    <w:rsid w:val="092B5F96"/>
    <w:rsid w:val="094139BD"/>
    <w:rsid w:val="09523C57"/>
    <w:rsid w:val="095C1FE8"/>
    <w:rsid w:val="09755111"/>
    <w:rsid w:val="09773B45"/>
    <w:rsid w:val="097A49E1"/>
    <w:rsid w:val="097B701A"/>
    <w:rsid w:val="097D251D"/>
    <w:rsid w:val="098D27B7"/>
    <w:rsid w:val="098F0F17"/>
    <w:rsid w:val="09937F44"/>
    <w:rsid w:val="099730C7"/>
    <w:rsid w:val="09A24CDB"/>
    <w:rsid w:val="09B86E7F"/>
    <w:rsid w:val="09D92C37"/>
    <w:rsid w:val="09DA06B8"/>
    <w:rsid w:val="09DB1D73"/>
    <w:rsid w:val="09DC5DBA"/>
    <w:rsid w:val="09DF5DF8"/>
    <w:rsid w:val="09E34BC0"/>
    <w:rsid w:val="09E4166C"/>
    <w:rsid w:val="09F124DC"/>
    <w:rsid w:val="09F77C68"/>
    <w:rsid w:val="0A056F7E"/>
    <w:rsid w:val="0A120456"/>
    <w:rsid w:val="0A147970"/>
    <w:rsid w:val="0A16051D"/>
    <w:rsid w:val="0A1B0EA4"/>
    <w:rsid w:val="0A1D366F"/>
    <w:rsid w:val="0A2E2341"/>
    <w:rsid w:val="0A393F55"/>
    <w:rsid w:val="0A3B7030"/>
    <w:rsid w:val="0A4679E7"/>
    <w:rsid w:val="0A470CEC"/>
    <w:rsid w:val="0A48676E"/>
    <w:rsid w:val="0A4A63EE"/>
    <w:rsid w:val="0A4A70CF"/>
    <w:rsid w:val="0A4E359A"/>
    <w:rsid w:val="0A503874"/>
    <w:rsid w:val="0A59068D"/>
    <w:rsid w:val="0A603E15"/>
    <w:rsid w:val="0A70102C"/>
    <w:rsid w:val="0A787BD4"/>
    <w:rsid w:val="0A7C3745"/>
    <w:rsid w:val="0A8529AB"/>
    <w:rsid w:val="0A9037A2"/>
    <w:rsid w:val="0A9404A7"/>
    <w:rsid w:val="0A9D1086"/>
    <w:rsid w:val="0A9D28F3"/>
    <w:rsid w:val="0AB3415A"/>
    <w:rsid w:val="0AB85927"/>
    <w:rsid w:val="0ABB79A6"/>
    <w:rsid w:val="0AC74ABE"/>
    <w:rsid w:val="0AC97FC1"/>
    <w:rsid w:val="0ADF2164"/>
    <w:rsid w:val="0AE70732"/>
    <w:rsid w:val="0AE77571"/>
    <w:rsid w:val="0AE84FF2"/>
    <w:rsid w:val="0AED4CFD"/>
    <w:rsid w:val="0AF13704"/>
    <w:rsid w:val="0AFF4C18"/>
    <w:rsid w:val="0B0800C8"/>
    <w:rsid w:val="0B102933"/>
    <w:rsid w:val="0B125E37"/>
    <w:rsid w:val="0B1F2F4E"/>
    <w:rsid w:val="0B28775F"/>
    <w:rsid w:val="0B3705F5"/>
    <w:rsid w:val="0B387D00"/>
    <w:rsid w:val="0B45790A"/>
    <w:rsid w:val="0B4C0CF7"/>
    <w:rsid w:val="0B4E3A9D"/>
    <w:rsid w:val="0B4E601C"/>
    <w:rsid w:val="0B50371D"/>
    <w:rsid w:val="0B52512C"/>
    <w:rsid w:val="0B5843AD"/>
    <w:rsid w:val="0B617AD0"/>
    <w:rsid w:val="0B645741"/>
    <w:rsid w:val="0B7A427A"/>
    <w:rsid w:val="0B7C6006"/>
    <w:rsid w:val="0B7D32E8"/>
    <w:rsid w:val="0B7E394B"/>
    <w:rsid w:val="0B85745E"/>
    <w:rsid w:val="0B8870FA"/>
    <w:rsid w:val="0BA7412C"/>
    <w:rsid w:val="0BAD401F"/>
    <w:rsid w:val="0BAD6035"/>
    <w:rsid w:val="0BB751F9"/>
    <w:rsid w:val="0BBA1075"/>
    <w:rsid w:val="0BBB664F"/>
    <w:rsid w:val="0BC80D47"/>
    <w:rsid w:val="0BCB0E68"/>
    <w:rsid w:val="0BD30473"/>
    <w:rsid w:val="0BD3753F"/>
    <w:rsid w:val="0BDB587F"/>
    <w:rsid w:val="0BDF4286"/>
    <w:rsid w:val="0BE0558A"/>
    <w:rsid w:val="0BE67494"/>
    <w:rsid w:val="0C0657BB"/>
    <w:rsid w:val="0C0B3E50"/>
    <w:rsid w:val="0C0D7353"/>
    <w:rsid w:val="0C1237DB"/>
    <w:rsid w:val="0C1856E4"/>
    <w:rsid w:val="0C1E3B09"/>
    <w:rsid w:val="0C2228AF"/>
    <w:rsid w:val="0C2907CD"/>
    <w:rsid w:val="0C32639D"/>
    <w:rsid w:val="0C375F99"/>
    <w:rsid w:val="0C3923C8"/>
    <w:rsid w:val="0C433FAA"/>
    <w:rsid w:val="0C483CB5"/>
    <w:rsid w:val="0C493CD9"/>
    <w:rsid w:val="0C4C7101"/>
    <w:rsid w:val="0C4F583E"/>
    <w:rsid w:val="0C50759D"/>
    <w:rsid w:val="0C682624"/>
    <w:rsid w:val="0C853B1A"/>
    <w:rsid w:val="0C86379A"/>
    <w:rsid w:val="0C87121B"/>
    <w:rsid w:val="0C9153AE"/>
    <w:rsid w:val="0C9C7809"/>
    <w:rsid w:val="0CA352C8"/>
    <w:rsid w:val="0CA61AD0"/>
    <w:rsid w:val="0CA81750"/>
    <w:rsid w:val="0CAB5F58"/>
    <w:rsid w:val="0CB46187"/>
    <w:rsid w:val="0CE31935"/>
    <w:rsid w:val="0CEB0F40"/>
    <w:rsid w:val="0CF2414E"/>
    <w:rsid w:val="0CFB18F6"/>
    <w:rsid w:val="0CFD6C5C"/>
    <w:rsid w:val="0D015662"/>
    <w:rsid w:val="0D06536D"/>
    <w:rsid w:val="0D0904F0"/>
    <w:rsid w:val="0D0B39F3"/>
    <w:rsid w:val="0D0F23F9"/>
    <w:rsid w:val="0D1A400D"/>
    <w:rsid w:val="0D273323"/>
    <w:rsid w:val="0D3247FD"/>
    <w:rsid w:val="0D352639"/>
    <w:rsid w:val="0D3E2F48"/>
    <w:rsid w:val="0D483858"/>
    <w:rsid w:val="0D524167"/>
    <w:rsid w:val="0D5E127F"/>
    <w:rsid w:val="0D6C2793"/>
    <w:rsid w:val="0D6C7CE1"/>
    <w:rsid w:val="0D716C1A"/>
    <w:rsid w:val="0D783CF0"/>
    <w:rsid w:val="0D84744D"/>
    <w:rsid w:val="0D8531B2"/>
    <w:rsid w:val="0D870DBE"/>
    <w:rsid w:val="0D8953C2"/>
    <w:rsid w:val="0D8B55C6"/>
    <w:rsid w:val="0D8E3FCC"/>
    <w:rsid w:val="0D906132"/>
    <w:rsid w:val="0D914F51"/>
    <w:rsid w:val="0D930454"/>
    <w:rsid w:val="0DA251EB"/>
    <w:rsid w:val="0DAC357C"/>
    <w:rsid w:val="0DB10079"/>
    <w:rsid w:val="0DB40989"/>
    <w:rsid w:val="0DBA6862"/>
    <w:rsid w:val="0DBD1298"/>
    <w:rsid w:val="0DC40C23"/>
    <w:rsid w:val="0DC566A4"/>
    <w:rsid w:val="0DC9092E"/>
    <w:rsid w:val="0DD359BA"/>
    <w:rsid w:val="0DD65993"/>
    <w:rsid w:val="0DE04CD0"/>
    <w:rsid w:val="0DE77EDE"/>
    <w:rsid w:val="0DE97B5E"/>
    <w:rsid w:val="0DED1DE7"/>
    <w:rsid w:val="0DFE7B03"/>
    <w:rsid w:val="0E003006"/>
    <w:rsid w:val="0E033F8B"/>
    <w:rsid w:val="0E095E94"/>
    <w:rsid w:val="0E1275C5"/>
    <w:rsid w:val="0E157728"/>
    <w:rsid w:val="0E1806AD"/>
    <w:rsid w:val="0E183F30"/>
    <w:rsid w:val="0E1E05C2"/>
    <w:rsid w:val="0E216DBE"/>
    <w:rsid w:val="0E224840"/>
    <w:rsid w:val="0E2E2851"/>
    <w:rsid w:val="0E2E40B0"/>
    <w:rsid w:val="0E3635A0"/>
    <w:rsid w:val="0E3650DC"/>
    <w:rsid w:val="0E383160"/>
    <w:rsid w:val="0E4214F1"/>
    <w:rsid w:val="0E47210D"/>
    <w:rsid w:val="0E487ABB"/>
    <w:rsid w:val="0E4A09D7"/>
    <w:rsid w:val="0E516288"/>
    <w:rsid w:val="0E53178C"/>
    <w:rsid w:val="0E550C71"/>
    <w:rsid w:val="0E560192"/>
    <w:rsid w:val="0E566F16"/>
    <w:rsid w:val="0E787878"/>
    <w:rsid w:val="0E7F4BD9"/>
    <w:rsid w:val="0E8C2BEA"/>
    <w:rsid w:val="0E907072"/>
    <w:rsid w:val="0EA55D13"/>
    <w:rsid w:val="0EAC0F21"/>
    <w:rsid w:val="0EAF1D10"/>
    <w:rsid w:val="0EAF7927"/>
    <w:rsid w:val="0EB32AAA"/>
    <w:rsid w:val="0EB922D4"/>
    <w:rsid w:val="0EC230C4"/>
    <w:rsid w:val="0EC407C6"/>
    <w:rsid w:val="0EC56247"/>
    <w:rsid w:val="0ED24CA8"/>
    <w:rsid w:val="0EE3138A"/>
    <w:rsid w:val="0EE77A81"/>
    <w:rsid w:val="0EEC778C"/>
    <w:rsid w:val="0EF64818"/>
    <w:rsid w:val="0F0260AC"/>
    <w:rsid w:val="0F102E43"/>
    <w:rsid w:val="0F131B6F"/>
    <w:rsid w:val="0F133DC8"/>
    <w:rsid w:val="0F216FC8"/>
    <w:rsid w:val="0F29709B"/>
    <w:rsid w:val="0F2A39ED"/>
    <w:rsid w:val="0F2C4BAD"/>
    <w:rsid w:val="0F4B55A7"/>
    <w:rsid w:val="0F4B5692"/>
    <w:rsid w:val="0F51460E"/>
    <w:rsid w:val="0F5229B3"/>
    <w:rsid w:val="0F561E77"/>
    <w:rsid w:val="0F5A7DC0"/>
    <w:rsid w:val="0F634E4C"/>
    <w:rsid w:val="0F755319"/>
    <w:rsid w:val="0F77606B"/>
    <w:rsid w:val="0F7D37F7"/>
    <w:rsid w:val="0F8F39A0"/>
    <w:rsid w:val="0F904A16"/>
    <w:rsid w:val="0F934836"/>
    <w:rsid w:val="0F9564DC"/>
    <w:rsid w:val="0FB129CD"/>
    <w:rsid w:val="0FB25C12"/>
    <w:rsid w:val="0FB726D8"/>
    <w:rsid w:val="0FB84B9E"/>
    <w:rsid w:val="0FB932F3"/>
    <w:rsid w:val="0FBF31AD"/>
    <w:rsid w:val="0FC02FE7"/>
    <w:rsid w:val="0FC803F4"/>
    <w:rsid w:val="0FDE6D14"/>
    <w:rsid w:val="0FE944B2"/>
    <w:rsid w:val="0FF56939"/>
    <w:rsid w:val="0FF8756B"/>
    <w:rsid w:val="0FFB40C6"/>
    <w:rsid w:val="0FFF2388"/>
    <w:rsid w:val="10090E5D"/>
    <w:rsid w:val="100B2C10"/>
    <w:rsid w:val="100F5A5C"/>
    <w:rsid w:val="10134FF0"/>
    <w:rsid w:val="101471EE"/>
    <w:rsid w:val="10196EF9"/>
    <w:rsid w:val="101C7E7E"/>
    <w:rsid w:val="10216966"/>
    <w:rsid w:val="10281712"/>
    <w:rsid w:val="10397A58"/>
    <w:rsid w:val="10663775"/>
    <w:rsid w:val="10740B3B"/>
    <w:rsid w:val="107D6C1D"/>
    <w:rsid w:val="107E3917"/>
    <w:rsid w:val="10800EB1"/>
    <w:rsid w:val="10817822"/>
    <w:rsid w:val="108C1436"/>
    <w:rsid w:val="109664C2"/>
    <w:rsid w:val="109D38CF"/>
    <w:rsid w:val="10A43B1F"/>
    <w:rsid w:val="10A43B30"/>
    <w:rsid w:val="10A741DE"/>
    <w:rsid w:val="10A81C60"/>
    <w:rsid w:val="10AD5C39"/>
    <w:rsid w:val="10C1060B"/>
    <w:rsid w:val="10C71F87"/>
    <w:rsid w:val="10CA3499"/>
    <w:rsid w:val="10CD1E1D"/>
    <w:rsid w:val="10D95CB2"/>
    <w:rsid w:val="10E904CB"/>
    <w:rsid w:val="10ED4953"/>
    <w:rsid w:val="10EE23D4"/>
    <w:rsid w:val="10EF7E56"/>
    <w:rsid w:val="10F25464"/>
    <w:rsid w:val="10F63064"/>
    <w:rsid w:val="10F93FE9"/>
    <w:rsid w:val="10F9781E"/>
    <w:rsid w:val="10FC6703"/>
    <w:rsid w:val="10FF6E3B"/>
    <w:rsid w:val="11051FFA"/>
    <w:rsid w:val="110745E3"/>
    <w:rsid w:val="11080D80"/>
    <w:rsid w:val="11095D21"/>
    <w:rsid w:val="11173599"/>
    <w:rsid w:val="11254AAD"/>
    <w:rsid w:val="11337646"/>
    <w:rsid w:val="1138444E"/>
    <w:rsid w:val="113F18DC"/>
    <w:rsid w:val="1153597C"/>
    <w:rsid w:val="11694893"/>
    <w:rsid w:val="117528BF"/>
    <w:rsid w:val="117C54BB"/>
    <w:rsid w:val="11834E46"/>
    <w:rsid w:val="1183590C"/>
    <w:rsid w:val="11884B51"/>
    <w:rsid w:val="118947D1"/>
    <w:rsid w:val="119C062F"/>
    <w:rsid w:val="119F4776"/>
    <w:rsid w:val="11A34EC8"/>
    <w:rsid w:val="11A85086"/>
    <w:rsid w:val="11AD2579"/>
    <w:rsid w:val="11B214E3"/>
    <w:rsid w:val="11CC1DC3"/>
    <w:rsid w:val="11D413CD"/>
    <w:rsid w:val="11D978DB"/>
    <w:rsid w:val="11E051E0"/>
    <w:rsid w:val="11E36164"/>
    <w:rsid w:val="11E903EC"/>
    <w:rsid w:val="11E938F1"/>
    <w:rsid w:val="11EC0FF2"/>
    <w:rsid w:val="11EC6A74"/>
    <w:rsid w:val="11F1099F"/>
    <w:rsid w:val="11F10CFD"/>
    <w:rsid w:val="11F43E80"/>
    <w:rsid w:val="11FF5A95"/>
    <w:rsid w:val="12015303"/>
    <w:rsid w:val="12145BB7"/>
    <w:rsid w:val="12154213"/>
    <w:rsid w:val="121E30BA"/>
    <w:rsid w:val="121F0548"/>
    <w:rsid w:val="1223730E"/>
    <w:rsid w:val="122F4065"/>
    <w:rsid w:val="12321767"/>
    <w:rsid w:val="12375DEE"/>
    <w:rsid w:val="12460407"/>
    <w:rsid w:val="1246276C"/>
    <w:rsid w:val="124B0112"/>
    <w:rsid w:val="1255519F"/>
    <w:rsid w:val="1256798F"/>
    <w:rsid w:val="125D034A"/>
    <w:rsid w:val="1266673E"/>
    <w:rsid w:val="127B14D8"/>
    <w:rsid w:val="127D4165"/>
    <w:rsid w:val="128D0B7C"/>
    <w:rsid w:val="12953A0A"/>
    <w:rsid w:val="129C720C"/>
    <w:rsid w:val="12A1781C"/>
    <w:rsid w:val="12A2529E"/>
    <w:rsid w:val="12A82A2A"/>
    <w:rsid w:val="12AD10B0"/>
    <w:rsid w:val="12B719C0"/>
    <w:rsid w:val="12B87441"/>
    <w:rsid w:val="12BD714C"/>
    <w:rsid w:val="12BF2650"/>
    <w:rsid w:val="12C51E8E"/>
    <w:rsid w:val="12CE4E68"/>
    <w:rsid w:val="12D312F0"/>
    <w:rsid w:val="12D547F3"/>
    <w:rsid w:val="12D60DB3"/>
    <w:rsid w:val="12DA0C7B"/>
    <w:rsid w:val="12DD5483"/>
    <w:rsid w:val="12DE2F04"/>
    <w:rsid w:val="12E00DC6"/>
    <w:rsid w:val="12EF0C20"/>
    <w:rsid w:val="12F9372E"/>
    <w:rsid w:val="130143BE"/>
    <w:rsid w:val="13045524"/>
    <w:rsid w:val="13072A44"/>
    <w:rsid w:val="13081E6C"/>
    <w:rsid w:val="130F7E50"/>
    <w:rsid w:val="1316525D"/>
    <w:rsid w:val="13347F43"/>
    <w:rsid w:val="13363593"/>
    <w:rsid w:val="13394518"/>
    <w:rsid w:val="133B693D"/>
    <w:rsid w:val="134C5737"/>
    <w:rsid w:val="134F2888"/>
    <w:rsid w:val="13506A8A"/>
    <w:rsid w:val="13527640"/>
    <w:rsid w:val="135A4A4C"/>
    <w:rsid w:val="135B24CE"/>
    <w:rsid w:val="1363315E"/>
    <w:rsid w:val="137B0911"/>
    <w:rsid w:val="137F720A"/>
    <w:rsid w:val="13864617"/>
    <w:rsid w:val="138777E6"/>
    <w:rsid w:val="13891D18"/>
    <w:rsid w:val="138E5DF2"/>
    <w:rsid w:val="13920429"/>
    <w:rsid w:val="13AB3552"/>
    <w:rsid w:val="13AB6DD5"/>
    <w:rsid w:val="13AE526F"/>
    <w:rsid w:val="13B66003"/>
    <w:rsid w:val="13B74DE6"/>
    <w:rsid w:val="13B76BA2"/>
    <w:rsid w:val="13B82867"/>
    <w:rsid w:val="13BE4771"/>
    <w:rsid w:val="13CB34B3"/>
    <w:rsid w:val="13D34716"/>
    <w:rsid w:val="13D91546"/>
    <w:rsid w:val="13DC75A4"/>
    <w:rsid w:val="13E427CB"/>
    <w:rsid w:val="13EB1DBD"/>
    <w:rsid w:val="13EF4F40"/>
    <w:rsid w:val="13F10443"/>
    <w:rsid w:val="13F4616C"/>
    <w:rsid w:val="13FA3734"/>
    <w:rsid w:val="13FF492A"/>
    <w:rsid w:val="14044EE5"/>
    <w:rsid w:val="14052967"/>
    <w:rsid w:val="14173F06"/>
    <w:rsid w:val="14216A14"/>
    <w:rsid w:val="14281C22"/>
    <w:rsid w:val="14300853"/>
    <w:rsid w:val="14324730"/>
    <w:rsid w:val="145A23BC"/>
    <w:rsid w:val="145F42FA"/>
    <w:rsid w:val="146D3C57"/>
    <w:rsid w:val="146E6B13"/>
    <w:rsid w:val="14892F40"/>
    <w:rsid w:val="148C3C1A"/>
    <w:rsid w:val="149B7421"/>
    <w:rsid w:val="149D3DDF"/>
    <w:rsid w:val="14A46FED"/>
    <w:rsid w:val="14BF17D8"/>
    <w:rsid w:val="14D943BF"/>
    <w:rsid w:val="14DE08C7"/>
    <w:rsid w:val="14E21050"/>
    <w:rsid w:val="14E67A56"/>
    <w:rsid w:val="14F73E2C"/>
    <w:rsid w:val="14FB56DC"/>
    <w:rsid w:val="150C50D0"/>
    <w:rsid w:val="151350A2"/>
    <w:rsid w:val="1518152A"/>
    <w:rsid w:val="151948C9"/>
    <w:rsid w:val="151E5632"/>
    <w:rsid w:val="15232E3B"/>
    <w:rsid w:val="152662C1"/>
    <w:rsid w:val="152C01CB"/>
    <w:rsid w:val="153B17EB"/>
    <w:rsid w:val="153E73B9"/>
    <w:rsid w:val="154A2FFE"/>
    <w:rsid w:val="15545B0C"/>
    <w:rsid w:val="155C4C26"/>
    <w:rsid w:val="155D7EBD"/>
    <w:rsid w:val="15651629"/>
    <w:rsid w:val="15663828"/>
    <w:rsid w:val="156A222E"/>
    <w:rsid w:val="156B7CAF"/>
    <w:rsid w:val="156D6A36"/>
    <w:rsid w:val="156E44B7"/>
    <w:rsid w:val="156F0C08"/>
    <w:rsid w:val="157A24C8"/>
    <w:rsid w:val="15811E53"/>
    <w:rsid w:val="15847953"/>
    <w:rsid w:val="158A2763"/>
    <w:rsid w:val="159E6A4E"/>
    <w:rsid w:val="15A54611"/>
    <w:rsid w:val="15A62050"/>
    <w:rsid w:val="15C47445"/>
    <w:rsid w:val="15CB0FCE"/>
    <w:rsid w:val="15D05455"/>
    <w:rsid w:val="15D90A9B"/>
    <w:rsid w:val="15EB5B02"/>
    <w:rsid w:val="15F0378C"/>
    <w:rsid w:val="15F1120D"/>
    <w:rsid w:val="15FF5FA5"/>
    <w:rsid w:val="160B58F5"/>
    <w:rsid w:val="161C7AD3"/>
    <w:rsid w:val="161D5555"/>
    <w:rsid w:val="161F42DB"/>
    <w:rsid w:val="16232CE1"/>
    <w:rsid w:val="16301FF7"/>
    <w:rsid w:val="163254FA"/>
    <w:rsid w:val="16354DF5"/>
    <w:rsid w:val="16383B80"/>
    <w:rsid w:val="16391602"/>
    <w:rsid w:val="163E0756"/>
    <w:rsid w:val="163F0F8C"/>
    <w:rsid w:val="16404BF0"/>
    <w:rsid w:val="164F6FA2"/>
    <w:rsid w:val="16595AD6"/>
    <w:rsid w:val="165A222B"/>
    <w:rsid w:val="166D6F1B"/>
    <w:rsid w:val="166E405A"/>
    <w:rsid w:val="167D0A24"/>
    <w:rsid w:val="167D71EB"/>
    <w:rsid w:val="168461FE"/>
    <w:rsid w:val="168924CC"/>
    <w:rsid w:val="168D490F"/>
    <w:rsid w:val="16905894"/>
    <w:rsid w:val="16925478"/>
    <w:rsid w:val="1695521F"/>
    <w:rsid w:val="16A21031"/>
    <w:rsid w:val="16AB60BD"/>
    <w:rsid w:val="16AF4AC3"/>
    <w:rsid w:val="16BE185B"/>
    <w:rsid w:val="16BE72DC"/>
    <w:rsid w:val="16C35B44"/>
    <w:rsid w:val="16C8346F"/>
    <w:rsid w:val="16E00B16"/>
    <w:rsid w:val="16E16597"/>
    <w:rsid w:val="16E3789C"/>
    <w:rsid w:val="16EF1130"/>
    <w:rsid w:val="16FA3E9A"/>
    <w:rsid w:val="17057A51"/>
    <w:rsid w:val="170B72E0"/>
    <w:rsid w:val="17217381"/>
    <w:rsid w:val="17252504"/>
    <w:rsid w:val="173852D2"/>
    <w:rsid w:val="173F21B4"/>
    <w:rsid w:val="17561DD9"/>
    <w:rsid w:val="17564089"/>
    <w:rsid w:val="175F13E4"/>
    <w:rsid w:val="176F3141"/>
    <w:rsid w:val="17702983"/>
    <w:rsid w:val="1774709D"/>
    <w:rsid w:val="17753588"/>
    <w:rsid w:val="17756E0B"/>
    <w:rsid w:val="17876D25"/>
    <w:rsid w:val="17953ADF"/>
    <w:rsid w:val="17990498"/>
    <w:rsid w:val="17A36655"/>
    <w:rsid w:val="17A62E5D"/>
    <w:rsid w:val="17AD0E15"/>
    <w:rsid w:val="17B03BE4"/>
    <w:rsid w:val="17B67874"/>
    <w:rsid w:val="17C11489"/>
    <w:rsid w:val="17CB3F96"/>
    <w:rsid w:val="17DB07D7"/>
    <w:rsid w:val="17E625C2"/>
    <w:rsid w:val="17E70043"/>
    <w:rsid w:val="17E73820"/>
    <w:rsid w:val="17E75E45"/>
    <w:rsid w:val="17F16C44"/>
    <w:rsid w:val="17FA1339"/>
    <w:rsid w:val="180202B1"/>
    <w:rsid w:val="1807637A"/>
    <w:rsid w:val="18133A66"/>
    <w:rsid w:val="1823063E"/>
    <w:rsid w:val="183171BE"/>
    <w:rsid w:val="183C0DD2"/>
    <w:rsid w:val="18481362"/>
    <w:rsid w:val="184B5B6A"/>
    <w:rsid w:val="185309F7"/>
    <w:rsid w:val="18573B7A"/>
    <w:rsid w:val="186A061D"/>
    <w:rsid w:val="186A2B9B"/>
    <w:rsid w:val="187A6501"/>
    <w:rsid w:val="187D763D"/>
    <w:rsid w:val="18837520"/>
    <w:rsid w:val="188411C6"/>
    <w:rsid w:val="1889564E"/>
    <w:rsid w:val="188B34C5"/>
    <w:rsid w:val="18997E67"/>
    <w:rsid w:val="189F55CE"/>
    <w:rsid w:val="18A12CF5"/>
    <w:rsid w:val="18A94579"/>
    <w:rsid w:val="18B84674"/>
    <w:rsid w:val="18BF048B"/>
    <w:rsid w:val="18C72F35"/>
    <w:rsid w:val="18C919BB"/>
    <w:rsid w:val="18D347C9"/>
    <w:rsid w:val="18DB00CA"/>
    <w:rsid w:val="18DD095C"/>
    <w:rsid w:val="18E36FE2"/>
    <w:rsid w:val="18FA248A"/>
    <w:rsid w:val="19143034"/>
    <w:rsid w:val="191A4F3D"/>
    <w:rsid w:val="19206E47"/>
    <w:rsid w:val="19216AC6"/>
    <w:rsid w:val="19244BA8"/>
    <w:rsid w:val="19281CD4"/>
    <w:rsid w:val="19297756"/>
    <w:rsid w:val="193C0975"/>
    <w:rsid w:val="193D41F8"/>
    <w:rsid w:val="193E3E78"/>
    <w:rsid w:val="193E5B93"/>
    <w:rsid w:val="193F76FB"/>
    <w:rsid w:val="19525006"/>
    <w:rsid w:val="195B37A8"/>
    <w:rsid w:val="195C5DF6"/>
    <w:rsid w:val="196056B2"/>
    <w:rsid w:val="196675BB"/>
    <w:rsid w:val="197255CE"/>
    <w:rsid w:val="197A625B"/>
    <w:rsid w:val="19815BE6"/>
    <w:rsid w:val="19883602"/>
    <w:rsid w:val="198A0A74"/>
    <w:rsid w:val="199A3F3F"/>
    <w:rsid w:val="19A01370"/>
    <w:rsid w:val="19A467F4"/>
    <w:rsid w:val="19A93527"/>
    <w:rsid w:val="19AC7D2F"/>
    <w:rsid w:val="19B141B7"/>
    <w:rsid w:val="19B64DBC"/>
    <w:rsid w:val="19BA763B"/>
    <w:rsid w:val="19BD4746"/>
    <w:rsid w:val="19CA47AF"/>
    <w:rsid w:val="19D368EA"/>
    <w:rsid w:val="19D630F2"/>
    <w:rsid w:val="19DE5F80"/>
    <w:rsid w:val="19E13E11"/>
    <w:rsid w:val="19E85757"/>
    <w:rsid w:val="1A083DC0"/>
    <w:rsid w:val="1A142425"/>
    <w:rsid w:val="1A15645A"/>
    <w:rsid w:val="1A2D3B01"/>
    <w:rsid w:val="1A34320E"/>
    <w:rsid w:val="1A364410"/>
    <w:rsid w:val="1A422421"/>
    <w:rsid w:val="1A4245C3"/>
    <w:rsid w:val="1A443726"/>
    <w:rsid w:val="1A4511A7"/>
    <w:rsid w:val="1A4606DE"/>
    <w:rsid w:val="1A4B0B32"/>
    <w:rsid w:val="1A4B51F6"/>
    <w:rsid w:val="1A620757"/>
    <w:rsid w:val="1A6709DF"/>
    <w:rsid w:val="1A6F30E6"/>
    <w:rsid w:val="1A710663"/>
    <w:rsid w:val="1A710D72"/>
    <w:rsid w:val="1A7739C5"/>
    <w:rsid w:val="1A81100C"/>
    <w:rsid w:val="1A815789"/>
    <w:rsid w:val="1A886C2F"/>
    <w:rsid w:val="1A901EC4"/>
    <w:rsid w:val="1A9966B3"/>
    <w:rsid w:val="1A9C36DA"/>
    <w:rsid w:val="1AA82C77"/>
    <w:rsid w:val="1AA956DB"/>
    <w:rsid w:val="1AAF0857"/>
    <w:rsid w:val="1AB13D5A"/>
    <w:rsid w:val="1ABC1092"/>
    <w:rsid w:val="1AD30EF7"/>
    <w:rsid w:val="1AD81A1B"/>
    <w:rsid w:val="1AD93C19"/>
    <w:rsid w:val="1ADA169B"/>
    <w:rsid w:val="1AE06E27"/>
    <w:rsid w:val="1B0424DF"/>
    <w:rsid w:val="1B0537E4"/>
    <w:rsid w:val="1B121930"/>
    <w:rsid w:val="1B192484"/>
    <w:rsid w:val="1B1E0F0A"/>
    <w:rsid w:val="1B1E3089"/>
    <w:rsid w:val="1B1F0B0A"/>
    <w:rsid w:val="1B212663"/>
    <w:rsid w:val="1B2D36A3"/>
    <w:rsid w:val="1B3D5EF5"/>
    <w:rsid w:val="1B3F26C4"/>
    <w:rsid w:val="1B423649"/>
    <w:rsid w:val="1B453976"/>
    <w:rsid w:val="1B481CCF"/>
    <w:rsid w:val="1B485552"/>
    <w:rsid w:val="1B4C386F"/>
    <w:rsid w:val="1B547E2C"/>
    <w:rsid w:val="1B5E3F03"/>
    <w:rsid w:val="1B612879"/>
    <w:rsid w:val="1B707610"/>
    <w:rsid w:val="1B77281E"/>
    <w:rsid w:val="1B8462B0"/>
    <w:rsid w:val="1B982D53"/>
    <w:rsid w:val="1B9D672E"/>
    <w:rsid w:val="1B9E208A"/>
    <w:rsid w:val="1B9E26DE"/>
    <w:rsid w:val="1BAC5276"/>
    <w:rsid w:val="1BB2137E"/>
    <w:rsid w:val="1BBC5511"/>
    <w:rsid w:val="1BC6259D"/>
    <w:rsid w:val="1BCD439E"/>
    <w:rsid w:val="1BD004FA"/>
    <w:rsid w:val="1BDB3B61"/>
    <w:rsid w:val="1BE1444C"/>
    <w:rsid w:val="1BE52E52"/>
    <w:rsid w:val="1BED245D"/>
    <w:rsid w:val="1BF90733"/>
    <w:rsid w:val="1C010327"/>
    <w:rsid w:val="1C012E1D"/>
    <w:rsid w:val="1C045905"/>
    <w:rsid w:val="1C084103"/>
    <w:rsid w:val="1C0B6867"/>
    <w:rsid w:val="1C0D0793"/>
    <w:rsid w:val="1C0D4016"/>
    <w:rsid w:val="1C137EEB"/>
    <w:rsid w:val="1C1F0578"/>
    <w:rsid w:val="1C2A22C1"/>
    <w:rsid w:val="1C2B3B0C"/>
    <w:rsid w:val="1C2C57C5"/>
    <w:rsid w:val="1C370653"/>
    <w:rsid w:val="1C3715D7"/>
    <w:rsid w:val="1C3A035E"/>
    <w:rsid w:val="1C3A5DDF"/>
    <w:rsid w:val="1C407CE8"/>
    <w:rsid w:val="1C4A27F6"/>
    <w:rsid w:val="1C4A4D75"/>
    <w:rsid w:val="1C4D377B"/>
    <w:rsid w:val="1C5A5F7D"/>
    <w:rsid w:val="1C5B50EB"/>
    <w:rsid w:val="1C605B83"/>
    <w:rsid w:val="1C672126"/>
    <w:rsid w:val="1C701D3B"/>
    <w:rsid w:val="1C7217BC"/>
    <w:rsid w:val="1C7F110F"/>
    <w:rsid w:val="1C833E9F"/>
    <w:rsid w:val="1C92426F"/>
    <w:rsid w:val="1C974E74"/>
    <w:rsid w:val="1C994A39"/>
    <w:rsid w:val="1C9F5B04"/>
    <w:rsid w:val="1CA20C86"/>
    <w:rsid w:val="1CA4418A"/>
    <w:rsid w:val="1CAB3B14"/>
    <w:rsid w:val="1CAB7398"/>
    <w:rsid w:val="1CAD142E"/>
    <w:rsid w:val="1CBB38EB"/>
    <w:rsid w:val="1CBC37BD"/>
    <w:rsid w:val="1CBC53E8"/>
    <w:rsid w:val="1CCE2D34"/>
    <w:rsid w:val="1CDA4664"/>
    <w:rsid w:val="1CDC33EA"/>
    <w:rsid w:val="1CE01C40"/>
    <w:rsid w:val="1CE84E01"/>
    <w:rsid w:val="1CEA2700"/>
    <w:rsid w:val="1CED5883"/>
    <w:rsid w:val="1CEE3304"/>
    <w:rsid w:val="1CFB5F01"/>
    <w:rsid w:val="1CFE5B1D"/>
    <w:rsid w:val="1D0048A3"/>
    <w:rsid w:val="1D0609AB"/>
    <w:rsid w:val="1D143544"/>
    <w:rsid w:val="1D161EF2"/>
    <w:rsid w:val="1D35017B"/>
    <w:rsid w:val="1D4903F9"/>
    <w:rsid w:val="1D561A2F"/>
    <w:rsid w:val="1D564170"/>
    <w:rsid w:val="1D641C9A"/>
    <w:rsid w:val="1D6951CC"/>
    <w:rsid w:val="1D6D1654"/>
    <w:rsid w:val="1D6E70D6"/>
    <w:rsid w:val="1D6F4B57"/>
    <w:rsid w:val="1D71005A"/>
    <w:rsid w:val="1D752371"/>
    <w:rsid w:val="1D762E16"/>
    <w:rsid w:val="1D767D65"/>
    <w:rsid w:val="1D854F83"/>
    <w:rsid w:val="1D86257E"/>
    <w:rsid w:val="1D8F2E8D"/>
    <w:rsid w:val="1D917B73"/>
    <w:rsid w:val="1DB60B4F"/>
    <w:rsid w:val="1DBC2A58"/>
    <w:rsid w:val="1DBF5BDB"/>
    <w:rsid w:val="1DC57AE4"/>
    <w:rsid w:val="1DD6367E"/>
    <w:rsid w:val="1DE05B7B"/>
    <w:rsid w:val="1DE17F63"/>
    <w:rsid w:val="1DE40399"/>
    <w:rsid w:val="1DEA6A1F"/>
    <w:rsid w:val="1E0353CB"/>
    <w:rsid w:val="1E0508CE"/>
    <w:rsid w:val="1E1259E5"/>
    <w:rsid w:val="1E1D17F8"/>
    <w:rsid w:val="1E1E22DC"/>
    <w:rsid w:val="1E1F3122"/>
    <w:rsid w:val="1E270045"/>
    <w:rsid w:val="1E296894"/>
    <w:rsid w:val="1E322697"/>
    <w:rsid w:val="1E35361B"/>
    <w:rsid w:val="1E3958A5"/>
    <w:rsid w:val="1E3E258C"/>
    <w:rsid w:val="1E407CEF"/>
    <w:rsid w:val="1E420733"/>
    <w:rsid w:val="1E4922BC"/>
    <w:rsid w:val="1E4C6AC4"/>
    <w:rsid w:val="1E5054CA"/>
    <w:rsid w:val="1E620C67"/>
    <w:rsid w:val="1E6D287C"/>
    <w:rsid w:val="1E7159FF"/>
    <w:rsid w:val="1E730F02"/>
    <w:rsid w:val="1E743DA6"/>
    <w:rsid w:val="1E760041"/>
    <w:rsid w:val="1E77318B"/>
    <w:rsid w:val="1E7C64E0"/>
    <w:rsid w:val="1E7D45CD"/>
    <w:rsid w:val="1E815C99"/>
    <w:rsid w:val="1E82371B"/>
    <w:rsid w:val="1E8D7EF7"/>
    <w:rsid w:val="1EA60457"/>
    <w:rsid w:val="1EC31F86"/>
    <w:rsid w:val="1ED32220"/>
    <w:rsid w:val="1EDD0375"/>
    <w:rsid w:val="1EE16FB7"/>
    <w:rsid w:val="1EFD47C3"/>
    <w:rsid w:val="1F046272"/>
    <w:rsid w:val="1F0E7AD8"/>
    <w:rsid w:val="1F154BAA"/>
    <w:rsid w:val="1F20231F"/>
    <w:rsid w:val="1F265A78"/>
    <w:rsid w:val="1F28772C"/>
    <w:rsid w:val="1F2C730D"/>
    <w:rsid w:val="1F2D3BB3"/>
    <w:rsid w:val="1F356A41"/>
    <w:rsid w:val="1F371F44"/>
    <w:rsid w:val="1F3C1C4F"/>
    <w:rsid w:val="1F423B59"/>
    <w:rsid w:val="1F4437D9"/>
    <w:rsid w:val="1F454ADD"/>
    <w:rsid w:val="1F477FE0"/>
    <w:rsid w:val="1F485E35"/>
    <w:rsid w:val="1F512AEE"/>
    <w:rsid w:val="1F5F3584"/>
    <w:rsid w:val="1F6A5C17"/>
    <w:rsid w:val="1F6A74EB"/>
    <w:rsid w:val="1F6C499D"/>
    <w:rsid w:val="1F7652AC"/>
    <w:rsid w:val="1F7742B3"/>
    <w:rsid w:val="1F796231"/>
    <w:rsid w:val="1F7D6E36"/>
    <w:rsid w:val="1F923FD7"/>
    <w:rsid w:val="1F9B1C69"/>
    <w:rsid w:val="1F9F1BD7"/>
    <w:rsid w:val="1FAF5BEA"/>
    <w:rsid w:val="1FB00909"/>
    <w:rsid w:val="1FB9701B"/>
    <w:rsid w:val="1FC11EA9"/>
    <w:rsid w:val="1FC240A7"/>
    <w:rsid w:val="1FDB2A52"/>
    <w:rsid w:val="1FDE34D6"/>
    <w:rsid w:val="1FE110D8"/>
    <w:rsid w:val="1FE3205D"/>
    <w:rsid w:val="1FEF16F3"/>
    <w:rsid w:val="1FF535FC"/>
    <w:rsid w:val="1FFF6B11"/>
    <w:rsid w:val="200258B8"/>
    <w:rsid w:val="20132BAC"/>
    <w:rsid w:val="20136CAA"/>
    <w:rsid w:val="20207CC4"/>
    <w:rsid w:val="202A6055"/>
    <w:rsid w:val="202C1558"/>
    <w:rsid w:val="203474F7"/>
    <w:rsid w:val="20444C11"/>
    <w:rsid w:val="20446BFF"/>
    <w:rsid w:val="20474300"/>
    <w:rsid w:val="20481D81"/>
    <w:rsid w:val="20490B12"/>
    <w:rsid w:val="20533996"/>
    <w:rsid w:val="205B4440"/>
    <w:rsid w:val="20780352"/>
    <w:rsid w:val="207811D1"/>
    <w:rsid w:val="207D47DA"/>
    <w:rsid w:val="208143B8"/>
    <w:rsid w:val="20872AED"/>
    <w:rsid w:val="208F7F77"/>
    <w:rsid w:val="20B26AB8"/>
    <w:rsid w:val="20B27232"/>
    <w:rsid w:val="20B42736"/>
    <w:rsid w:val="20D451E9"/>
    <w:rsid w:val="20D506EC"/>
    <w:rsid w:val="20D564EE"/>
    <w:rsid w:val="20DC2C73"/>
    <w:rsid w:val="20DE6DFD"/>
    <w:rsid w:val="20E826CA"/>
    <w:rsid w:val="20E83DA2"/>
    <w:rsid w:val="20F91BA5"/>
    <w:rsid w:val="20FA366E"/>
    <w:rsid w:val="21016FB2"/>
    <w:rsid w:val="210324B5"/>
    <w:rsid w:val="210B3144"/>
    <w:rsid w:val="21171155"/>
    <w:rsid w:val="2123166E"/>
    <w:rsid w:val="212601C2"/>
    <w:rsid w:val="212B3679"/>
    <w:rsid w:val="213413B3"/>
    <w:rsid w:val="213B5E92"/>
    <w:rsid w:val="213E4898"/>
    <w:rsid w:val="214A06AB"/>
    <w:rsid w:val="2151047B"/>
    <w:rsid w:val="21536DBC"/>
    <w:rsid w:val="215779C0"/>
    <w:rsid w:val="215C3E48"/>
    <w:rsid w:val="2165659E"/>
    <w:rsid w:val="21695DAB"/>
    <w:rsid w:val="2171056A"/>
    <w:rsid w:val="2175080C"/>
    <w:rsid w:val="2187050F"/>
    <w:rsid w:val="218B6F16"/>
    <w:rsid w:val="21917E66"/>
    <w:rsid w:val="2194113B"/>
    <w:rsid w:val="219C18B9"/>
    <w:rsid w:val="21A345BC"/>
    <w:rsid w:val="21A63782"/>
    <w:rsid w:val="21AB6F28"/>
    <w:rsid w:val="21AD294D"/>
    <w:rsid w:val="21AE3C52"/>
    <w:rsid w:val="21BF17F5"/>
    <w:rsid w:val="21C16D52"/>
    <w:rsid w:val="21C75656"/>
    <w:rsid w:val="21CA27DE"/>
    <w:rsid w:val="21CD3D32"/>
    <w:rsid w:val="21CD5401"/>
    <w:rsid w:val="21E21B23"/>
    <w:rsid w:val="21E872AF"/>
    <w:rsid w:val="21E91311"/>
    <w:rsid w:val="21F94FCB"/>
    <w:rsid w:val="220358DB"/>
    <w:rsid w:val="22042C44"/>
    <w:rsid w:val="220505E3"/>
    <w:rsid w:val="22081D62"/>
    <w:rsid w:val="220D693F"/>
    <w:rsid w:val="220E74EF"/>
    <w:rsid w:val="2218123A"/>
    <w:rsid w:val="2218643F"/>
    <w:rsid w:val="22202C8C"/>
    <w:rsid w:val="22253891"/>
    <w:rsid w:val="22274816"/>
    <w:rsid w:val="223076A3"/>
    <w:rsid w:val="22333EAB"/>
    <w:rsid w:val="2234192D"/>
    <w:rsid w:val="223615AD"/>
    <w:rsid w:val="225678E3"/>
    <w:rsid w:val="22596EC8"/>
    <w:rsid w:val="22694385"/>
    <w:rsid w:val="22711844"/>
    <w:rsid w:val="22762892"/>
    <w:rsid w:val="227A4620"/>
    <w:rsid w:val="227D77A3"/>
    <w:rsid w:val="228429B1"/>
    <w:rsid w:val="22923EC5"/>
    <w:rsid w:val="229A2A9C"/>
    <w:rsid w:val="22A379E2"/>
    <w:rsid w:val="22A45464"/>
    <w:rsid w:val="22A86068"/>
    <w:rsid w:val="22B343FA"/>
    <w:rsid w:val="22DB7B3C"/>
    <w:rsid w:val="22E03FC4"/>
    <w:rsid w:val="22ED6B5D"/>
    <w:rsid w:val="23165F35"/>
    <w:rsid w:val="2316669C"/>
    <w:rsid w:val="231C05A6"/>
    <w:rsid w:val="23207B3D"/>
    <w:rsid w:val="232E338A"/>
    <w:rsid w:val="233029C4"/>
    <w:rsid w:val="23346646"/>
    <w:rsid w:val="233477C6"/>
    <w:rsid w:val="23387ED6"/>
    <w:rsid w:val="233E5662"/>
    <w:rsid w:val="23443CE8"/>
    <w:rsid w:val="235272ED"/>
    <w:rsid w:val="23627210"/>
    <w:rsid w:val="23630252"/>
    <w:rsid w:val="23726DB6"/>
    <w:rsid w:val="237544B8"/>
    <w:rsid w:val="23796741"/>
    <w:rsid w:val="237E52B5"/>
    <w:rsid w:val="238F08E5"/>
    <w:rsid w:val="23A32D3D"/>
    <w:rsid w:val="23A6050A"/>
    <w:rsid w:val="23BD012F"/>
    <w:rsid w:val="23CE5CAC"/>
    <w:rsid w:val="23D24851"/>
    <w:rsid w:val="23D35B56"/>
    <w:rsid w:val="23D63454"/>
    <w:rsid w:val="23E015C2"/>
    <w:rsid w:val="23E3256D"/>
    <w:rsid w:val="23EE4181"/>
    <w:rsid w:val="240034BB"/>
    <w:rsid w:val="24032E22"/>
    <w:rsid w:val="240D4A36"/>
    <w:rsid w:val="24135151"/>
    <w:rsid w:val="2423597C"/>
    <w:rsid w:val="24240DD8"/>
    <w:rsid w:val="2424465B"/>
    <w:rsid w:val="243E5205"/>
    <w:rsid w:val="24412907"/>
    <w:rsid w:val="24420388"/>
    <w:rsid w:val="24554E2A"/>
    <w:rsid w:val="24610C3D"/>
    <w:rsid w:val="24634140"/>
    <w:rsid w:val="24705167"/>
    <w:rsid w:val="247D6D03"/>
    <w:rsid w:val="248136F0"/>
    <w:rsid w:val="24857B78"/>
    <w:rsid w:val="24870E7D"/>
    <w:rsid w:val="248E6289"/>
    <w:rsid w:val="249147AE"/>
    <w:rsid w:val="249162B7"/>
    <w:rsid w:val="24963695"/>
    <w:rsid w:val="24990D97"/>
    <w:rsid w:val="249A209C"/>
    <w:rsid w:val="24A5262B"/>
    <w:rsid w:val="24A86E33"/>
    <w:rsid w:val="24B42B41"/>
    <w:rsid w:val="24B60F10"/>
    <w:rsid w:val="24BC11EC"/>
    <w:rsid w:val="24BC4B5A"/>
    <w:rsid w:val="24CA6F0B"/>
    <w:rsid w:val="24D14774"/>
    <w:rsid w:val="24D221F6"/>
    <w:rsid w:val="24D35A8A"/>
    <w:rsid w:val="24D50BFC"/>
    <w:rsid w:val="24E06F8D"/>
    <w:rsid w:val="24E63832"/>
    <w:rsid w:val="24E87C1C"/>
    <w:rsid w:val="250474D4"/>
    <w:rsid w:val="25055EC8"/>
    <w:rsid w:val="25095AC6"/>
    <w:rsid w:val="25124174"/>
    <w:rsid w:val="251B6626"/>
    <w:rsid w:val="251C534F"/>
    <w:rsid w:val="25231339"/>
    <w:rsid w:val="25251C80"/>
    <w:rsid w:val="252541FE"/>
    <w:rsid w:val="25380CA0"/>
    <w:rsid w:val="25406175"/>
    <w:rsid w:val="25411C93"/>
    <w:rsid w:val="25454733"/>
    <w:rsid w:val="25477C36"/>
    <w:rsid w:val="25560250"/>
    <w:rsid w:val="255A0E55"/>
    <w:rsid w:val="256107E0"/>
    <w:rsid w:val="2568016B"/>
    <w:rsid w:val="256E7595"/>
    <w:rsid w:val="257F3613"/>
    <w:rsid w:val="259D6446"/>
    <w:rsid w:val="25A6175F"/>
    <w:rsid w:val="25A92259"/>
    <w:rsid w:val="25B811EE"/>
    <w:rsid w:val="25CA020F"/>
    <w:rsid w:val="25D02118"/>
    <w:rsid w:val="25D53EAE"/>
    <w:rsid w:val="25DA2A28"/>
    <w:rsid w:val="25DF4931"/>
    <w:rsid w:val="25E7466C"/>
    <w:rsid w:val="25E95241"/>
    <w:rsid w:val="25EC79DF"/>
    <w:rsid w:val="25FF73E4"/>
    <w:rsid w:val="260041E5"/>
    <w:rsid w:val="26011CD0"/>
    <w:rsid w:val="26035DEB"/>
    <w:rsid w:val="260512EE"/>
    <w:rsid w:val="260A5775"/>
    <w:rsid w:val="260F767F"/>
    <w:rsid w:val="26152813"/>
    <w:rsid w:val="261B7B9B"/>
    <w:rsid w:val="26234121"/>
    <w:rsid w:val="262B152D"/>
    <w:rsid w:val="262F2132"/>
    <w:rsid w:val="26307BB3"/>
    <w:rsid w:val="2632248D"/>
    <w:rsid w:val="263962C5"/>
    <w:rsid w:val="266053D9"/>
    <w:rsid w:val="26621687"/>
    <w:rsid w:val="266235BB"/>
    <w:rsid w:val="2666008D"/>
    <w:rsid w:val="26773BAB"/>
    <w:rsid w:val="267912AC"/>
    <w:rsid w:val="268044BB"/>
    <w:rsid w:val="2684763E"/>
    <w:rsid w:val="268C4A4A"/>
    <w:rsid w:val="269208CD"/>
    <w:rsid w:val="269B2AE6"/>
    <w:rsid w:val="26A94D4C"/>
    <w:rsid w:val="26C1323B"/>
    <w:rsid w:val="26C50688"/>
    <w:rsid w:val="26CA399A"/>
    <w:rsid w:val="26CD0D37"/>
    <w:rsid w:val="26CE45BA"/>
    <w:rsid w:val="26CF423A"/>
    <w:rsid w:val="26D903CC"/>
    <w:rsid w:val="26D94B49"/>
    <w:rsid w:val="26E127D7"/>
    <w:rsid w:val="26E157D9"/>
    <w:rsid w:val="26E63E5F"/>
    <w:rsid w:val="26E840D3"/>
    <w:rsid w:val="26E94DE4"/>
    <w:rsid w:val="26ED706D"/>
    <w:rsid w:val="26F469F8"/>
    <w:rsid w:val="26F740F9"/>
    <w:rsid w:val="27107221"/>
    <w:rsid w:val="27156F2D"/>
    <w:rsid w:val="271933B4"/>
    <w:rsid w:val="273E096A"/>
    <w:rsid w:val="27436777"/>
    <w:rsid w:val="274A6102"/>
    <w:rsid w:val="275C189F"/>
    <w:rsid w:val="275D7321"/>
    <w:rsid w:val="275E4A45"/>
    <w:rsid w:val="27654787"/>
    <w:rsid w:val="27743B12"/>
    <w:rsid w:val="277704DF"/>
    <w:rsid w:val="277A46D2"/>
    <w:rsid w:val="277D5657"/>
    <w:rsid w:val="27816AAD"/>
    <w:rsid w:val="278B57CE"/>
    <w:rsid w:val="279A7186"/>
    <w:rsid w:val="27A0621E"/>
    <w:rsid w:val="27A6429D"/>
    <w:rsid w:val="27A97047"/>
    <w:rsid w:val="27BA2F3E"/>
    <w:rsid w:val="27BC2BBD"/>
    <w:rsid w:val="27C04E4C"/>
    <w:rsid w:val="27C35DCC"/>
    <w:rsid w:val="27C82C4B"/>
    <w:rsid w:val="27D172E0"/>
    <w:rsid w:val="27D6739B"/>
    <w:rsid w:val="27DB7619"/>
    <w:rsid w:val="27E57197"/>
    <w:rsid w:val="27EC7B77"/>
    <w:rsid w:val="27F4659B"/>
    <w:rsid w:val="28046835"/>
    <w:rsid w:val="280F4BC6"/>
    <w:rsid w:val="281335CC"/>
    <w:rsid w:val="2814104E"/>
    <w:rsid w:val="282A2D36"/>
    <w:rsid w:val="282F7679"/>
    <w:rsid w:val="28341582"/>
    <w:rsid w:val="28395A0A"/>
    <w:rsid w:val="283A128D"/>
    <w:rsid w:val="283E1EB5"/>
    <w:rsid w:val="283E5EC1"/>
    <w:rsid w:val="28405395"/>
    <w:rsid w:val="28406C93"/>
    <w:rsid w:val="284827A1"/>
    <w:rsid w:val="28562DBC"/>
    <w:rsid w:val="285C4CC5"/>
    <w:rsid w:val="285E01C8"/>
    <w:rsid w:val="2867689A"/>
    <w:rsid w:val="286B1A5C"/>
    <w:rsid w:val="286C4F60"/>
    <w:rsid w:val="286F3CE6"/>
    <w:rsid w:val="287370CB"/>
    <w:rsid w:val="287C74F6"/>
    <w:rsid w:val="28896A8E"/>
    <w:rsid w:val="288C3296"/>
    <w:rsid w:val="288D3071"/>
    <w:rsid w:val="2893739E"/>
    <w:rsid w:val="289D3530"/>
    <w:rsid w:val="28A450B9"/>
    <w:rsid w:val="28B740DA"/>
    <w:rsid w:val="28BC0562"/>
    <w:rsid w:val="28C1246B"/>
    <w:rsid w:val="28D7460F"/>
    <w:rsid w:val="28DC5EA4"/>
    <w:rsid w:val="28DD431A"/>
    <w:rsid w:val="28DD6518"/>
    <w:rsid w:val="28E441EA"/>
    <w:rsid w:val="29001F50"/>
    <w:rsid w:val="2907020B"/>
    <w:rsid w:val="2907515E"/>
    <w:rsid w:val="291C1880"/>
    <w:rsid w:val="292C1B1A"/>
    <w:rsid w:val="29311825"/>
    <w:rsid w:val="29334D29"/>
    <w:rsid w:val="29336A90"/>
    <w:rsid w:val="293811B0"/>
    <w:rsid w:val="29387AB6"/>
    <w:rsid w:val="293A46B3"/>
    <w:rsid w:val="293F2D39"/>
    <w:rsid w:val="2941623D"/>
    <w:rsid w:val="294E3AFB"/>
    <w:rsid w:val="29637A76"/>
    <w:rsid w:val="296454F8"/>
    <w:rsid w:val="29672BF9"/>
    <w:rsid w:val="297B189A"/>
    <w:rsid w:val="297C731B"/>
    <w:rsid w:val="297D4D9D"/>
    <w:rsid w:val="297F3B23"/>
    <w:rsid w:val="29865702"/>
    <w:rsid w:val="29952E89"/>
    <w:rsid w:val="299F5316"/>
    <w:rsid w:val="29A42A5E"/>
    <w:rsid w:val="29D335AD"/>
    <w:rsid w:val="29DE3B3C"/>
    <w:rsid w:val="29E25DC6"/>
    <w:rsid w:val="29E7224E"/>
    <w:rsid w:val="2A043D7C"/>
    <w:rsid w:val="2A090204"/>
    <w:rsid w:val="2A0A1509"/>
    <w:rsid w:val="2A0D248D"/>
    <w:rsid w:val="2A104310"/>
    <w:rsid w:val="2A1E01A9"/>
    <w:rsid w:val="2A23570F"/>
    <w:rsid w:val="2A247DBB"/>
    <w:rsid w:val="2A282186"/>
    <w:rsid w:val="2A303947"/>
    <w:rsid w:val="2A387DBB"/>
    <w:rsid w:val="2A3A7D8C"/>
    <w:rsid w:val="2A462267"/>
    <w:rsid w:val="2A4C79F4"/>
    <w:rsid w:val="2A4D46FC"/>
    <w:rsid w:val="2A600C13"/>
    <w:rsid w:val="2A606694"/>
    <w:rsid w:val="2A65449A"/>
    <w:rsid w:val="2A656476"/>
    <w:rsid w:val="2A680F0E"/>
    <w:rsid w:val="2A6B4A25"/>
    <w:rsid w:val="2A700EAD"/>
    <w:rsid w:val="2A7E1274"/>
    <w:rsid w:val="2A8D21AB"/>
    <w:rsid w:val="2AA13507"/>
    <w:rsid w:val="2AA45E84"/>
    <w:rsid w:val="2AA60206"/>
    <w:rsid w:val="2ACD704F"/>
    <w:rsid w:val="2AD17C4D"/>
    <w:rsid w:val="2ADC1861"/>
    <w:rsid w:val="2AEE2A76"/>
    <w:rsid w:val="2AF00502"/>
    <w:rsid w:val="2AFB7EA6"/>
    <w:rsid w:val="2AFF2EA9"/>
    <w:rsid w:val="2B01299A"/>
    <w:rsid w:val="2B0B6B2D"/>
    <w:rsid w:val="2B0C0D2B"/>
    <w:rsid w:val="2B1264B8"/>
    <w:rsid w:val="2B1700A6"/>
    <w:rsid w:val="2B1D6617"/>
    <w:rsid w:val="2B272BDA"/>
    <w:rsid w:val="2B304CC2"/>
    <w:rsid w:val="2B3D0601"/>
    <w:rsid w:val="2B4B4711"/>
    <w:rsid w:val="2B520958"/>
    <w:rsid w:val="2B6379D6"/>
    <w:rsid w:val="2B6A4948"/>
    <w:rsid w:val="2B6C048C"/>
    <w:rsid w:val="2B710CB1"/>
    <w:rsid w:val="2B723F53"/>
    <w:rsid w:val="2B7C7D93"/>
    <w:rsid w:val="2B7E3D26"/>
    <w:rsid w:val="2B8D3AC8"/>
    <w:rsid w:val="2B8D566D"/>
    <w:rsid w:val="2BA017D9"/>
    <w:rsid w:val="2BA32B87"/>
    <w:rsid w:val="2BB9108D"/>
    <w:rsid w:val="2BCE686B"/>
    <w:rsid w:val="2BDD688A"/>
    <w:rsid w:val="2BDF2388"/>
    <w:rsid w:val="2BF21B23"/>
    <w:rsid w:val="2BFA09B4"/>
    <w:rsid w:val="2BFE2957"/>
    <w:rsid w:val="2BFF7A82"/>
    <w:rsid w:val="2C01033F"/>
    <w:rsid w:val="2C0547C6"/>
    <w:rsid w:val="2C1837E7"/>
    <w:rsid w:val="2C1B476C"/>
    <w:rsid w:val="2C202DF2"/>
    <w:rsid w:val="2C237F42"/>
    <w:rsid w:val="2C283A81"/>
    <w:rsid w:val="2C300E8E"/>
    <w:rsid w:val="2C364F95"/>
    <w:rsid w:val="2C413326"/>
    <w:rsid w:val="2C47585C"/>
    <w:rsid w:val="2C4C4F3B"/>
    <w:rsid w:val="2C535ECE"/>
    <w:rsid w:val="2C6109D8"/>
    <w:rsid w:val="2C661368"/>
    <w:rsid w:val="2C7C7C88"/>
    <w:rsid w:val="2C8B77AF"/>
    <w:rsid w:val="2C8E3426"/>
    <w:rsid w:val="2C94532F"/>
    <w:rsid w:val="2C9527FC"/>
    <w:rsid w:val="2C9A2ABC"/>
    <w:rsid w:val="2C9B053D"/>
    <w:rsid w:val="2CA62B8C"/>
    <w:rsid w:val="2CA64350"/>
    <w:rsid w:val="2CB17636"/>
    <w:rsid w:val="2CB826E5"/>
    <w:rsid w:val="2CBA6B8F"/>
    <w:rsid w:val="2CBD5738"/>
    <w:rsid w:val="2CBF5503"/>
    <w:rsid w:val="2CCF5514"/>
    <w:rsid w:val="2CD221FB"/>
    <w:rsid w:val="2CD33F1A"/>
    <w:rsid w:val="2CDA5AA3"/>
    <w:rsid w:val="2CDD05EA"/>
    <w:rsid w:val="2CDF57AE"/>
    <w:rsid w:val="2CE1542E"/>
    <w:rsid w:val="2CEC353A"/>
    <w:rsid w:val="2CED4AC4"/>
    <w:rsid w:val="2CF11515"/>
    <w:rsid w:val="2CF4664D"/>
    <w:rsid w:val="2CF7288B"/>
    <w:rsid w:val="2CF96358"/>
    <w:rsid w:val="2D05216B"/>
    <w:rsid w:val="2D086C0E"/>
    <w:rsid w:val="2D0F4C79"/>
    <w:rsid w:val="2D1139FF"/>
    <w:rsid w:val="2D1C1D90"/>
    <w:rsid w:val="2D1F42E8"/>
    <w:rsid w:val="2D24719C"/>
    <w:rsid w:val="2D3D3D98"/>
    <w:rsid w:val="2D470656"/>
    <w:rsid w:val="2D4C4ADE"/>
    <w:rsid w:val="2D510F65"/>
    <w:rsid w:val="2D514437"/>
    <w:rsid w:val="2D55022E"/>
    <w:rsid w:val="2D57196B"/>
    <w:rsid w:val="2D5A70E9"/>
    <w:rsid w:val="2D614A83"/>
    <w:rsid w:val="2D653489"/>
    <w:rsid w:val="2D7846A8"/>
    <w:rsid w:val="2D7E61A6"/>
    <w:rsid w:val="2D8C0AA2"/>
    <w:rsid w:val="2D8F42CD"/>
    <w:rsid w:val="2D953FD8"/>
    <w:rsid w:val="2D9D35E3"/>
    <w:rsid w:val="2DBE739B"/>
    <w:rsid w:val="2DC17D9D"/>
    <w:rsid w:val="2DC434A2"/>
    <w:rsid w:val="2DC50F24"/>
    <w:rsid w:val="2DCF1F8A"/>
    <w:rsid w:val="2DD33ABD"/>
    <w:rsid w:val="2DD644C4"/>
    <w:rsid w:val="2DD97BC5"/>
    <w:rsid w:val="2DDC57AF"/>
    <w:rsid w:val="2DE80B0C"/>
    <w:rsid w:val="2DEA36E2"/>
    <w:rsid w:val="2DF66D0F"/>
    <w:rsid w:val="2DFD4901"/>
    <w:rsid w:val="2DFE0184"/>
    <w:rsid w:val="2DFE2383"/>
    <w:rsid w:val="2E016B8B"/>
    <w:rsid w:val="2E041285"/>
    <w:rsid w:val="2E084AD9"/>
    <w:rsid w:val="2E0B3C17"/>
    <w:rsid w:val="2E0B7710"/>
    <w:rsid w:val="2E157DAA"/>
    <w:rsid w:val="2E232BA7"/>
    <w:rsid w:val="2E262242"/>
    <w:rsid w:val="2E285745"/>
    <w:rsid w:val="2E2A6F2F"/>
    <w:rsid w:val="2E2E2ED2"/>
    <w:rsid w:val="2E380F4C"/>
    <w:rsid w:val="2E3B21E8"/>
    <w:rsid w:val="2E3E316C"/>
    <w:rsid w:val="2E4056C8"/>
    <w:rsid w:val="2E416702"/>
    <w:rsid w:val="2E475FFA"/>
    <w:rsid w:val="2E4E3407"/>
    <w:rsid w:val="2E4F0AB3"/>
    <w:rsid w:val="2E50690A"/>
    <w:rsid w:val="2E575394"/>
    <w:rsid w:val="2E5B4C9B"/>
    <w:rsid w:val="2E5F36A1"/>
    <w:rsid w:val="2E614626"/>
    <w:rsid w:val="2E637093"/>
    <w:rsid w:val="2E7510C8"/>
    <w:rsid w:val="2E8D2EEB"/>
    <w:rsid w:val="2E930678"/>
    <w:rsid w:val="2E932876"/>
    <w:rsid w:val="2E9E7011"/>
    <w:rsid w:val="2EA0798E"/>
    <w:rsid w:val="2EA2760D"/>
    <w:rsid w:val="2EBF2912"/>
    <w:rsid w:val="2EC333C5"/>
    <w:rsid w:val="2EC6434A"/>
    <w:rsid w:val="2ECE4FDA"/>
    <w:rsid w:val="2ED04E5A"/>
    <w:rsid w:val="2ED36EE3"/>
    <w:rsid w:val="2ED93C80"/>
    <w:rsid w:val="2EDA2FEB"/>
    <w:rsid w:val="2EDB42EF"/>
    <w:rsid w:val="2EDE5274"/>
    <w:rsid w:val="2EE70BD1"/>
    <w:rsid w:val="2EE72300"/>
    <w:rsid w:val="2EE900EC"/>
    <w:rsid w:val="2EEB0D06"/>
    <w:rsid w:val="2EF54E99"/>
    <w:rsid w:val="2EFA0A9F"/>
    <w:rsid w:val="2EFB2A42"/>
    <w:rsid w:val="2EFB6DA3"/>
    <w:rsid w:val="2EFC6A22"/>
    <w:rsid w:val="2F0622C4"/>
    <w:rsid w:val="2F074DB3"/>
    <w:rsid w:val="2F082835"/>
    <w:rsid w:val="2F123144"/>
    <w:rsid w:val="2F1B72D7"/>
    <w:rsid w:val="2F1D6F37"/>
    <w:rsid w:val="2F280B6B"/>
    <w:rsid w:val="2F2B1AF0"/>
    <w:rsid w:val="2F356E15"/>
    <w:rsid w:val="2F373384"/>
    <w:rsid w:val="2F394E6F"/>
    <w:rsid w:val="2F475B9D"/>
    <w:rsid w:val="2F5277B1"/>
    <w:rsid w:val="2F5603B6"/>
    <w:rsid w:val="2F681955"/>
    <w:rsid w:val="2F6C58A8"/>
    <w:rsid w:val="2F750C6B"/>
    <w:rsid w:val="2F7F046E"/>
    <w:rsid w:val="2F922799"/>
    <w:rsid w:val="2F987F26"/>
    <w:rsid w:val="2F9D65AC"/>
    <w:rsid w:val="2FA97CD4"/>
    <w:rsid w:val="2FB23C2A"/>
    <w:rsid w:val="2FB31CE5"/>
    <w:rsid w:val="2FC906F5"/>
    <w:rsid w:val="2FC94E71"/>
    <w:rsid w:val="2FD74EDC"/>
    <w:rsid w:val="2FE85726"/>
    <w:rsid w:val="2FF322A4"/>
    <w:rsid w:val="2FFB21C9"/>
    <w:rsid w:val="2FFE314D"/>
    <w:rsid w:val="300701D9"/>
    <w:rsid w:val="30103067"/>
    <w:rsid w:val="30234286"/>
    <w:rsid w:val="302E2617"/>
    <w:rsid w:val="30370D29"/>
    <w:rsid w:val="303E28B2"/>
    <w:rsid w:val="30405DB5"/>
    <w:rsid w:val="304964CD"/>
    <w:rsid w:val="306308F3"/>
    <w:rsid w:val="306B5D00"/>
    <w:rsid w:val="30763AD4"/>
    <w:rsid w:val="30792A97"/>
    <w:rsid w:val="308A2D31"/>
    <w:rsid w:val="308A4F2F"/>
    <w:rsid w:val="308B29B1"/>
    <w:rsid w:val="308B706D"/>
    <w:rsid w:val="308E71B9"/>
    <w:rsid w:val="309761B9"/>
    <w:rsid w:val="30987AC8"/>
    <w:rsid w:val="30A070D3"/>
    <w:rsid w:val="30A5135D"/>
    <w:rsid w:val="30A76A5E"/>
    <w:rsid w:val="30AB758A"/>
    <w:rsid w:val="30B818F0"/>
    <w:rsid w:val="30C41C11"/>
    <w:rsid w:val="30C82816"/>
    <w:rsid w:val="30D30BA7"/>
    <w:rsid w:val="30DC72B8"/>
    <w:rsid w:val="30E81C16"/>
    <w:rsid w:val="30F27485"/>
    <w:rsid w:val="30F62060"/>
    <w:rsid w:val="30F80DE7"/>
    <w:rsid w:val="30FB1D6B"/>
    <w:rsid w:val="30FF0771"/>
    <w:rsid w:val="310E5509"/>
    <w:rsid w:val="310E7707"/>
    <w:rsid w:val="31186037"/>
    <w:rsid w:val="31191285"/>
    <w:rsid w:val="311E37B6"/>
    <w:rsid w:val="31211683"/>
    <w:rsid w:val="312915B6"/>
    <w:rsid w:val="312D7FBC"/>
    <w:rsid w:val="31340FBB"/>
    <w:rsid w:val="313B2B55"/>
    <w:rsid w:val="313D4197"/>
    <w:rsid w:val="31421515"/>
    <w:rsid w:val="31486EC6"/>
    <w:rsid w:val="31534978"/>
    <w:rsid w:val="315D2D09"/>
    <w:rsid w:val="315F400E"/>
    <w:rsid w:val="31622A14"/>
    <w:rsid w:val="31674F0F"/>
    <w:rsid w:val="316A3DF8"/>
    <w:rsid w:val="316D0DA5"/>
    <w:rsid w:val="31772FE7"/>
    <w:rsid w:val="3190225F"/>
    <w:rsid w:val="319566E7"/>
    <w:rsid w:val="31961F6A"/>
    <w:rsid w:val="319D5E4B"/>
    <w:rsid w:val="31A47896"/>
    <w:rsid w:val="31A575BD"/>
    <w:rsid w:val="31A70F2E"/>
    <w:rsid w:val="31AB478C"/>
    <w:rsid w:val="31B23A98"/>
    <w:rsid w:val="31B572A4"/>
    <w:rsid w:val="31B6249E"/>
    <w:rsid w:val="31B62BF2"/>
    <w:rsid w:val="31E05861"/>
    <w:rsid w:val="31E5776A"/>
    <w:rsid w:val="31F1357D"/>
    <w:rsid w:val="31F20FFF"/>
    <w:rsid w:val="31F44502"/>
    <w:rsid w:val="31F500A1"/>
    <w:rsid w:val="31F80989"/>
    <w:rsid w:val="31F87C0B"/>
    <w:rsid w:val="31F9420D"/>
    <w:rsid w:val="32013817"/>
    <w:rsid w:val="32024E86"/>
    <w:rsid w:val="320322C9"/>
    <w:rsid w:val="320944A7"/>
    <w:rsid w:val="320A66A5"/>
    <w:rsid w:val="320B704B"/>
    <w:rsid w:val="321035BB"/>
    <w:rsid w:val="322040CC"/>
    <w:rsid w:val="32211B4E"/>
    <w:rsid w:val="324A4F10"/>
    <w:rsid w:val="325E19B3"/>
    <w:rsid w:val="326C674A"/>
    <w:rsid w:val="327F40E6"/>
    <w:rsid w:val="3282506A"/>
    <w:rsid w:val="328C597A"/>
    <w:rsid w:val="32951230"/>
    <w:rsid w:val="329A0636"/>
    <w:rsid w:val="329A5B8B"/>
    <w:rsid w:val="329A766A"/>
    <w:rsid w:val="329D394F"/>
    <w:rsid w:val="32A73FA5"/>
    <w:rsid w:val="32A93C0A"/>
    <w:rsid w:val="32AE4A23"/>
    <w:rsid w:val="32B46436"/>
    <w:rsid w:val="32B92FC6"/>
    <w:rsid w:val="32BF7122"/>
    <w:rsid w:val="32CC41E5"/>
    <w:rsid w:val="32CE3C52"/>
    <w:rsid w:val="32D1066D"/>
    <w:rsid w:val="32EC595D"/>
    <w:rsid w:val="32F91774"/>
    <w:rsid w:val="32FC4D34"/>
    <w:rsid w:val="32FF5CB9"/>
    <w:rsid w:val="33067842"/>
    <w:rsid w:val="3308577E"/>
    <w:rsid w:val="33126ED8"/>
    <w:rsid w:val="33190B35"/>
    <w:rsid w:val="33304C81"/>
    <w:rsid w:val="3332273D"/>
    <w:rsid w:val="33334E8E"/>
    <w:rsid w:val="3348124B"/>
    <w:rsid w:val="334B0336"/>
    <w:rsid w:val="334D0641"/>
    <w:rsid w:val="336872E3"/>
    <w:rsid w:val="336F7271"/>
    <w:rsid w:val="33701470"/>
    <w:rsid w:val="337A5602"/>
    <w:rsid w:val="33874918"/>
    <w:rsid w:val="338E38F9"/>
    <w:rsid w:val="339574B1"/>
    <w:rsid w:val="33983602"/>
    <w:rsid w:val="33A05842"/>
    <w:rsid w:val="33A309C5"/>
    <w:rsid w:val="33A651CD"/>
    <w:rsid w:val="33BF5FB8"/>
    <w:rsid w:val="33C8377B"/>
    <w:rsid w:val="33CB6188"/>
    <w:rsid w:val="33D46F96"/>
    <w:rsid w:val="33D64697"/>
    <w:rsid w:val="33DA6921"/>
    <w:rsid w:val="33EF3043"/>
    <w:rsid w:val="33FC5673"/>
    <w:rsid w:val="33FF6D77"/>
    <w:rsid w:val="3404688C"/>
    <w:rsid w:val="34137D7F"/>
    <w:rsid w:val="341D3ABD"/>
    <w:rsid w:val="342971F2"/>
    <w:rsid w:val="343402B4"/>
    <w:rsid w:val="34524045"/>
    <w:rsid w:val="34643001"/>
    <w:rsid w:val="34792FA7"/>
    <w:rsid w:val="34860FB8"/>
    <w:rsid w:val="34976CD4"/>
    <w:rsid w:val="349A7C58"/>
    <w:rsid w:val="349B0F5D"/>
    <w:rsid w:val="349B56DA"/>
    <w:rsid w:val="34A053E5"/>
    <w:rsid w:val="34A36369"/>
    <w:rsid w:val="34A81694"/>
    <w:rsid w:val="34C5383C"/>
    <w:rsid w:val="34D402CE"/>
    <w:rsid w:val="34E500D8"/>
    <w:rsid w:val="34E54854"/>
    <w:rsid w:val="34E856BE"/>
    <w:rsid w:val="34ED61C5"/>
    <w:rsid w:val="34EE7A9B"/>
    <w:rsid w:val="34F77FF2"/>
    <w:rsid w:val="34FF3500"/>
    <w:rsid w:val="35014185"/>
    <w:rsid w:val="350C2516"/>
    <w:rsid w:val="35183DAA"/>
    <w:rsid w:val="351C4F26"/>
    <w:rsid w:val="351F467A"/>
    <w:rsid w:val="35201905"/>
    <w:rsid w:val="35324954"/>
    <w:rsid w:val="356154A3"/>
    <w:rsid w:val="35622F24"/>
    <w:rsid w:val="35653EA9"/>
    <w:rsid w:val="356B252F"/>
    <w:rsid w:val="356C45C3"/>
    <w:rsid w:val="357353BD"/>
    <w:rsid w:val="3578515A"/>
    <w:rsid w:val="357D7B86"/>
    <w:rsid w:val="3590276F"/>
    <w:rsid w:val="35A03C5F"/>
    <w:rsid w:val="35BC1034"/>
    <w:rsid w:val="35BF105F"/>
    <w:rsid w:val="35C36B33"/>
    <w:rsid w:val="35CD25D4"/>
    <w:rsid w:val="35D05C27"/>
    <w:rsid w:val="35D41F5E"/>
    <w:rsid w:val="35DA3E68"/>
    <w:rsid w:val="35E43B6E"/>
    <w:rsid w:val="35E7317D"/>
    <w:rsid w:val="35E80BFF"/>
    <w:rsid w:val="35ED5087"/>
    <w:rsid w:val="35EE2B08"/>
    <w:rsid w:val="35F40295"/>
    <w:rsid w:val="36055FB1"/>
    <w:rsid w:val="360A6BB5"/>
    <w:rsid w:val="362A7A42"/>
    <w:rsid w:val="362D5E70"/>
    <w:rsid w:val="36350CFE"/>
    <w:rsid w:val="36355DF7"/>
    <w:rsid w:val="363B3003"/>
    <w:rsid w:val="363E6EA3"/>
    <w:rsid w:val="36457FD7"/>
    <w:rsid w:val="364F18A8"/>
    <w:rsid w:val="36653A4C"/>
    <w:rsid w:val="36714C72"/>
    <w:rsid w:val="367407E3"/>
    <w:rsid w:val="367F45F6"/>
    <w:rsid w:val="368C181B"/>
    <w:rsid w:val="368F7F13"/>
    <w:rsid w:val="36927D93"/>
    <w:rsid w:val="369C6124"/>
    <w:rsid w:val="36A35AAF"/>
    <w:rsid w:val="36AC7A6D"/>
    <w:rsid w:val="36B70443"/>
    <w:rsid w:val="36C5736E"/>
    <w:rsid w:val="36C80EC8"/>
    <w:rsid w:val="36D568E8"/>
    <w:rsid w:val="36DE4A8C"/>
    <w:rsid w:val="36E52581"/>
    <w:rsid w:val="36EA58C4"/>
    <w:rsid w:val="36EE5F2E"/>
    <w:rsid w:val="37005E48"/>
    <w:rsid w:val="37022674"/>
    <w:rsid w:val="3727738D"/>
    <w:rsid w:val="373E372F"/>
    <w:rsid w:val="37472A99"/>
    <w:rsid w:val="37491AC0"/>
    <w:rsid w:val="375223CF"/>
    <w:rsid w:val="375B0AC3"/>
    <w:rsid w:val="375F134B"/>
    <w:rsid w:val="37604F68"/>
    <w:rsid w:val="3762046C"/>
    <w:rsid w:val="376A5878"/>
    <w:rsid w:val="376F7781"/>
    <w:rsid w:val="377841A8"/>
    <w:rsid w:val="377A3CF0"/>
    <w:rsid w:val="378211EF"/>
    <w:rsid w:val="378604AA"/>
    <w:rsid w:val="37903539"/>
    <w:rsid w:val="379231B9"/>
    <w:rsid w:val="37A57C5B"/>
    <w:rsid w:val="37A7315E"/>
    <w:rsid w:val="37AA0860"/>
    <w:rsid w:val="37AF4CE7"/>
    <w:rsid w:val="37B52474"/>
    <w:rsid w:val="37C2508A"/>
    <w:rsid w:val="37C91A94"/>
    <w:rsid w:val="37CB0D94"/>
    <w:rsid w:val="37CD1D19"/>
    <w:rsid w:val="37D953A1"/>
    <w:rsid w:val="37FC4DE7"/>
    <w:rsid w:val="38103A87"/>
    <w:rsid w:val="381761BF"/>
    <w:rsid w:val="38176C95"/>
    <w:rsid w:val="381C67F8"/>
    <w:rsid w:val="381E081F"/>
    <w:rsid w:val="382117A3"/>
    <w:rsid w:val="382736AC"/>
    <w:rsid w:val="383D5850"/>
    <w:rsid w:val="385122F2"/>
    <w:rsid w:val="385B6485"/>
    <w:rsid w:val="385C6105"/>
    <w:rsid w:val="385E740A"/>
    <w:rsid w:val="3861258D"/>
    <w:rsid w:val="3869321C"/>
    <w:rsid w:val="3869451E"/>
    <w:rsid w:val="38697999"/>
    <w:rsid w:val="38704DA6"/>
    <w:rsid w:val="38777FB4"/>
    <w:rsid w:val="387A171B"/>
    <w:rsid w:val="387F1B3D"/>
    <w:rsid w:val="387F53C0"/>
    <w:rsid w:val="389030DC"/>
    <w:rsid w:val="38961762"/>
    <w:rsid w:val="38964FE5"/>
    <w:rsid w:val="389926E7"/>
    <w:rsid w:val="38B4687E"/>
    <w:rsid w:val="38C116AD"/>
    <w:rsid w:val="38C3006A"/>
    <w:rsid w:val="38C500B3"/>
    <w:rsid w:val="38C83236"/>
    <w:rsid w:val="38CB41BA"/>
    <w:rsid w:val="38D54ACA"/>
    <w:rsid w:val="38DB4455"/>
    <w:rsid w:val="38DC1ED6"/>
    <w:rsid w:val="38E11D24"/>
    <w:rsid w:val="38E23DE0"/>
    <w:rsid w:val="38E8156C"/>
    <w:rsid w:val="38F21E7C"/>
    <w:rsid w:val="38FD50C5"/>
    <w:rsid w:val="38FE2F8D"/>
    <w:rsid w:val="39022116"/>
    <w:rsid w:val="39026893"/>
    <w:rsid w:val="390A1721"/>
    <w:rsid w:val="39106EAD"/>
    <w:rsid w:val="3911492F"/>
    <w:rsid w:val="392635CF"/>
    <w:rsid w:val="39282356"/>
    <w:rsid w:val="39340367"/>
    <w:rsid w:val="393D6A78"/>
    <w:rsid w:val="39453E84"/>
    <w:rsid w:val="39494A89"/>
    <w:rsid w:val="394A5DA7"/>
    <w:rsid w:val="394C5A0D"/>
    <w:rsid w:val="394F4316"/>
    <w:rsid w:val="395518DB"/>
    <w:rsid w:val="3970274A"/>
    <w:rsid w:val="39725C4D"/>
    <w:rsid w:val="398A32F4"/>
    <w:rsid w:val="39A04403"/>
    <w:rsid w:val="39A57F58"/>
    <w:rsid w:val="39A74E22"/>
    <w:rsid w:val="39AA3828"/>
    <w:rsid w:val="39BB3AC3"/>
    <w:rsid w:val="39DC07CC"/>
    <w:rsid w:val="39F44F22"/>
    <w:rsid w:val="39F871AB"/>
    <w:rsid w:val="39F96E2B"/>
    <w:rsid w:val="3A035758"/>
    <w:rsid w:val="3A03773A"/>
    <w:rsid w:val="3A070526"/>
    <w:rsid w:val="3A0719C4"/>
    <w:rsid w:val="3A173B31"/>
    <w:rsid w:val="3A1976E0"/>
    <w:rsid w:val="3A1E6BF9"/>
    <w:rsid w:val="3A204AEC"/>
    <w:rsid w:val="3A212FEA"/>
    <w:rsid w:val="3A26468D"/>
    <w:rsid w:val="3A286675"/>
    <w:rsid w:val="3A2E3E02"/>
    <w:rsid w:val="3A2F1883"/>
    <w:rsid w:val="3A322808"/>
    <w:rsid w:val="3A3B3117"/>
    <w:rsid w:val="3A5D10CE"/>
    <w:rsid w:val="3A5F67D6"/>
    <w:rsid w:val="3A6D1368"/>
    <w:rsid w:val="3A727012"/>
    <w:rsid w:val="3A7641F6"/>
    <w:rsid w:val="3A7876F9"/>
    <w:rsid w:val="3A791A5E"/>
    <w:rsid w:val="3A7D2122"/>
    <w:rsid w:val="3A864490"/>
    <w:rsid w:val="3A890C98"/>
    <w:rsid w:val="3A91085B"/>
    <w:rsid w:val="3A9D4677"/>
    <w:rsid w:val="3A9E1B37"/>
    <w:rsid w:val="3A9E6733"/>
    <w:rsid w:val="3AB62A61"/>
    <w:rsid w:val="3ACB1702"/>
    <w:rsid w:val="3AD26B0E"/>
    <w:rsid w:val="3AD53316"/>
    <w:rsid w:val="3AD81BEF"/>
    <w:rsid w:val="3ADF0647"/>
    <w:rsid w:val="3AE138A5"/>
    <w:rsid w:val="3AEC2F3B"/>
    <w:rsid w:val="3AFB67CF"/>
    <w:rsid w:val="3AFB6916"/>
    <w:rsid w:val="3AFE75BF"/>
    <w:rsid w:val="3AFF66D9"/>
    <w:rsid w:val="3AFF6974"/>
    <w:rsid w:val="3B0D3470"/>
    <w:rsid w:val="3B203F63"/>
    <w:rsid w:val="3B2262F9"/>
    <w:rsid w:val="3B2314B1"/>
    <w:rsid w:val="3B266598"/>
    <w:rsid w:val="3B27401A"/>
    <w:rsid w:val="3B281A9B"/>
    <w:rsid w:val="3B2F65C0"/>
    <w:rsid w:val="3B306EA8"/>
    <w:rsid w:val="3B380984"/>
    <w:rsid w:val="3B407CBB"/>
    <w:rsid w:val="3B487DD2"/>
    <w:rsid w:val="3B495853"/>
    <w:rsid w:val="3B4C67D8"/>
    <w:rsid w:val="3B530361"/>
    <w:rsid w:val="3B5407ED"/>
    <w:rsid w:val="3B543BE4"/>
    <w:rsid w:val="3B5670F6"/>
    <w:rsid w:val="3B5847E9"/>
    <w:rsid w:val="3B612EFA"/>
    <w:rsid w:val="3B6363FD"/>
    <w:rsid w:val="3B684A83"/>
    <w:rsid w:val="3B7B1C49"/>
    <w:rsid w:val="3B8373F1"/>
    <w:rsid w:val="3B9051E3"/>
    <w:rsid w:val="3B93114B"/>
    <w:rsid w:val="3B9A0AD5"/>
    <w:rsid w:val="3BA71E9A"/>
    <w:rsid w:val="3BAB2075"/>
    <w:rsid w:val="3BD10D36"/>
    <w:rsid w:val="3BE21AA2"/>
    <w:rsid w:val="3BE86656"/>
    <w:rsid w:val="3BED2ADE"/>
    <w:rsid w:val="3BF42E05"/>
    <w:rsid w:val="3BFF26C5"/>
    <w:rsid w:val="3C01177E"/>
    <w:rsid w:val="3C022A83"/>
    <w:rsid w:val="3C027200"/>
    <w:rsid w:val="3C071109"/>
    <w:rsid w:val="3C1813A4"/>
    <w:rsid w:val="3C1D03C7"/>
    <w:rsid w:val="3C1D582B"/>
    <w:rsid w:val="3C232FB8"/>
    <w:rsid w:val="3C2C0044"/>
    <w:rsid w:val="3C324669"/>
    <w:rsid w:val="3C3379CF"/>
    <w:rsid w:val="3C39735A"/>
    <w:rsid w:val="3C573EBF"/>
    <w:rsid w:val="3C612A9D"/>
    <w:rsid w:val="3C667183"/>
    <w:rsid w:val="3C6E4331"/>
    <w:rsid w:val="3C73623A"/>
    <w:rsid w:val="3C741ABD"/>
    <w:rsid w:val="3C825D5F"/>
    <w:rsid w:val="3C9A4F77"/>
    <w:rsid w:val="3CA4480B"/>
    <w:rsid w:val="3CAC1FDE"/>
    <w:rsid w:val="3CB90666"/>
    <w:rsid w:val="3CCC0037"/>
    <w:rsid w:val="3CE77DAA"/>
    <w:rsid w:val="3CE81A7C"/>
    <w:rsid w:val="3CEA16FC"/>
    <w:rsid w:val="3CEF4189"/>
    <w:rsid w:val="3CF34AA7"/>
    <w:rsid w:val="3CF37E0D"/>
    <w:rsid w:val="3CFB2C9B"/>
    <w:rsid w:val="3CFF16A1"/>
    <w:rsid w:val="3D011321"/>
    <w:rsid w:val="3D057D27"/>
    <w:rsid w:val="3D076AAE"/>
    <w:rsid w:val="3D0E6439"/>
    <w:rsid w:val="3D0F0295"/>
    <w:rsid w:val="3D0F0457"/>
    <w:rsid w:val="3D0F2AA3"/>
    <w:rsid w:val="3D1D4BB6"/>
    <w:rsid w:val="3D1E66D3"/>
    <w:rsid w:val="3D291656"/>
    <w:rsid w:val="3D2D0EEC"/>
    <w:rsid w:val="3D3504B0"/>
    <w:rsid w:val="3D3A2780"/>
    <w:rsid w:val="3D430E91"/>
    <w:rsid w:val="3D4855F3"/>
    <w:rsid w:val="3D515C28"/>
    <w:rsid w:val="3D527E27"/>
    <w:rsid w:val="3D5452FE"/>
    <w:rsid w:val="3D546BAD"/>
    <w:rsid w:val="3D697A4C"/>
    <w:rsid w:val="3D6C76C2"/>
    <w:rsid w:val="3D6D72B7"/>
    <w:rsid w:val="3D7C2FEC"/>
    <w:rsid w:val="3D8B1285"/>
    <w:rsid w:val="3D8E5A8D"/>
    <w:rsid w:val="3D931F15"/>
    <w:rsid w:val="3D9F7661"/>
    <w:rsid w:val="3DA51E2F"/>
    <w:rsid w:val="3DA621A7"/>
    <w:rsid w:val="3DAD4CBD"/>
    <w:rsid w:val="3DB05F40"/>
    <w:rsid w:val="3DB71CF2"/>
    <w:rsid w:val="3DB94353"/>
    <w:rsid w:val="3DBB1111"/>
    <w:rsid w:val="3DC56607"/>
    <w:rsid w:val="3DC65BE7"/>
    <w:rsid w:val="3DCC5572"/>
    <w:rsid w:val="3DD11700"/>
    <w:rsid w:val="3DD119FA"/>
    <w:rsid w:val="3DD50400"/>
    <w:rsid w:val="3DE8161F"/>
    <w:rsid w:val="3DEE3E10"/>
    <w:rsid w:val="3DF14FF1"/>
    <w:rsid w:val="3DF257B2"/>
    <w:rsid w:val="3DF641B8"/>
    <w:rsid w:val="3E0221C9"/>
    <w:rsid w:val="3E025B80"/>
    <w:rsid w:val="3E0334CE"/>
    <w:rsid w:val="3E0456CC"/>
    <w:rsid w:val="3E0C635B"/>
    <w:rsid w:val="3E104D62"/>
    <w:rsid w:val="3E153786"/>
    <w:rsid w:val="3E18436C"/>
    <w:rsid w:val="3E191DEE"/>
    <w:rsid w:val="3E1F3CF7"/>
    <w:rsid w:val="3E317495"/>
    <w:rsid w:val="3E332998"/>
    <w:rsid w:val="3E374C21"/>
    <w:rsid w:val="3E415531"/>
    <w:rsid w:val="3E430A34"/>
    <w:rsid w:val="3E526AD0"/>
    <w:rsid w:val="3E546750"/>
    <w:rsid w:val="3E566918"/>
    <w:rsid w:val="3E596F9A"/>
    <w:rsid w:val="3E5C3B5C"/>
    <w:rsid w:val="3E6138B0"/>
    <w:rsid w:val="3E6256BE"/>
    <w:rsid w:val="3E630F69"/>
    <w:rsid w:val="3E6D50FB"/>
    <w:rsid w:val="3E775A0B"/>
    <w:rsid w:val="3E7A310C"/>
    <w:rsid w:val="3E924036"/>
    <w:rsid w:val="3E926A46"/>
    <w:rsid w:val="3E995BBF"/>
    <w:rsid w:val="3E9A3641"/>
    <w:rsid w:val="3EAC4BE0"/>
    <w:rsid w:val="3EAF5B65"/>
    <w:rsid w:val="3EC42287"/>
    <w:rsid w:val="3ECD2B96"/>
    <w:rsid w:val="3ECF6099"/>
    <w:rsid w:val="3ED34AA0"/>
    <w:rsid w:val="3EDC644D"/>
    <w:rsid w:val="3EDD53AF"/>
    <w:rsid w:val="3EE06334"/>
    <w:rsid w:val="3EEA09C3"/>
    <w:rsid w:val="3EEC344B"/>
    <w:rsid w:val="3EEE30CB"/>
    <w:rsid w:val="3F0A361B"/>
    <w:rsid w:val="3F0D3980"/>
    <w:rsid w:val="3F1E45AB"/>
    <w:rsid w:val="3F1F4F1F"/>
    <w:rsid w:val="3F3A52AA"/>
    <w:rsid w:val="3F3E40E9"/>
    <w:rsid w:val="3F4A37E5"/>
    <w:rsid w:val="3F4D1488"/>
    <w:rsid w:val="3F4F4175"/>
    <w:rsid w:val="3F513170"/>
    <w:rsid w:val="3F51536E"/>
    <w:rsid w:val="3F520BF1"/>
    <w:rsid w:val="3F61340A"/>
    <w:rsid w:val="3F6B3D19"/>
    <w:rsid w:val="3F6E143F"/>
    <w:rsid w:val="3F736BA7"/>
    <w:rsid w:val="3F7D5773"/>
    <w:rsid w:val="3F7F59C4"/>
    <w:rsid w:val="3F8636FE"/>
    <w:rsid w:val="3F9006D6"/>
    <w:rsid w:val="3F9603F1"/>
    <w:rsid w:val="3F970061"/>
    <w:rsid w:val="3F970528"/>
    <w:rsid w:val="3FA318F5"/>
    <w:rsid w:val="3FA81600"/>
    <w:rsid w:val="3FAF0F8B"/>
    <w:rsid w:val="3FB3410E"/>
    <w:rsid w:val="3FC76631"/>
    <w:rsid w:val="3FD376A5"/>
    <w:rsid w:val="3FD5780A"/>
    <w:rsid w:val="3FDE1423"/>
    <w:rsid w:val="3FE30ABB"/>
    <w:rsid w:val="3FEC0C4F"/>
    <w:rsid w:val="3FEC682B"/>
    <w:rsid w:val="3FED327C"/>
    <w:rsid w:val="3FF3077A"/>
    <w:rsid w:val="3FF335C3"/>
    <w:rsid w:val="3FF83425"/>
    <w:rsid w:val="3FF84AD9"/>
    <w:rsid w:val="3FFA2304"/>
    <w:rsid w:val="40035191"/>
    <w:rsid w:val="40053F18"/>
    <w:rsid w:val="400E4827"/>
    <w:rsid w:val="401044A7"/>
    <w:rsid w:val="401E37BD"/>
    <w:rsid w:val="4024083B"/>
    <w:rsid w:val="402D36D3"/>
    <w:rsid w:val="40353A25"/>
    <w:rsid w:val="4039566C"/>
    <w:rsid w:val="40396DBD"/>
    <w:rsid w:val="40576FF8"/>
    <w:rsid w:val="405B10A3"/>
    <w:rsid w:val="405C12BF"/>
    <w:rsid w:val="405E2028"/>
    <w:rsid w:val="406364B0"/>
    <w:rsid w:val="40693A82"/>
    <w:rsid w:val="4073155D"/>
    <w:rsid w:val="40775150"/>
    <w:rsid w:val="4077657A"/>
    <w:rsid w:val="407D28DD"/>
    <w:rsid w:val="408753EB"/>
    <w:rsid w:val="408E2B77"/>
    <w:rsid w:val="408F5B3A"/>
    <w:rsid w:val="40A2448B"/>
    <w:rsid w:val="40A77CE0"/>
    <w:rsid w:val="40BD7E43"/>
    <w:rsid w:val="40C120CD"/>
    <w:rsid w:val="40C84DFA"/>
    <w:rsid w:val="40CC7D2C"/>
    <w:rsid w:val="40D01062"/>
    <w:rsid w:val="40D27DE8"/>
    <w:rsid w:val="40D85FC7"/>
    <w:rsid w:val="40D97F6C"/>
    <w:rsid w:val="40E12601"/>
    <w:rsid w:val="40E51007"/>
    <w:rsid w:val="40F35A83"/>
    <w:rsid w:val="40F403D0"/>
    <w:rsid w:val="40F612A2"/>
    <w:rsid w:val="40F97CA8"/>
    <w:rsid w:val="40FE08AC"/>
    <w:rsid w:val="410272B3"/>
    <w:rsid w:val="410305B7"/>
    <w:rsid w:val="41084A78"/>
    <w:rsid w:val="411078CD"/>
    <w:rsid w:val="411A4F55"/>
    <w:rsid w:val="411E13F7"/>
    <w:rsid w:val="411F08E0"/>
    <w:rsid w:val="41224A82"/>
    <w:rsid w:val="412B5EF9"/>
    <w:rsid w:val="4135208B"/>
    <w:rsid w:val="414128AA"/>
    <w:rsid w:val="414A2F2A"/>
    <w:rsid w:val="41597074"/>
    <w:rsid w:val="416C4764"/>
    <w:rsid w:val="417A3054"/>
    <w:rsid w:val="41837C0C"/>
    <w:rsid w:val="418A3D14"/>
    <w:rsid w:val="41903339"/>
    <w:rsid w:val="41932425"/>
    <w:rsid w:val="419C2D34"/>
    <w:rsid w:val="419C74B1"/>
    <w:rsid w:val="419F1213"/>
    <w:rsid w:val="41AF06D0"/>
    <w:rsid w:val="41BB7D66"/>
    <w:rsid w:val="41C0096A"/>
    <w:rsid w:val="41C10D3E"/>
    <w:rsid w:val="41C11D6D"/>
    <w:rsid w:val="41C52874"/>
    <w:rsid w:val="41CA0E1F"/>
    <w:rsid w:val="41CB477D"/>
    <w:rsid w:val="41D04160"/>
    <w:rsid w:val="41EB2AB3"/>
    <w:rsid w:val="41EE02CB"/>
    <w:rsid w:val="42011AF0"/>
    <w:rsid w:val="420226D9"/>
    <w:rsid w:val="4204145F"/>
    <w:rsid w:val="421019EE"/>
    <w:rsid w:val="421D0D04"/>
    <w:rsid w:val="42252467"/>
    <w:rsid w:val="422626BB"/>
    <w:rsid w:val="422A2598"/>
    <w:rsid w:val="422C351D"/>
    <w:rsid w:val="423B425B"/>
    <w:rsid w:val="424318A9"/>
    <w:rsid w:val="42492E4D"/>
    <w:rsid w:val="424A08CF"/>
    <w:rsid w:val="424E5F7E"/>
    <w:rsid w:val="4253621F"/>
    <w:rsid w:val="425B0CB6"/>
    <w:rsid w:val="425D432C"/>
    <w:rsid w:val="425F662B"/>
    <w:rsid w:val="426B6885"/>
    <w:rsid w:val="42764C16"/>
    <w:rsid w:val="427F5525"/>
    <w:rsid w:val="428836E6"/>
    <w:rsid w:val="428D1681"/>
    <w:rsid w:val="42901043"/>
    <w:rsid w:val="4292593A"/>
    <w:rsid w:val="42931FC8"/>
    <w:rsid w:val="42A355DD"/>
    <w:rsid w:val="42A866EA"/>
    <w:rsid w:val="42B25CC6"/>
    <w:rsid w:val="42B44BB2"/>
    <w:rsid w:val="42B92207"/>
    <w:rsid w:val="42BF1964"/>
    <w:rsid w:val="42C56F23"/>
    <w:rsid w:val="42D9273C"/>
    <w:rsid w:val="42DA01BE"/>
    <w:rsid w:val="42DC36C1"/>
    <w:rsid w:val="42E020C7"/>
    <w:rsid w:val="42E06844"/>
    <w:rsid w:val="42E377C8"/>
    <w:rsid w:val="42EA04F7"/>
    <w:rsid w:val="42EA5921"/>
    <w:rsid w:val="42EC5ED9"/>
    <w:rsid w:val="42F14560"/>
    <w:rsid w:val="43056A83"/>
    <w:rsid w:val="431C0C27"/>
    <w:rsid w:val="431F0CC7"/>
    <w:rsid w:val="432263B4"/>
    <w:rsid w:val="43253ACC"/>
    <w:rsid w:val="432946E4"/>
    <w:rsid w:val="433517D1"/>
    <w:rsid w:val="433536F9"/>
    <w:rsid w:val="43367252"/>
    <w:rsid w:val="433B62A4"/>
    <w:rsid w:val="434A0471"/>
    <w:rsid w:val="4351587E"/>
    <w:rsid w:val="43592C8A"/>
    <w:rsid w:val="435C7492"/>
    <w:rsid w:val="436A54DC"/>
    <w:rsid w:val="436C1CAB"/>
    <w:rsid w:val="437154E6"/>
    <w:rsid w:val="43875D58"/>
    <w:rsid w:val="438E18F6"/>
    <w:rsid w:val="43916667"/>
    <w:rsid w:val="439475EC"/>
    <w:rsid w:val="43A15F09"/>
    <w:rsid w:val="43B06F1C"/>
    <w:rsid w:val="43B84329"/>
    <w:rsid w:val="43BB52AD"/>
    <w:rsid w:val="43BC275F"/>
    <w:rsid w:val="43BE6232"/>
    <w:rsid w:val="43C45BBD"/>
    <w:rsid w:val="43C82495"/>
    <w:rsid w:val="43C9508F"/>
    <w:rsid w:val="43CB1CC4"/>
    <w:rsid w:val="43CF3F4E"/>
    <w:rsid w:val="43D76DDC"/>
    <w:rsid w:val="43DB041A"/>
    <w:rsid w:val="43FC5D17"/>
    <w:rsid w:val="44031621"/>
    <w:rsid w:val="441110BE"/>
    <w:rsid w:val="441D224A"/>
    <w:rsid w:val="44256EDB"/>
    <w:rsid w:val="4429449C"/>
    <w:rsid w:val="44406EEB"/>
    <w:rsid w:val="44462FE1"/>
    <w:rsid w:val="444A3897"/>
    <w:rsid w:val="444B56D1"/>
    <w:rsid w:val="445554AC"/>
    <w:rsid w:val="445A1933"/>
    <w:rsid w:val="445C7035"/>
    <w:rsid w:val="44604B4B"/>
    <w:rsid w:val="44666CDB"/>
    <w:rsid w:val="447E4FEB"/>
    <w:rsid w:val="447F42ED"/>
    <w:rsid w:val="44827275"/>
    <w:rsid w:val="449A1098"/>
    <w:rsid w:val="44A27F3F"/>
    <w:rsid w:val="44A6072E"/>
    <w:rsid w:val="44AA4BB6"/>
    <w:rsid w:val="44B37A44"/>
    <w:rsid w:val="44C04F15"/>
    <w:rsid w:val="44CF3AF0"/>
    <w:rsid w:val="44D70EFD"/>
    <w:rsid w:val="44D8532E"/>
    <w:rsid w:val="44E24D0F"/>
    <w:rsid w:val="44EE43A5"/>
    <w:rsid w:val="44F1532A"/>
    <w:rsid w:val="44F86EB3"/>
    <w:rsid w:val="450D13D7"/>
    <w:rsid w:val="451467E3"/>
    <w:rsid w:val="45161CE6"/>
    <w:rsid w:val="45190368"/>
    <w:rsid w:val="451F4B74"/>
    <w:rsid w:val="452025F6"/>
    <w:rsid w:val="452D43A4"/>
    <w:rsid w:val="45384064"/>
    <w:rsid w:val="453E1BA6"/>
    <w:rsid w:val="454105AC"/>
    <w:rsid w:val="45433AAF"/>
    <w:rsid w:val="454B3DE0"/>
    <w:rsid w:val="455901D1"/>
    <w:rsid w:val="455D245B"/>
    <w:rsid w:val="455F595E"/>
    <w:rsid w:val="456F5BF8"/>
    <w:rsid w:val="45757B02"/>
    <w:rsid w:val="457B2B2E"/>
    <w:rsid w:val="458228BC"/>
    <w:rsid w:val="45826E17"/>
    <w:rsid w:val="45892025"/>
    <w:rsid w:val="45921630"/>
    <w:rsid w:val="459558AA"/>
    <w:rsid w:val="45B6056B"/>
    <w:rsid w:val="45B71870"/>
    <w:rsid w:val="45CA7A30"/>
    <w:rsid w:val="45CD62F6"/>
    <w:rsid w:val="45D04998"/>
    <w:rsid w:val="45DF6BAF"/>
    <w:rsid w:val="45E958C2"/>
    <w:rsid w:val="45EB79E8"/>
    <w:rsid w:val="45F10750"/>
    <w:rsid w:val="45F14ECD"/>
    <w:rsid w:val="45F76DD6"/>
    <w:rsid w:val="46015EF0"/>
    <w:rsid w:val="4604196F"/>
    <w:rsid w:val="460B799F"/>
    <w:rsid w:val="46125401"/>
    <w:rsid w:val="46130905"/>
    <w:rsid w:val="46177DFD"/>
    <w:rsid w:val="46271B24"/>
    <w:rsid w:val="462A2AA8"/>
    <w:rsid w:val="462C3A2D"/>
    <w:rsid w:val="462E6F30"/>
    <w:rsid w:val="463311B9"/>
    <w:rsid w:val="46390B44"/>
    <w:rsid w:val="464F2CE8"/>
    <w:rsid w:val="46523C6D"/>
    <w:rsid w:val="465669B8"/>
    <w:rsid w:val="465B6AFA"/>
    <w:rsid w:val="46652C8D"/>
    <w:rsid w:val="467341A1"/>
    <w:rsid w:val="46744693"/>
    <w:rsid w:val="46845740"/>
    <w:rsid w:val="46896345"/>
    <w:rsid w:val="468A764A"/>
    <w:rsid w:val="46957BD9"/>
    <w:rsid w:val="46B1412F"/>
    <w:rsid w:val="46B27509"/>
    <w:rsid w:val="46B57AE3"/>
    <w:rsid w:val="46B95FDA"/>
    <w:rsid w:val="46D61CC7"/>
    <w:rsid w:val="46D973C9"/>
    <w:rsid w:val="46E14BDC"/>
    <w:rsid w:val="46EB0968"/>
    <w:rsid w:val="46F21269"/>
    <w:rsid w:val="46F25D74"/>
    <w:rsid w:val="46F4261E"/>
    <w:rsid w:val="46F721FC"/>
    <w:rsid w:val="470203D2"/>
    <w:rsid w:val="470E1E21"/>
    <w:rsid w:val="4717309D"/>
    <w:rsid w:val="47257848"/>
    <w:rsid w:val="472D0D89"/>
    <w:rsid w:val="4730604C"/>
    <w:rsid w:val="4735425F"/>
    <w:rsid w:val="47382C65"/>
    <w:rsid w:val="4746156C"/>
    <w:rsid w:val="4748547E"/>
    <w:rsid w:val="47492F00"/>
    <w:rsid w:val="474C2D77"/>
    <w:rsid w:val="474E4E09"/>
    <w:rsid w:val="47521611"/>
    <w:rsid w:val="47544B14"/>
    <w:rsid w:val="47565A99"/>
    <w:rsid w:val="475C3BCE"/>
    <w:rsid w:val="4771702F"/>
    <w:rsid w:val="47771248"/>
    <w:rsid w:val="47783DFD"/>
    <w:rsid w:val="47862D65"/>
    <w:rsid w:val="478A4FEE"/>
    <w:rsid w:val="478C04F1"/>
    <w:rsid w:val="479D620D"/>
    <w:rsid w:val="479F1710"/>
    <w:rsid w:val="47A261EC"/>
    <w:rsid w:val="47BC2508"/>
    <w:rsid w:val="47BF63C2"/>
    <w:rsid w:val="47CD0F5B"/>
    <w:rsid w:val="47DF46F8"/>
    <w:rsid w:val="47EB01EC"/>
    <w:rsid w:val="47F25917"/>
    <w:rsid w:val="47FB07A5"/>
    <w:rsid w:val="480B4572"/>
    <w:rsid w:val="480C64C1"/>
    <w:rsid w:val="48166DD0"/>
    <w:rsid w:val="48293873"/>
    <w:rsid w:val="483F7F95"/>
    <w:rsid w:val="48405A16"/>
    <w:rsid w:val="48463D90"/>
    <w:rsid w:val="484760B6"/>
    <w:rsid w:val="484D7612"/>
    <w:rsid w:val="484F6336"/>
    <w:rsid w:val="48505CB1"/>
    <w:rsid w:val="48580B3F"/>
    <w:rsid w:val="48605F4B"/>
    <w:rsid w:val="48655C56"/>
    <w:rsid w:val="486569C9"/>
    <w:rsid w:val="48735221"/>
    <w:rsid w:val="4884349D"/>
    <w:rsid w:val="4886618B"/>
    <w:rsid w:val="48A766BF"/>
    <w:rsid w:val="48B02852"/>
    <w:rsid w:val="48B12DC9"/>
    <w:rsid w:val="48B337D7"/>
    <w:rsid w:val="48B950F4"/>
    <w:rsid w:val="48BB5360"/>
    <w:rsid w:val="48BC280E"/>
    <w:rsid w:val="48C05429"/>
    <w:rsid w:val="48C2276C"/>
    <w:rsid w:val="48C97EF9"/>
    <w:rsid w:val="48D5377A"/>
    <w:rsid w:val="48D733E1"/>
    <w:rsid w:val="48D86E8E"/>
    <w:rsid w:val="48D92391"/>
    <w:rsid w:val="48DB1376"/>
    <w:rsid w:val="48F32F3B"/>
    <w:rsid w:val="48FC5DC9"/>
    <w:rsid w:val="49061F5C"/>
    <w:rsid w:val="49123D00"/>
    <w:rsid w:val="492A4BB1"/>
    <w:rsid w:val="492E0052"/>
    <w:rsid w:val="49302DA0"/>
    <w:rsid w:val="49305F9B"/>
    <w:rsid w:val="49333D25"/>
    <w:rsid w:val="4937272B"/>
    <w:rsid w:val="49441A41"/>
    <w:rsid w:val="49474EF8"/>
    <w:rsid w:val="495245DA"/>
    <w:rsid w:val="4955555E"/>
    <w:rsid w:val="495D3569"/>
    <w:rsid w:val="49611371"/>
    <w:rsid w:val="496A1C80"/>
    <w:rsid w:val="496B2DEF"/>
    <w:rsid w:val="497F7EFE"/>
    <w:rsid w:val="49813323"/>
    <w:rsid w:val="498832E1"/>
    <w:rsid w:val="49896CB2"/>
    <w:rsid w:val="498D4320"/>
    <w:rsid w:val="4990663D"/>
    <w:rsid w:val="49925EFB"/>
    <w:rsid w:val="49935043"/>
    <w:rsid w:val="49996F4C"/>
    <w:rsid w:val="499A0251"/>
    <w:rsid w:val="499C726F"/>
    <w:rsid w:val="499F79B1"/>
    <w:rsid w:val="49A84718"/>
    <w:rsid w:val="49BA2D04"/>
    <w:rsid w:val="49BC6207"/>
    <w:rsid w:val="49BE170B"/>
    <w:rsid w:val="49C65B83"/>
    <w:rsid w:val="49C8201A"/>
    <w:rsid w:val="49D04EA8"/>
    <w:rsid w:val="49D203AB"/>
    <w:rsid w:val="49DC4282"/>
    <w:rsid w:val="49DE41BE"/>
    <w:rsid w:val="49E076C1"/>
    <w:rsid w:val="49EC0F55"/>
    <w:rsid w:val="49EC73FF"/>
    <w:rsid w:val="49ED69D6"/>
    <w:rsid w:val="49F716DC"/>
    <w:rsid w:val="49FA026B"/>
    <w:rsid w:val="49FB376E"/>
    <w:rsid w:val="49FD1EA6"/>
    <w:rsid w:val="4A103EE2"/>
    <w:rsid w:val="4A167B9B"/>
    <w:rsid w:val="4A1A079F"/>
    <w:rsid w:val="4A1F205D"/>
    <w:rsid w:val="4A291128"/>
    <w:rsid w:val="4A2C116E"/>
    <w:rsid w:val="4A300745"/>
    <w:rsid w:val="4A3C1FD9"/>
    <w:rsid w:val="4A3F2F5D"/>
    <w:rsid w:val="4A454E67"/>
    <w:rsid w:val="4A4A4B72"/>
    <w:rsid w:val="4A550984"/>
    <w:rsid w:val="4A6A1823"/>
    <w:rsid w:val="4A6D27A8"/>
    <w:rsid w:val="4A706FB0"/>
    <w:rsid w:val="4A764085"/>
    <w:rsid w:val="4A7965BA"/>
    <w:rsid w:val="4A7D0844"/>
    <w:rsid w:val="4A807238"/>
    <w:rsid w:val="4A83494B"/>
    <w:rsid w:val="4A861153"/>
    <w:rsid w:val="4A8D6347"/>
    <w:rsid w:val="4A901A63"/>
    <w:rsid w:val="4A90281E"/>
    <w:rsid w:val="4A96396C"/>
    <w:rsid w:val="4A9F427C"/>
    <w:rsid w:val="4AA56185"/>
    <w:rsid w:val="4AAF2318"/>
    <w:rsid w:val="4AB851A6"/>
    <w:rsid w:val="4AB94E26"/>
    <w:rsid w:val="4AC45395"/>
    <w:rsid w:val="4ACB0F6B"/>
    <w:rsid w:val="4AD0284C"/>
    <w:rsid w:val="4AD124CC"/>
    <w:rsid w:val="4AD433C1"/>
    <w:rsid w:val="4AD53588"/>
    <w:rsid w:val="4AD54756"/>
    <w:rsid w:val="4AD621D7"/>
    <w:rsid w:val="4AD743D6"/>
    <w:rsid w:val="4AE14CE5"/>
    <w:rsid w:val="4B0574A3"/>
    <w:rsid w:val="4B182C41"/>
    <w:rsid w:val="4B2C18E1"/>
    <w:rsid w:val="4B2D7363"/>
    <w:rsid w:val="4B335DAE"/>
    <w:rsid w:val="4B367C72"/>
    <w:rsid w:val="4B3E2640"/>
    <w:rsid w:val="4B4F3169"/>
    <w:rsid w:val="4B531098"/>
    <w:rsid w:val="4B5D4D60"/>
    <w:rsid w:val="4B6068B8"/>
    <w:rsid w:val="4B6A71C8"/>
    <w:rsid w:val="4B6B4C49"/>
    <w:rsid w:val="4B7B4EE4"/>
    <w:rsid w:val="4B8A76FC"/>
    <w:rsid w:val="4B8C2BFF"/>
    <w:rsid w:val="4B951311"/>
    <w:rsid w:val="4B9C7B2F"/>
    <w:rsid w:val="4B9F2943"/>
    <w:rsid w:val="4B9F3E1E"/>
    <w:rsid w:val="4BA77ED2"/>
    <w:rsid w:val="4BAC56B3"/>
    <w:rsid w:val="4BAE4439"/>
    <w:rsid w:val="4BBC770C"/>
    <w:rsid w:val="4BBD33CE"/>
    <w:rsid w:val="4BBE0E50"/>
    <w:rsid w:val="4BD62F9E"/>
    <w:rsid w:val="4BD642F8"/>
    <w:rsid w:val="4BD92CFF"/>
    <w:rsid w:val="4BDF4C08"/>
    <w:rsid w:val="4BE4534F"/>
    <w:rsid w:val="4BEC12B9"/>
    <w:rsid w:val="4BEC1C97"/>
    <w:rsid w:val="4BEC1D1F"/>
    <w:rsid w:val="4BF5381C"/>
    <w:rsid w:val="4BF835B4"/>
    <w:rsid w:val="4BFD41B8"/>
    <w:rsid w:val="4C02360E"/>
    <w:rsid w:val="4C1208DA"/>
    <w:rsid w:val="4C1D53AA"/>
    <w:rsid w:val="4C1D6C6B"/>
    <w:rsid w:val="4C1F59F2"/>
    <w:rsid w:val="4C2A1804"/>
    <w:rsid w:val="4C2D6F06"/>
    <w:rsid w:val="4C4C17AD"/>
    <w:rsid w:val="4C54044A"/>
    <w:rsid w:val="4C583B3A"/>
    <w:rsid w:val="4C5A2353"/>
    <w:rsid w:val="4C5F09D9"/>
    <w:rsid w:val="4C60645B"/>
    <w:rsid w:val="4C6C2619"/>
    <w:rsid w:val="4C742EFD"/>
    <w:rsid w:val="4C7E128E"/>
    <w:rsid w:val="4C7F23A5"/>
    <w:rsid w:val="4C843D88"/>
    <w:rsid w:val="4C862E17"/>
    <w:rsid w:val="4CA74986"/>
    <w:rsid w:val="4CAB13BC"/>
    <w:rsid w:val="4CB14F60"/>
    <w:rsid w:val="4CBF4276"/>
    <w:rsid w:val="4CC43F81"/>
    <w:rsid w:val="4CC61682"/>
    <w:rsid w:val="4CD53CDC"/>
    <w:rsid w:val="4CD6492E"/>
    <w:rsid w:val="4CD94E20"/>
    <w:rsid w:val="4CE87639"/>
    <w:rsid w:val="4CF3344B"/>
    <w:rsid w:val="4D040A78"/>
    <w:rsid w:val="4D075C93"/>
    <w:rsid w:val="4D1910F4"/>
    <w:rsid w:val="4D1D5914"/>
    <w:rsid w:val="4D203016"/>
    <w:rsid w:val="4D2E00B9"/>
    <w:rsid w:val="4D360A3D"/>
    <w:rsid w:val="4D470CD7"/>
    <w:rsid w:val="4D472ED5"/>
    <w:rsid w:val="4D4B515F"/>
    <w:rsid w:val="4D4E14C5"/>
    <w:rsid w:val="4D4E60E3"/>
    <w:rsid w:val="4D5137E5"/>
    <w:rsid w:val="4D536CE8"/>
    <w:rsid w:val="4D5F3CB7"/>
    <w:rsid w:val="4D6B5643"/>
    <w:rsid w:val="4D762276"/>
    <w:rsid w:val="4D762843"/>
    <w:rsid w:val="4D804334"/>
    <w:rsid w:val="4D852D48"/>
    <w:rsid w:val="4D8C39CA"/>
    <w:rsid w:val="4D971D5B"/>
    <w:rsid w:val="4D973782"/>
    <w:rsid w:val="4D9C3C64"/>
    <w:rsid w:val="4DA37D6C"/>
    <w:rsid w:val="4DA954F8"/>
    <w:rsid w:val="4DAA338D"/>
    <w:rsid w:val="4DAE0480"/>
    <w:rsid w:val="4DAF6133"/>
    <w:rsid w:val="4DB12905"/>
    <w:rsid w:val="4DBE6397"/>
    <w:rsid w:val="4DD7567E"/>
    <w:rsid w:val="4DDE46CE"/>
    <w:rsid w:val="4DE44058"/>
    <w:rsid w:val="4DE74FDD"/>
    <w:rsid w:val="4DF46871"/>
    <w:rsid w:val="4DF56BE0"/>
    <w:rsid w:val="4E1C1B49"/>
    <w:rsid w:val="4E2373C0"/>
    <w:rsid w:val="4E331BD9"/>
    <w:rsid w:val="4E43050C"/>
    <w:rsid w:val="4E4405E8"/>
    <w:rsid w:val="4E4B0742"/>
    <w:rsid w:val="4E4C0585"/>
    <w:rsid w:val="4E4C2783"/>
    <w:rsid w:val="4E4E5C86"/>
    <w:rsid w:val="4E532B82"/>
    <w:rsid w:val="4E594017"/>
    <w:rsid w:val="4E7B1FCD"/>
    <w:rsid w:val="4E81775A"/>
    <w:rsid w:val="4E8428DD"/>
    <w:rsid w:val="4E856160"/>
    <w:rsid w:val="4E8A006A"/>
    <w:rsid w:val="4E8C356D"/>
    <w:rsid w:val="4E9718FE"/>
    <w:rsid w:val="4E981235"/>
    <w:rsid w:val="4EB95335"/>
    <w:rsid w:val="4EBA0BB9"/>
    <w:rsid w:val="4EBB663A"/>
    <w:rsid w:val="4EBC62BA"/>
    <w:rsid w:val="4EC00D07"/>
    <w:rsid w:val="4EC11198"/>
    <w:rsid w:val="4ECE17A4"/>
    <w:rsid w:val="4ED4300C"/>
    <w:rsid w:val="4ED43961"/>
    <w:rsid w:val="4ED856A1"/>
    <w:rsid w:val="4ED934DD"/>
    <w:rsid w:val="4EDA73D0"/>
    <w:rsid w:val="4EDF1CF2"/>
    <w:rsid w:val="4EE5747E"/>
    <w:rsid w:val="4EEE3A0D"/>
    <w:rsid w:val="4EF57719"/>
    <w:rsid w:val="4EFE25A7"/>
    <w:rsid w:val="4F016F2F"/>
    <w:rsid w:val="4F0963B9"/>
    <w:rsid w:val="4F136CC9"/>
    <w:rsid w:val="4F190BD2"/>
    <w:rsid w:val="4F1B430E"/>
    <w:rsid w:val="4F234D65"/>
    <w:rsid w:val="4F2833EB"/>
    <w:rsid w:val="4F2A68EE"/>
    <w:rsid w:val="4F2C1DF1"/>
    <w:rsid w:val="4F371C8D"/>
    <w:rsid w:val="4F373DB8"/>
    <w:rsid w:val="4F383685"/>
    <w:rsid w:val="4F447498"/>
    <w:rsid w:val="4F483B9E"/>
    <w:rsid w:val="4F485E9E"/>
    <w:rsid w:val="4F5D0135"/>
    <w:rsid w:val="4F6841D5"/>
    <w:rsid w:val="4F744081"/>
    <w:rsid w:val="4F795774"/>
    <w:rsid w:val="4F7D3946"/>
    <w:rsid w:val="4F7E394E"/>
    <w:rsid w:val="4F8B3490"/>
    <w:rsid w:val="4F8B4779"/>
    <w:rsid w:val="4F976C0B"/>
    <w:rsid w:val="4F9D33AA"/>
    <w:rsid w:val="4FA042EC"/>
    <w:rsid w:val="4FA871BC"/>
    <w:rsid w:val="4FB664D2"/>
    <w:rsid w:val="4FBC5E5D"/>
    <w:rsid w:val="4FC303DC"/>
    <w:rsid w:val="4FC43269"/>
    <w:rsid w:val="4FC5456E"/>
    <w:rsid w:val="4FCF4E7E"/>
    <w:rsid w:val="4FD41305"/>
    <w:rsid w:val="4FD87D0C"/>
    <w:rsid w:val="4FD9320F"/>
    <w:rsid w:val="4FDE7696"/>
    <w:rsid w:val="4FEF31B4"/>
    <w:rsid w:val="4FFA01FE"/>
    <w:rsid w:val="4FFA6FC7"/>
    <w:rsid w:val="500307F1"/>
    <w:rsid w:val="5004551E"/>
    <w:rsid w:val="500C6EE1"/>
    <w:rsid w:val="5013686C"/>
    <w:rsid w:val="501A61F6"/>
    <w:rsid w:val="501F5F01"/>
    <w:rsid w:val="50267A8B"/>
    <w:rsid w:val="502E071A"/>
    <w:rsid w:val="502F60D4"/>
    <w:rsid w:val="503B1FAE"/>
    <w:rsid w:val="504F44D2"/>
    <w:rsid w:val="505D76F0"/>
    <w:rsid w:val="505E3468"/>
    <w:rsid w:val="506A3FA1"/>
    <w:rsid w:val="506F3702"/>
    <w:rsid w:val="50704A07"/>
    <w:rsid w:val="50760B0E"/>
    <w:rsid w:val="50763B72"/>
    <w:rsid w:val="50765A89"/>
    <w:rsid w:val="507F1442"/>
    <w:rsid w:val="50803AAB"/>
    <w:rsid w:val="508137C6"/>
    <w:rsid w:val="508A3156"/>
    <w:rsid w:val="50A22C57"/>
    <w:rsid w:val="50AC0FE9"/>
    <w:rsid w:val="50AC6235"/>
    <w:rsid w:val="50B36976"/>
    <w:rsid w:val="50B4752B"/>
    <w:rsid w:val="50B84DFB"/>
    <w:rsid w:val="50C51F13"/>
    <w:rsid w:val="50D5692A"/>
    <w:rsid w:val="50DD679A"/>
    <w:rsid w:val="50E15FBF"/>
    <w:rsid w:val="50E7594A"/>
    <w:rsid w:val="50E90E4D"/>
    <w:rsid w:val="50F471DE"/>
    <w:rsid w:val="50FA10E8"/>
    <w:rsid w:val="51025957"/>
    <w:rsid w:val="510F580A"/>
    <w:rsid w:val="511A741E"/>
    <w:rsid w:val="511D25A1"/>
    <w:rsid w:val="511D5E24"/>
    <w:rsid w:val="512222AC"/>
    <w:rsid w:val="5124524E"/>
    <w:rsid w:val="5124794A"/>
    <w:rsid w:val="5126542F"/>
    <w:rsid w:val="51326CC3"/>
    <w:rsid w:val="5139664E"/>
    <w:rsid w:val="513C6D76"/>
    <w:rsid w:val="51501AF7"/>
    <w:rsid w:val="51716C0B"/>
    <w:rsid w:val="517B293B"/>
    <w:rsid w:val="518854D4"/>
    <w:rsid w:val="519C08F1"/>
    <w:rsid w:val="51A76C82"/>
    <w:rsid w:val="51AC5B57"/>
    <w:rsid w:val="51B12E15"/>
    <w:rsid w:val="51B2626F"/>
    <w:rsid w:val="51BE68A7"/>
    <w:rsid w:val="51D83759"/>
    <w:rsid w:val="51E113E5"/>
    <w:rsid w:val="52073823"/>
    <w:rsid w:val="520E14FC"/>
    <w:rsid w:val="520F53AD"/>
    <w:rsid w:val="521F0ECA"/>
    <w:rsid w:val="5220694C"/>
    <w:rsid w:val="522762D7"/>
    <w:rsid w:val="522A725B"/>
    <w:rsid w:val="52360AEF"/>
    <w:rsid w:val="52435C07"/>
    <w:rsid w:val="52455887"/>
    <w:rsid w:val="52493F12"/>
    <w:rsid w:val="52553923"/>
    <w:rsid w:val="525D67B1"/>
    <w:rsid w:val="526E0C49"/>
    <w:rsid w:val="52722ED3"/>
    <w:rsid w:val="527B0323"/>
    <w:rsid w:val="527D7845"/>
    <w:rsid w:val="527F458B"/>
    <w:rsid w:val="528B2778"/>
    <w:rsid w:val="52995311"/>
    <w:rsid w:val="529E721A"/>
    <w:rsid w:val="52AB4331"/>
    <w:rsid w:val="52CD22E8"/>
    <w:rsid w:val="52DA2ED9"/>
    <w:rsid w:val="52DE0004"/>
    <w:rsid w:val="52E07C83"/>
    <w:rsid w:val="52E11A47"/>
    <w:rsid w:val="52E41F0D"/>
    <w:rsid w:val="530F07D3"/>
    <w:rsid w:val="53113CD6"/>
    <w:rsid w:val="531404DE"/>
    <w:rsid w:val="53142EEC"/>
    <w:rsid w:val="531C58EA"/>
    <w:rsid w:val="53206863"/>
    <w:rsid w:val="532627B8"/>
    <w:rsid w:val="532A353B"/>
    <w:rsid w:val="532C06D7"/>
    <w:rsid w:val="532D1275"/>
    <w:rsid w:val="5330458B"/>
    <w:rsid w:val="5332420A"/>
    <w:rsid w:val="533F2823"/>
    <w:rsid w:val="53412599"/>
    <w:rsid w:val="534534AC"/>
    <w:rsid w:val="53481C31"/>
    <w:rsid w:val="536554BA"/>
    <w:rsid w:val="536A66C6"/>
    <w:rsid w:val="53844015"/>
    <w:rsid w:val="538B5B9E"/>
    <w:rsid w:val="53936CB5"/>
    <w:rsid w:val="539D370A"/>
    <w:rsid w:val="539F6DBD"/>
    <w:rsid w:val="53A40CC6"/>
    <w:rsid w:val="53A50998"/>
    <w:rsid w:val="53B2710C"/>
    <w:rsid w:val="53B62265"/>
    <w:rsid w:val="53B953E8"/>
    <w:rsid w:val="53BD3DEE"/>
    <w:rsid w:val="53C63E89"/>
    <w:rsid w:val="53CD1E8A"/>
    <w:rsid w:val="53D5495F"/>
    <w:rsid w:val="53D76A77"/>
    <w:rsid w:val="53DB45FC"/>
    <w:rsid w:val="53DC24A5"/>
    <w:rsid w:val="53E030A9"/>
    <w:rsid w:val="53E4408F"/>
    <w:rsid w:val="53EB143A"/>
    <w:rsid w:val="53ED01CB"/>
    <w:rsid w:val="53EF36C4"/>
    <w:rsid w:val="53FC10D4"/>
    <w:rsid w:val="53FF395E"/>
    <w:rsid w:val="54237016"/>
    <w:rsid w:val="54251664"/>
    <w:rsid w:val="54265D9C"/>
    <w:rsid w:val="542A2224"/>
    <w:rsid w:val="54351D5E"/>
    <w:rsid w:val="5449029B"/>
    <w:rsid w:val="544A25AF"/>
    <w:rsid w:val="545F13F9"/>
    <w:rsid w:val="54667B16"/>
    <w:rsid w:val="5467019A"/>
    <w:rsid w:val="54687B0A"/>
    <w:rsid w:val="547558FB"/>
    <w:rsid w:val="54784522"/>
    <w:rsid w:val="54812C33"/>
    <w:rsid w:val="54840186"/>
    <w:rsid w:val="548F3B52"/>
    <w:rsid w:val="5492094F"/>
    <w:rsid w:val="54B27180"/>
    <w:rsid w:val="54C449A1"/>
    <w:rsid w:val="54C55925"/>
    <w:rsid w:val="54C77B24"/>
    <w:rsid w:val="54C87D6F"/>
    <w:rsid w:val="54CF07B4"/>
    <w:rsid w:val="54D413B8"/>
    <w:rsid w:val="54D910C3"/>
    <w:rsid w:val="54DD1CC8"/>
    <w:rsid w:val="54DE0134"/>
    <w:rsid w:val="54E21206"/>
    <w:rsid w:val="54E51628"/>
    <w:rsid w:val="54F1676A"/>
    <w:rsid w:val="54F751A3"/>
    <w:rsid w:val="54F77E70"/>
    <w:rsid w:val="550979AB"/>
    <w:rsid w:val="55147C23"/>
    <w:rsid w:val="55156BCB"/>
    <w:rsid w:val="551A4B20"/>
    <w:rsid w:val="551F5FB4"/>
    <w:rsid w:val="552733C1"/>
    <w:rsid w:val="553B4389"/>
    <w:rsid w:val="553C1574"/>
    <w:rsid w:val="5550662A"/>
    <w:rsid w:val="55571991"/>
    <w:rsid w:val="555C5E19"/>
    <w:rsid w:val="555E124E"/>
    <w:rsid w:val="555F2A87"/>
    <w:rsid w:val="557033F4"/>
    <w:rsid w:val="5574072D"/>
    <w:rsid w:val="55746D43"/>
    <w:rsid w:val="557755FC"/>
    <w:rsid w:val="55820257"/>
    <w:rsid w:val="55846FDD"/>
    <w:rsid w:val="558B2709"/>
    <w:rsid w:val="558D1E6B"/>
    <w:rsid w:val="559A58FE"/>
    <w:rsid w:val="55A77192"/>
    <w:rsid w:val="55AA0117"/>
    <w:rsid w:val="55B22FA5"/>
    <w:rsid w:val="55B6522E"/>
    <w:rsid w:val="55B67390"/>
    <w:rsid w:val="55CD7B80"/>
    <w:rsid w:val="55D467FB"/>
    <w:rsid w:val="55D90C66"/>
    <w:rsid w:val="55DA15E6"/>
    <w:rsid w:val="55DE7B06"/>
    <w:rsid w:val="55EF10B1"/>
    <w:rsid w:val="55F85C97"/>
    <w:rsid w:val="55FF4892"/>
    <w:rsid w:val="561455C8"/>
    <w:rsid w:val="561801B9"/>
    <w:rsid w:val="56241FDF"/>
    <w:rsid w:val="562767E7"/>
    <w:rsid w:val="56300645"/>
    <w:rsid w:val="56311020"/>
    <w:rsid w:val="5634007B"/>
    <w:rsid w:val="564E032C"/>
    <w:rsid w:val="566A1333"/>
    <w:rsid w:val="566B2745"/>
    <w:rsid w:val="5683587B"/>
    <w:rsid w:val="56902993"/>
    <w:rsid w:val="569439F7"/>
    <w:rsid w:val="56985DCD"/>
    <w:rsid w:val="569F51AC"/>
    <w:rsid w:val="56A570B5"/>
    <w:rsid w:val="56AB0FBE"/>
    <w:rsid w:val="56B206E7"/>
    <w:rsid w:val="56B20949"/>
    <w:rsid w:val="56B6734F"/>
    <w:rsid w:val="56C62E6D"/>
    <w:rsid w:val="56C93DF1"/>
    <w:rsid w:val="56CC3A96"/>
    <w:rsid w:val="56D42182"/>
    <w:rsid w:val="56E11498"/>
    <w:rsid w:val="56E9449A"/>
    <w:rsid w:val="56EB3FA6"/>
    <w:rsid w:val="56F7363C"/>
    <w:rsid w:val="570E3261"/>
    <w:rsid w:val="57110754"/>
    <w:rsid w:val="571A7074"/>
    <w:rsid w:val="571B0378"/>
    <w:rsid w:val="571F630B"/>
    <w:rsid w:val="572C2811"/>
    <w:rsid w:val="572D3B16"/>
    <w:rsid w:val="572F7019"/>
    <w:rsid w:val="573623E3"/>
    <w:rsid w:val="573840A5"/>
    <w:rsid w:val="57435CBA"/>
    <w:rsid w:val="574511BD"/>
    <w:rsid w:val="57460FB2"/>
    <w:rsid w:val="574E404B"/>
    <w:rsid w:val="57522A51"/>
    <w:rsid w:val="57622CEB"/>
    <w:rsid w:val="57796194"/>
    <w:rsid w:val="578E4E34"/>
    <w:rsid w:val="57990C47"/>
    <w:rsid w:val="579D764D"/>
    <w:rsid w:val="579F72CD"/>
    <w:rsid w:val="57A56C58"/>
    <w:rsid w:val="57AD39D0"/>
    <w:rsid w:val="57AE1F06"/>
    <w:rsid w:val="57BF7164"/>
    <w:rsid w:val="57C31664"/>
    <w:rsid w:val="57C62A10"/>
    <w:rsid w:val="57C8447E"/>
    <w:rsid w:val="57D10B8A"/>
    <w:rsid w:val="57D91A30"/>
    <w:rsid w:val="57DE00B6"/>
    <w:rsid w:val="57E37DC1"/>
    <w:rsid w:val="57E738F8"/>
    <w:rsid w:val="57E91C75"/>
    <w:rsid w:val="57F05DD2"/>
    <w:rsid w:val="57F14ED1"/>
    <w:rsid w:val="57FC3451"/>
    <w:rsid w:val="57FD3E2B"/>
    <w:rsid w:val="58013AEE"/>
    <w:rsid w:val="58017371"/>
    <w:rsid w:val="58052B6B"/>
    <w:rsid w:val="580637F9"/>
    <w:rsid w:val="581947A9"/>
    <w:rsid w:val="581D341E"/>
    <w:rsid w:val="582043A3"/>
    <w:rsid w:val="5824445A"/>
    <w:rsid w:val="582662AC"/>
    <w:rsid w:val="58294CB2"/>
    <w:rsid w:val="582E7937"/>
    <w:rsid w:val="582F6BBC"/>
    <w:rsid w:val="583F75FF"/>
    <w:rsid w:val="584C06EA"/>
    <w:rsid w:val="585E1C89"/>
    <w:rsid w:val="586B571C"/>
    <w:rsid w:val="58712EA8"/>
    <w:rsid w:val="587F332E"/>
    <w:rsid w:val="588056C1"/>
    <w:rsid w:val="58827231"/>
    <w:rsid w:val="58840844"/>
    <w:rsid w:val="5888724A"/>
    <w:rsid w:val="588D6F55"/>
    <w:rsid w:val="588E49D7"/>
    <w:rsid w:val="58A423FE"/>
    <w:rsid w:val="58B62318"/>
    <w:rsid w:val="58B9329D"/>
    <w:rsid w:val="58BC14BD"/>
    <w:rsid w:val="58D64DCB"/>
    <w:rsid w:val="58DB1253"/>
    <w:rsid w:val="58DF3FA9"/>
    <w:rsid w:val="58E0315C"/>
    <w:rsid w:val="58F05975"/>
    <w:rsid w:val="58F86605"/>
    <w:rsid w:val="59020129"/>
    <w:rsid w:val="590D65AA"/>
    <w:rsid w:val="591304B3"/>
    <w:rsid w:val="59176EB9"/>
    <w:rsid w:val="591B7C20"/>
    <w:rsid w:val="593C3876"/>
    <w:rsid w:val="59417CFE"/>
    <w:rsid w:val="594B280B"/>
    <w:rsid w:val="59517F98"/>
    <w:rsid w:val="5955311B"/>
    <w:rsid w:val="59656C38"/>
    <w:rsid w:val="59687BBD"/>
    <w:rsid w:val="596F3163"/>
    <w:rsid w:val="597317D1"/>
    <w:rsid w:val="597701D8"/>
    <w:rsid w:val="597823D6"/>
    <w:rsid w:val="597B512C"/>
    <w:rsid w:val="59882670"/>
    <w:rsid w:val="598E457A"/>
    <w:rsid w:val="599C7113"/>
    <w:rsid w:val="59A3451F"/>
    <w:rsid w:val="59AB192B"/>
    <w:rsid w:val="59C66E87"/>
    <w:rsid w:val="59D619EE"/>
    <w:rsid w:val="59D949F9"/>
    <w:rsid w:val="59DA6BF7"/>
    <w:rsid w:val="59FD47F4"/>
    <w:rsid w:val="5A093EC3"/>
    <w:rsid w:val="5A1844DE"/>
    <w:rsid w:val="5A20736C"/>
    <w:rsid w:val="5A3000A7"/>
    <w:rsid w:val="5A301B84"/>
    <w:rsid w:val="5A34058B"/>
    <w:rsid w:val="5A3759C5"/>
    <w:rsid w:val="5A3D0E9A"/>
    <w:rsid w:val="5A48722B"/>
    <w:rsid w:val="5A4B01B0"/>
    <w:rsid w:val="5A4E49B8"/>
    <w:rsid w:val="5A650D5A"/>
    <w:rsid w:val="5A7159CB"/>
    <w:rsid w:val="5A781F79"/>
    <w:rsid w:val="5A7C3484"/>
    <w:rsid w:val="5A8F57AC"/>
    <w:rsid w:val="5A902EA3"/>
    <w:rsid w:val="5A964DAC"/>
    <w:rsid w:val="5A9D2736"/>
    <w:rsid w:val="5AA767F8"/>
    <w:rsid w:val="5AB16C5B"/>
    <w:rsid w:val="5AB6316B"/>
    <w:rsid w:val="5AC13672"/>
    <w:rsid w:val="5AC73518"/>
    <w:rsid w:val="5ACF0409"/>
    <w:rsid w:val="5AD36E0F"/>
    <w:rsid w:val="5AD6792D"/>
    <w:rsid w:val="5ADC1C9D"/>
    <w:rsid w:val="5AFA4AD0"/>
    <w:rsid w:val="5B0972E9"/>
    <w:rsid w:val="5B0F671B"/>
    <w:rsid w:val="5B161C1D"/>
    <w:rsid w:val="5B2C5661"/>
    <w:rsid w:val="5B3171A9"/>
    <w:rsid w:val="5B3439B1"/>
    <w:rsid w:val="5B387A65"/>
    <w:rsid w:val="5B3C0DBD"/>
    <w:rsid w:val="5B443C4B"/>
    <w:rsid w:val="5B5F64AE"/>
    <w:rsid w:val="5B607CF8"/>
    <w:rsid w:val="5B6D6FDC"/>
    <w:rsid w:val="5B792E20"/>
    <w:rsid w:val="5B846993"/>
    <w:rsid w:val="5B8A0B3C"/>
    <w:rsid w:val="5B911D25"/>
    <w:rsid w:val="5B950AA9"/>
    <w:rsid w:val="5B9D7B5D"/>
    <w:rsid w:val="5BA16563"/>
    <w:rsid w:val="5BAA6E73"/>
    <w:rsid w:val="5BB95E08"/>
    <w:rsid w:val="5BE66120"/>
    <w:rsid w:val="5BE91EAC"/>
    <w:rsid w:val="5BE96BDD"/>
    <w:rsid w:val="5BED59B0"/>
    <w:rsid w:val="5BEF0861"/>
    <w:rsid w:val="5BF93B8F"/>
    <w:rsid w:val="5C05248C"/>
    <w:rsid w:val="5C0A6E8C"/>
    <w:rsid w:val="5C0B49A2"/>
    <w:rsid w:val="5C143E48"/>
    <w:rsid w:val="5C1E5B2C"/>
    <w:rsid w:val="5C201030"/>
    <w:rsid w:val="5C2F455F"/>
    <w:rsid w:val="5C301F3F"/>
    <w:rsid w:val="5C32271D"/>
    <w:rsid w:val="5C3C41E3"/>
    <w:rsid w:val="5C3E39A2"/>
    <w:rsid w:val="5C4535F0"/>
    <w:rsid w:val="5C491F27"/>
    <w:rsid w:val="5C4E40FD"/>
    <w:rsid w:val="5C4E7981"/>
    <w:rsid w:val="5C502E84"/>
    <w:rsid w:val="5C564D8D"/>
    <w:rsid w:val="5C566C29"/>
    <w:rsid w:val="5C57280E"/>
    <w:rsid w:val="5C60789B"/>
    <w:rsid w:val="5C620B9F"/>
    <w:rsid w:val="5C672AA9"/>
    <w:rsid w:val="5C6D3030"/>
    <w:rsid w:val="5C6E2434"/>
    <w:rsid w:val="5C7255B7"/>
    <w:rsid w:val="5C730ABA"/>
    <w:rsid w:val="5C7752C2"/>
    <w:rsid w:val="5C88073F"/>
    <w:rsid w:val="5C8C19E4"/>
    <w:rsid w:val="5C9003EA"/>
    <w:rsid w:val="5C983278"/>
    <w:rsid w:val="5C9A0FE8"/>
    <w:rsid w:val="5C9A677B"/>
    <w:rsid w:val="5CB06720"/>
    <w:rsid w:val="5CC1443C"/>
    <w:rsid w:val="5CCA72CA"/>
    <w:rsid w:val="5CCF5950"/>
    <w:rsid w:val="5CD4565B"/>
    <w:rsid w:val="5CDD04E9"/>
    <w:rsid w:val="5CDF39EC"/>
    <w:rsid w:val="5CEF3F56"/>
    <w:rsid w:val="5CEF5BF4"/>
    <w:rsid w:val="5CF045ED"/>
    <w:rsid w:val="5CF86B15"/>
    <w:rsid w:val="5D0019A2"/>
    <w:rsid w:val="5D0C62CC"/>
    <w:rsid w:val="5D126A91"/>
    <w:rsid w:val="5D1349F3"/>
    <w:rsid w:val="5D153EC6"/>
    <w:rsid w:val="5D210B01"/>
    <w:rsid w:val="5D2850E5"/>
    <w:rsid w:val="5D33077A"/>
    <w:rsid w:val="5D36018C"/>
    <w:rsid w:val="5D3E3A06"/>
    <w:rsid w:val="5D407F55"/>
    <w:rsid w:val="5D414E1D"/>
    <w:rsid w:val="5D457532"/>
    <w:rsid w:val="5D4E3213"/>
    <w:rsid w:val="5D54142D"/>
    <w:rsid w:val="5D584DCA"/>
    <w:rsid w:val="5D69550A"/>
    <w:rsid w:val="5D744A9B"/>
    <w:rsid w:val="5D8D3526"/>
    <w:rsid w:val="5D8E4C63"/>
    <w:rsid w:val="5D99089C"/>
    <w:rsid w:val="5D9E05A7"/>
    <w:rsid w:val="5DA546AF"/>
    <w:rsid w:val="5DA73435"/>
    <w:rsid w:val="5DAC78BD"/>
    <w:rsid w:val="5DB15F43"/>
    <w:rsid w:val="5DB858CE"/>
    <w:rsid w:val="5DBD6FCC"/>
    <w:rsid w:val="5DCA6E6D"/>
    <w:rsid w:val="5DCF026E"/>
    <w:rsid w:val="5DD451FE"/>
    <w:rsid w:val="5DDD5796"/>
    <w:rsid w:val="5DE11C39"/>
    <w:rsid w:val="5DE47A17"/>
    <w:rsid w:val="5DED6128"/>
    <w:rsid w:val="5DFE05C1"/>
    <w:rsid w:val="5DFE6042"/>
    <w:rsid w:val="5E014784"/>
    <w:rsid w:val="5E02284A"/>
    <w:rsid w:val="5E0324CA"/>
    <w:rsid w:val="5E0408E1"/>
    <w:rsid w:val="5E086952"/>
    <w:rsid w:val="5E0D5135"/>
    <w:rsid w:val="5E165C67"/>
    <w:rsid w:val="5E2461E2"/>
    <w:rsid w:val="5E2E6B91"/>
    <w:rsid w:val="5E3D71AC"/>
    <w:rsid w:val="5E40706E"/>
    <w:rsid w:val="5E4B06C0"/>
    <w:rsid w:val="5E4F2949"/>
    <w:rsid w:val="5E66256E"/>
    <w:rsid w:val="5E6900CA"/>
    <w:rsid w:val="5E6D70B0"/>
    <w:rsid w:val="5E7008FF"/>
    <w:rsid w:val="5E731884"/>
    <w:rsid w:val="5E812D98"/>
    <w:rsid w:val="5E8677C2"/>
    <w:rsid w:val="5E8C49AC"/>
    <w:rsid w:val="5E8F5931"/>
    <w:rsid w:val="5E941DB9"/>
    <w:rsid w:val="5EA173F7"/>
    <w:rsid w:val="5EA345D2"/>
    <w:rsid w:val="5EAD4EE1"/>
    <w:rsid w:val="5EB03935"/>
    <w:rsid w:val="5EB71074"/>
    <w:rsid w:val="5EB85900"/>
    <w:rsid w:val="5EBE445A"/>
    <w:rsid w:val="5ECA6A10"/>
    <w:rsid w:val="5ED0419C"/>
    <w:rsid w:val="5ED2189E"/>
    <w:rsid w:val="5ED35121"/>
    <w:rsid w:val="5ED85584"/>
    <w:rsid w:val="5EE057B9"/>
    <w:rsid w:val="5EE20FCD"/>
    <w:rsid w:val="5EE62ABD"/>
    <w:rsid w:val="5F004653"/>
    <w:rsid w:val="5F014F67"/>
    <w:rsid w:val="5F0842F6"/>
    <w:rsid w:val="5F0955FB"/>
    <w:rsid w:val="5F0F7504"/>
    <w:rsid w:val="5F2303A3"/>
    <w:rsid w:val="5F25284B"/>
    <w:rsid w:val="5F28482B"/>
    <w:rsid w:val="5F346EF5"/>
    <w:rsid w:val="5F3715C2"/>
    <w:rsid w:val="5F374E45"/>
    <w:rsid w:val="5F403541"/>
    <w:rsid w:val="5F507F6E"/>
    <w:rsid w:val="5F702E8A"/>
    <w:rsid w:val="5F800053"/>
    <w:rsid w:val="5F8D48C9"/>
    <w:rsid w:val="5F8E5854"/>
    <w:rsid w:val="5F9109D7"/>
    <w:rsid w:val="5F930CBD"/>
    <w:rsid w:val="5F9E226B"/>
    <w:rsid w:val="5FA56CCD"/>
    <w:rsid w:val="5FA61244"/>
    <w:rsid w:val="5FA80816"/>
    <w:rsid w:val="5FBC509E"/>
    <w:rsid w:val="5FC9500D"/>
    <w:rsid w:val="5FCD5059"/>
    <w:rsid w:val="5FD049F7"/>
    <w:rsid w:val="5FD410DE"/>
    <w:rsid w:val="5FE56C11"/>
    <w:rsid w:val="5FF17AF7"/>
    <w:rsid w:val="5FF83983"/>
    <w:rsid w:val="5FFF100B"/>
    <w:rsid w:val="6001450E"/>
    <w:rsid w:val="60056797"/>
    <w:rsid w:val="600B4BE1"/>
    <w:rsid w:val="600F0E90"/>
    <w:rsid w:val="600F70A7"/>
    <w:rsid w:val="60106D27"/>
    <w:rsid w:val="601531AE"/>
    <w:rsid w:val="604B148A"/>
    <w:rsid w:val="604E460D"/>
    <w:rsid w:val="60615EBA"/>
    <w:rsid w:val="606467B1"/>
    <w:rsid w:val="606F4B42"/>
    <w:rsid w:val="60723B72"/>
    <w:rsid w:val="607632A1"/>
    <w:rsid w:val="60783253"/>
    <w:rsid w:val="607B1C59"/>
    <w:rsid w:val="607F065F"/>
    <w:rsid w:val="6081015E"/>
    <w:rsid w:val="6084265C"/>
    <w:rsid w:val="60864E23"/>
    <w:rsid w:val="608A69F1"/>
    <w:rsid w:val="60912421"/>
    <w:rsid w:val="60A5089F"/>
    <w:rsid w:val="60A93A22"/>
    <w:rsid w:val="60AD095A"/>
    <w:rsid w:val="60B93CBC"/>
    <w:rsid w:val="60C304B3"/>
    <w:rsid w:val="60CA77DA"/>
    <w:rsid w:val="60F859BF"/>
    <w:rsid w:val="60FF3519"/>
    <w:rsid w:val="6107117F"/>
    <w:rsid w:val="610F71B3"/>
    <w:rsid w:val="61127D2A"/>
    <w:rsid w:val="611E4CE6"/>
    <w:rsid w:val="61285AB9"/>
    <w:rsid w:val="612A5275"/>
    <w:rsid w:val="61385890"/>
    <w:rsid w:val="613B6814"/>
    <w:rsid w:val="613D031B"/>
    <w:rsid w:val="6141071D"/>
    <w:rsid w:val="61482224"/>
    <w:rsid w:val="6154193C"/>
    <w:rsid w:val="61580343"/>
    <w:rsid w:val="616650DA"/>
    <w:rsid w:val="61672B5B"/>
    <w:rsid w:val="616F37EB"/>
    <w:rsid w:val="617320FA"/>
    <w:rsid w:val="6173696E"/>
    <w:rsid w:val="61763779"/>
    <w:rsid w:val="617D4CFF"/>
    <w:rsid w:val="6183104F"/>
    <w:rsid w:val="61836C08"/>
    <w:rsid w:val="61856F4B"/>
    <w:rsid w:val="618957D4"/>
    <w:rsid w:val="61903D20"/>
    <w:rsid w:val="61960FDB"/>
    <w:rsid w:val="61A11A3C"/>
    <w:rsid w:val="61A429C0"/>
    <w:rsid w:val="61AC454A"/>
    <w:rsid w:val="61AE32D0"/>
    <w:rsid w:val="61B009D1"/>
    <w:rsid w:val="61B16453"/>
    <w:rsid w:val="61B208DA"/>
    <w:rsid w:val="61BC004F"/>
    <w:rsid w:val="61BE0196"/>
    <w:rsid w:val="61CA04D4"/>
    <w:rsid w:val="61D44ECD"/>
    <w:rsid w:val="61E24A24"/>
    <w:rsid w:val="61E7692D"/>
    <w:rsid w:val="61E97C32"/>
    <w:rsid w:val="61FB61B5"/>
    <w:rsid w:val="61FD68D2"/>
    <w:rsid w:val="62022D5A"/>
    <w:rsid w:val="62087D0D"/>
    <w:rsid w:val="62122FF4"/>
    <w:rsid w:val="621B5792"/>
    <w:rsid w:val="622D3399"/>
    <w:rsid w:val="62333529"/>
    <w:rsid w:val="62390CB6"/>
    <w:rsid w:val="623E733C"/>
    <w:rsid w:val="62441245"/>
    <w:rsid w:val="62456CC6"/>
    <w:rsid w:val="62475A4D"/>
    <w:rsid w:val="624C1ED5"/>
    <w:rsid w:val="624D6DA5"/>
    <w:rsid w:val="625B0E6A"/>
    <w:rsid w:val="626052F2"/>
    <w:rsid w:val="626A3683"/>
    <w:rsid w:val="6272368C"/>
    <w:rsid w:val="627776B4"/>
    <w:rsid w:val="62797F9D"/>
    <w:rsid w:val="628345AD"/>
    <w:rsid w:val="62926DC6"/>
    <w:rsid w:val="62934847"/>
    <w:rsid w:val="629422C9"/>
    <w:rsid w:val="62996751"/>
    <w:rsid w:val="62A80F69"/>
    <w:rsid w:val="62AB5771"/>
    <w:rsid w:val="62AC7970"/>
    <w:rsid w:val="62B75D01"/>
    <w:rsid w:val="62C258A1"/>
    <w:rsid w:val="62CF6C2B"/>
    <w:rsid w:val="62D17DD9"/>
    <w:rsid w:val="62D21DAE"/>
    <w:rsid w:val="62D2292B"/>
    <w:rsid w:val="62E50DCE"/>
    <w:rsid w:val="62E539A5"/>
    <w:rsid w:val="62E62FCC"/>
    <w:rsid w:val="62E844C4"/>
    <w:rsid w:val="62F27923"/>
    <w:rsid w:val="62F51069"/>
    <w:rsid w:val="62FC09F3"/>
    <w:rsid w:val="62FD52B8"/>
    <w:rsid w:val="63045E00"/>
    <w:rsid w:val="63064B86"/>
    <w:rsid w:val="63072608"/>
    <w:rsid w:val="63154DD3"/>
    <w:rsid w:val="631B12A8"/>
    <w:rsid w:val="631C2C21"/>
    <w:rsid w:val="63261197"/>
    <w:rsid w:val="633443D1"/>
    <w:rsid w:val="63375355"/>
    <w:rsid w:val="634753A2"/>
    <w:rsid w:val="63523981"/>
    <w:rsid w:val="6356587F"/>
    <w:rsid w:val="6358588A"/>
    <w:rsid w:val="636D582F"/>
    <w:rsid w:val="637451BA"/>
    <w:rsid w:val="63861052"/>
    <w:rsid w:val="6393096C"/>
    <w:rsid w:val="639343EA"/>
    <w:rsid w:val="639578ED"/>
    <w:rsid w:val="639C7C8D"/>
    <w:rsid w:val="639F3A80"/>
    <w:rsid w:val="63C61680"/>
    <w:rsid w:val="63C80FC1"/>
    <w:rsid w:val="63DA1797"/>
    <w:rsid w:val="63DE6DE8"/>
    <w:rsid w:val="63DF2257"/>
    <w:rsid w:val="63EA4DF9"/>
    <w:rsid w:val="63F3350A"/>
    <w:rsid w:val="63FF151B"/>
    <w:rsid w:val="64140FBC"/>
    <w:rsid w:val="64312FEF"/>
    <w:rsid w:val="643519F5"/>
    <w:rsid w:val="64382979"/>
    <w:rsid w:val="643B38FE"/>
    <w:rsid w:val="644B199A"/>
    <w:rsid w:val="64532D31"/>
    <w:rsid w:val="64534828"/>
    <w:rsid w:val="645E4DB7"/>
    <w:rsid w:val="64612135"/>
    <w:rsid w:val="647933E3"/>
    <w:rsid w:val="648D270F"/>
    <w:rsid w:val="649978F9"/>
    <w:rsid w:val="649B4C1C"/>
    <w:rsid w:val="649C27DD"/>
    <w:rsid w:val="64A47B5E"/>
    <w:rsid w:val="64A6547F"/>
    <w:rsid w:val="64A977B5"/>
    <w:rsid w:val="64AA5237"/>
    <w:rsid w:val="64B435C8"/>
    <w:rsid w:val="64B67B67"/>
    <w:rsid w:val="64B92960"/>
    <w:rsid w:val="64BA54D1"/>
    <w:rsid w:val="64C03B57"/>
    <w:rsid w:val="64C4255D"/>
    <w:rsid w:val="64C55A61"/>
    <w:rsid w:val="64C76717"/>
    <w:rsid w:val="64C847E7"/>
    <w:rsid w:val="64CC0C6F"/>
    <w:rsid w:val="64CD2E6D"/>
    <w:rsid w:val="64D53AFD"/>
    <w:rsid w:val="64D73767"/>
    <w:rsid w:val="64DE698B"/>
    <w:rsid w:val="64EE6C25"/>
    <w:rsid w:val="64F640B3"/>
    <w:rsid w:val="650755D0"/>
    <w:rsid w:val="650E4F5B"/>
    <w:rsid w:val="651A1390"/>
    <w:rsid w:val="651E1972"/>
    <w:rsid w:val="652128F7"/>
    <w:rsid w:val="6538364B"/>
    <w:rsid w:val="654031AC"/>
    <w:rsid w:val="654622C2"/>
    <w:rsid w:val="65472B37"/>
    <w:rsid w:val="654A5CBA"/>
    <w:rsid w:val="654B153D"/>
    <w:rsid w:val="654D24C2"/>
    <w:rsid w:val="65636BE4"/>
    <w:rsid w:val="656A3FF0"/>
    <w:rsid w:val="656B1A72"/>
    <w:rsid w:val="656B7873"/>
    <w:rsid w:val="656E627A"/>
    <w:rsid w:val="6570177D"/>
    <w:rsid w:val="6574184A"/>
    <w:rsid w:val="65891022"/>
    <w:rsid w:val="65960337"/>
    <w:rsid w:val="65A50952"/>
    <w:rsid w:val="65A82BE0"/>
    <w:rsid w:val="65AA1556"/>
    <w:rsid w:val="65B31E66"/>
    <w:rsid w:val="65CA3237"/>
    <w:rsid w:val="65D30E49"/>
    <w:rsid w:val="65DA4AF7"/>
    <w:rsid w:val="65E052B4"/>
    <w:rsid w:val="65E24F34"/>
    <w:rsid w:val="65E25712"/>
    <w:rsid w:val="65E81941"/>
    <w:rsid w:val="65FF22E5"/>
    <w:rsid w:val="65FF6A62"/>
    <w:rsid w:val="660A743B"/>
    <w:rsid w:val="66160F11"/>
    <w:rsid w:val="661F4D98"/>
    <w:rsid w:val="662841B4"/>
    <w:rsid w:val="662B19C5"/>
    <w:rsid w:val="662D7DEE"/>
    <w:rsid w:val="662F52F3"/>
    <w:rsid w:val="664571D6"/>
    <w:rsid w:val="66560085"/>
    <w:rsid w:val="665C6DFC"/>
    <w:rsid w:val="66605802"/>
    <w:rsid w:val="6661341E"/>
    <w:rsid w:val="66644208"/>
    <w:rsid w:val="66647A8B"/>
    <w:rsid w:val="666B7416"/>
    <w:rsid w:val="666E7A81"/>
    <w:rsid w:val="667F60B7"/>
    <w:rsid w:val="6682703B"/>
    <w:rsid w:val="66993D4C"/>
    <w:rsid w:val="669A7F65"/>
    <w:rsid w:val="669B59E7"/>
    <w:rsid w:val="66A050F2"/>
    <w:rsid w:val="66A27570"/>
    <w:rsid w:val="66A63D78"/>
    <w:rsid w:val="66C43787"/>
    <w:rsid w:val="66D04BBC"/>
    <w:rsid w:val="66D312D9"/>
    <w:rsid w:val="66E11C22"/>
    <w:rsid w:val="66E42BA0"/>
    <w:rsid w:val="66E9417E"/>
    <w:rsid w:val="66F43AF7"/>
    <w:rsid w:val="66FC5022"/>
    <w:rsid w:val="66FD73D6"/>
    <w:rsid w:val="67172DB2"/>
    <w:rsid w:val="67180834"/>
    <w:rsid w:val="671D4CBB"/>
    <w:rsid w:val="67205C40"/>
    <w:rsid w:val="67207643"/>
    <w:rsid w:val="67261D48"/>
    <w:rsid w:val="6728304C"/>
    <w:rsid w:val="672A074E"/>
    <w:rsid w:val="6734105D"/>
    <w:rsid w:val="673A282D"/>
    <w:rsid w:val="673D776E"/>
    <w:rsid w:val="674412F8"/>
    <w:rsid w:val="67486004"/>
    <w:rsid w:val="67591B1A"/>
    <w:rsid w:val="676B283C"/>
    <w:rsid w:val="676E03EA"/>
    <w:rsid w:val="676E7F3D"/>
    <w:rsid w:val="677221C7"/>
    <w:rsid w:val="677312BF"/>
    <w:rsid w:val="6777084D"/>
    <w:rsid w:val="677E4A78"/>
    <w:rsid w:val="67851845"/>
    <w:rsid w:val="6791267E"/>
    <w:rsid w:val="67953680"/>
    <w:rsid w:val="679D0A8D"/>
    <w:rsid w:val="679F5750"/>
    <w:rsid w:val="67AA2C26"/>
    <w:rsid w:val="67AF09A7"/>
    <w:rsid w:val="67B06428"/>
    <w:rsid w:val="67B32C30"/>
    <w:rsid w:val="67B94B3A"/>
    <w:rsid w:val="67E1027C"/>
    <w:rsid w:val="67E14471"/>
    <w:rsid w:val="67EA067D"/>
    <w:rsid w:val="67F4149B"/>
    <w:rsid w:val="67F95923"/>
    <w:rsid w:val="67F971AD"/>
    <w:rsid w:val="67FA33A5"/>
    <w:rsid w:val="67FB3025"/>
    <w:rsid w:val="680726BA"/>
    <w:rsid w:val="68076E37"/>
    <w:rsid w:val="68095BBE"/>
    <w:rsid w:val="680C6B42"/>
    <w:rsid w:val="6829687D"/>
    <w:rsid w:val="683134FF"/>
    <w:rsid w:val="68332285"/>
    <w:rsid w:val="68413EEA"/>
    <w:rsid w:val="68515FB2"/>
    <w:rsid w:val="685A0027"/>
    <w:rsid w:val="685C4343"/>
    <w:rsid w:val="685F2D49"/>
    <w:rsid w:val="68654C52"/>
    <w:rsid w:val="686626D4"/>
    <w:rsid w:val="686700D0"/>
    <w:rsid w:val="686F5562"/>
    <w:rsid w:val="68710A65"/>
    <w:rsid w:val="687264E6"/>
    <w:rsid w:val="6874526D"/>
    <w:rsid w:val="687916F5"/>
    <w:rsid w:val="687C2983"/>
    <w:rsid w:val="688C1F36"/>
    <w:rsid w:val="68953942"/>
    <w:rsid w:val="689A76AB"/>
    <w:rsid w:val="689C09B0"/>
    <w:rsid w:val="68A16827"/>
    <w:rsid w:val="68A33FD5"/>
    <w:rsid w:val="68AD08CA"/>
    <w:rsid w:val="68AE414D"/>
    <w:rsid w:val="68B40255"/>
    <w:rsid w:val="68D02575"/>
    <w:rsid w:val="68FB09C9"/>
    <w:rsid w:val="68FB795E"/>
    <w:rsid w:val="691318F3"/>
    <w:rsid w:val="691724F7"/>
    <w:rsid w:val="691F7904"/>
    <w:rsid w:val="69231F5F"/>
    <w:rsid w:val="6925180D"/>
    <w:rsid w:val="693D2737"/>
    <w:rsid w:val="693E4935"/>
    <w:rsid w:val="693F1BDE"/>
    <w:rsid w:val="69407E39"/>
    <w:rsid w:val="694655C5"/>
    <w:rsid w:val="695C7769"/>
    <w:rsid w:val="6960616F"/>
    <w:rsid w:val="69644B75"/>
    <w:rsid w:val="696B1F82"/>
    <w:rsid w:val="696F0988"/>
    <w:rsid w:val="6973738E"/>
    <w:rsid w:val="69740693"/>
    <w:rsid w:val="69783816"/>
    <w:rsid w:val="697C7EB9"/>
    <w:rsid w:val="69902B4D"/>
    <w:rsid w:val="69955344"/>
    <w:rsid w:val="69A668E3"/>
    <w:rsid w:val="69A97868"/>
    <w:rsid w:val="69B226F6"/>
    <w:rsid w:val="69B5367B"/>
    <w:rsid w:val="69C10C3E"/>
    <w:rsid w:val="69C30C43"/>
    <w:rsid w:val="69CD1B8F"/>
    <w:rsid w:val="69CD45A5"/>
    <w:rsid w:val="69D07728"/>
    <w:rsid w:val="69D306AC"/>
    <w:rsid w:val="69DA4D9F"/>
    <w:rsid w:val="69E40947"/>
    <w:rsid w:val="69E9424C"/>
    <w:rsid w:val="69F05A5E"/>
    <w:rsid w:val="69F875E7"/>
    <w:rsid w:val="69FD5D6C"/>
    <w:rsid w:val="6A02069C"/>
    <w:rsid w:val="6A077C02"/>
    <w:rsid w:val="6A0A54A7"/>
    <w:rsid w:val="6A0C4A59"/>
    <w:rsid w:val="6A0E1308"/>
    <w:rsid w:val="6A0F720C"/>
    <w:rsid w:val="6A294C94"/>
    <w:rsid w:val="6A302FC4"/>
    <w:rsid w:val="6A3142C9"/>
    <w:rsid w:val="6A3213B7"/>
    <w:rsid w:val="6A3803D1"/>
    <w:rsid w:val="6A3C4858"/>
    <w:rsid w:val="6A4341E3"/>
    <w:rsid w:val="6A4A2D6B"/>
    <w:rsid w:val="6A4F7FF6"/>
    <w:rsid w:val="6A655D10"/>
    <w:rsid w:val="6A6A3D28"/>
    <w:rsid w:val="6A720342"/>
    <w:rsid w:val="6A813E48"/>
    <w:rsid w:val="6A813E93"/>
    <w:rsid w:val="6A8504D0"/>
    <w:rsid w:val="6A865F51"/>
    <w:rsid w:val="6A89174F"/>
    <w:rsid w:val="6A997170"/>
    <w:rsid w:val="6AA73F08"/>
    <w:rsid w:val="6AAA2146"/>
    <w:rsid w:val="6AAB6191"/>
    <w:rsid w:val="6AAC3C13"/>
    <w:rsid w:val="6AAD5E11"/>
    <w:rsid w:val="6AB25B1C"/>
    <w:rsid w:val="6ABE3B2D"/>
    <w:rsid w:val="6AC33DB7"/>
    <w:rsid w:val="6AC801AA"/>
    <w:rsid w:val="6ACE6346"/>
    <w:rsid w:val="6AD12B4E"/>
    <w:rsid w:val="6AD172CA"/>
    <w:rsid w:val="6AD92158"/>
    <w:rsid w:val="6AE12DE8"/>
    <w:rsid w:val="6AE24FE6"/>
    <w:rsid w:val="6AEB4926"/>
    <w:rsid w:val="6AF830B1"/>
    <w:rsid w:val="6B115B35"/>
    <w:rsid w:val="6B141EAA"/>
    <w:rsid w:val="6B28355C"/>
    <w:rsid w:val="6B290FDE"/>
    <w:rsid w:val="6B2D5466"/>
    <w:rsid w:val="6B33736F"/>
    <w:rsid w:val="6B3602F4"/>
    <w:rsid w:val="6B405CAA"/>
    <w:rsid w:val="6B47600F"/>
    <w:rsid w:val="6B531E22"/>
    <w:rsid w:val="6B555325"/>
    <w:rsid w:val="6B647B3E"/>
    <w:rsid w:val="6B65414C"/>
    <w:rsid w:val="6B740AAD"/>
    <w:rsid w:val="6B7B7763"/>
    <w:rsid w:val="6B850073"/>
    <w:rsid w:val="6B8A66DC"/>
    <w:rsid w:val="6B965D8F"/>
    <w:rsid w:val="6B9D5719"/>
    <w:rsid w:val="6B9F44A0"/>
    <w:rsid w:val="6BA0669E"/>
    <w:rsid w:val="6BA736B2"/>
    <w:rsid w:val="6BAC37B5"/>
    <w:rsid w:val="6BAF473A"/>
    <w:rsid w:val="6BC71DE1"/>
    <w:rsid w:val="6BC952E4"/>
    <w:rsid w:val="6BD623FB"/>
    <w:rsid w:val="6BDA1B01"/>
    <w:rsid w:val="6BEB5FCA"/>
    <w:rsid w:val="6BF22C25"/>
    <w:rsid w:val="6BFB6DB8"/>
    <w:rsid w:val="6C003240"/>
    <w:rsid w:val="6C065149"/>
    <w:rsid w:val="6C0A4A08"/>
    <w:rsid w:val="6C1808E6"/>
    <w:rsid w:val="6C1B186B"/>
    <w:rsid w:val="6C355848"/>
    <w:rsid w:val="6C362A34"/>
    <w:rsid w:val="6C37119B"/>
    <w:rsid w:val="6C481435"/>
    <w:rsid w:val="6C4910B5"/>
    <w:rsid w:val="6C554EC8"/>
    <w:rsid w:val="6C5F105B"/>
    <w:rsid w:val="6C666467"/>
    <w:rsid w:val="6C6C4AF3"/>
    <w:rsid w:val="6C6F75E5"/>
    <w:rsid w:val="6C726FC1"/>
    <w:rsid w:val="6C7539D8"/>
    <w:rsid w:val="6C7F158F"/>
    <w:rsid w:val="6C842658"/>
    <w:rsid w:val="6C8C15D2"/>
    <w:rsid w:val="6C943573"/>
    <w:rsid w:val="6C997F3B"/>
    <w:rsid w:val="6CA55F4C"/>
    <w:rsid w:val="6CA86ED0"/>
    <w:rsid w:val="6CAC5248"/>
    <w:rsid w:val="6CB51A69"/>
    <w:rsid w:val="6CC02E0A"/>
    <w:rsid w:val="6CC42F7D"/>
    <w:rsid w:val="6CD5451D"/>
    <w:rsid w:val="6CDC3EA7"/>
    <w:rsid w:val="6CE0353C"/>
    <w:rsid w:val="6CED5BBE"/>
    <w:rsid w:val="6CF56FD0"/>
    <w:rsid w:val="6CFF5361"/>
    <w:rsid w:val="6D031B69"/>
    <w:rsid w:val="6D0B633D"/>
    <w:rsid w:val="6D0F6150"/>
    <w:rsid w:val="6D3135B1"/>
    <w:rsid w:val="6D332C0D"/>
    <w:rsid w:val="6D344536"/>
    <w:rsid w:val="6D3632BC"/>
    <w:rsid w:val="6D3909BE"/>
    <w:rsid w:val="6D3B7744"/>
    <w:rsid w:val="6D4270CF"/>
    <w:rsid w:val="6D446D4F"/>
    <w:rsid w:val="6D4C470B"/>
    <w:rsid w:val="6D4F4E3D"/>
    <w:rsid w:val="6D5F0BFD"/>
    <w:rsid w:val="6D760823"/>
    <w:rsid w:val="6D796601"/>
    <w:rsid w:val="6D7A7229"/>
    <w:rsid w:val="6D85303B"/>
    <w:rsid w:val="6D8D3CB0"/>
    <w:rsid w:val="6D8E5EC9"/>
    <w:rsid w:val="6D916E4E"/>
    <w:rsid w:val="6D92444A"/>
    <w:rsid w:val="6D970D57"/>
    <w:rsid w:val="6D9C14E6"/>
    <w:rsid w:val="6D9E1950"/>
    <w:rsid w:val="6D9E3F65"/>
    <w:rsid w:val="6DA617DD"/>
    <w:rsid w:val="6DA74875"/>
    <w:rsid w:val="6DCA35D8"/>
    <w:rsid w:val="6DD37FD0"/>
    <w:rsid w:val="6DEA4732"/>
    <w:rsid w:val="6DEE0641"/>
    <w:rsid w:val="6DFB3020"/>
    <w:rsid w:val="6E016208"/>
    <w:rsid w:val="6E031A92"/>
    <w:rsid w:val="6E083E59"/>
    <w:rsid w:val="6E1206A1"/>
    <w:rsid w:val="6E3766E2"/>
    <w:rsid w:val="6E3A7667"/>
    <w:rsid w:val="6E3F5CED"/>
    <w:rsid w:val="6E57633D"/>
    <w:rsid w:val="6E5B4BDD"/>
    <w:rsid w:val="6E6404AB"/>
    <w:rsid w:val="6E6F0A3A"/>
    <w:rsid w:val="6E8E6BB1"/>
    <w:rsid w:val="6E9A0985"/>
    <w:rsid w:val="6E9C0605"/>
    <w:rsid w:val="6EA50F15"/>
    <w:rsid w:val="6EA74ABF"/>
    <w:rsid w:val="6EAB2E1E"/>
    <w:rsid w:val="6EB8529A"/>
    <w:rsid w:val="6EB94AAC"/>
    <w:rsid w:val="6ED01D59"/>
    <w:rsid w:val="6EDF7616"/>
    <w:rsid w:val="6EE75201"/>
    <w:rsid w:val="6EF11708"/>
    <w:rsid w:val="6EF67A1A"/>
    <w:rsid w:val="6EFD73A5"/>
    <w:rsid w:val="6F025992"/>
    <w:rsid w:val="6F080FB9"/>
    <w:rsid w:val="6F2B6BEF"/>
    <w:rsid w:val="6F3068FA"/>
    <w:rsid w:val="6F321DFD"/>
    <w:rsid w:val="6F346753"/>
    <w:rsid w:val="6F56232D"/>
    <w:rsid w:val="6F5867BA"/>
    <w:rsid w:val="6F5B51C0"/>
    <w:rsid w:val="6F5D06C3"/>
    <w:rsid w:val="6F631E84"/>
    <w:rsid w:val="6F703E60"/>
    <w:rsid w:val="6F71178E"/>
    <w:rsid w:val="6F7D3176"/>
    <w:rsid w:val="6F7D5581"/>
    <w:rsid w:val="6F811B7C"/>
    <w:rsid w:val="6F8F6914"/>
    <w:rsid w:val="6F930B9D"/>
    <w:rsid w:val="6F9817A2"/>
    <w:rsid w:val="6F9A5BA3"/>
    <w:rsid w:val="6F9E6F2E"/>
    <w:rsid w:val="6FA206D2"/>
    <w:rsid w:val="6FA8783E"/>
    <w:rsid w:val="6FC32E26"/>
    <w:rsid w:val="6FC722F1"/>
    <w:rsid w:val="6FCA1077"/>
    <w:rsid w:val="6FCA3275"/>
    <w:rsid w:val="6FCD7D4A"/>
    <w:rsid w:val="6FCE1C7C"/>
    <w:rsid w:val="6FD31987"/>
    <w:rsid w:val="6FD7038D"/>
    <w:rsid w:val="6FDD4494"/>
    <w:rsid w:val="6FDE2BE2"/>
    <w:rsid w:val="6FFC4D49"/>
    <w:rsid w:val="70080B5C"/>
    <w:rsid w:val="70094FB4"/>
    <w:rsid w:val="700E4C63"/>
    <w:rsid w:val="70105F68"/>
    <w:rsid w:val="701240E1"/>
    <w:rsid w:val="70173375"/>
    <w:rsid w:val="70237187"/>
    <w:rsid w:val="702B7E17"/>
    <w:rsid w:val="703F5A70"/>
    <w:rsid w:val="70425EB9"/>
    <w:rsid w:val="70427A3C"/>
    <w:rsid w:val="70460641"/>
    <w:rsid w:val="7049004D"/>
    <w:rsid w:val="704B4AC8"/>
    <w:rsid w:val="704C254A"/>
    <w:rsid w:val="70524453"/>
    <w:rsid w:val="705A19BC"/>
    <w:rsid w:val="70674FC2"/>
    <w:rsid w:val="706D012F"/>
    <w:rsid w:val="706D6302"/>
    <w:rsid w:val="706F1805"/>
    <w:rsid w:val="70726596"/>
    <w:rsid w:val="7075590D"/>
    <w:rsid w:val="7076338E"/>
    <w:rsid w:val="707E74FD"/>
    <w:rsid w:val="708104AF"/>
    <w:rsid w:val="70936542"/>
    <w:rsid w:val="70992649"/>
    <w:rsid w:val="709F4552"/>
    <w:rsid w:val="70A7195F"/>
    <w:rsid w:val="70B64178"/>
    <w:rsid w:val="70B950FC"/>
    <w:rsid w:val="70C87915"/>
    <w:rsid w:val="70CB669B"/>
    <w:rsid w:val="70DD1E39"/>
    <w:rsid w:val="70EC3656"/>
    <w:rsid w:val="70F10AD9"/>
    <w:rsid w:val="70FC02D9"/>
    <w:rsid w:val="70FE5BF1"/>
    <w:rsid w:val="71032079"/>
    <w:rsid w:val="71062FFD"/>
    <w:rsid w:val="710D4B86"/>
    <w:rsid w:val="7119225A"/>
    <w:rsid w:val="712325AD"/>
    <w:rsid w:val="71236D2A"/>
    <w:rsid w:val="7124002F"/>
    <w:rsid w:val="712627D4"/>
    <w:rsid w:val="712D24E1"/>
    <w:rsid w:val="712E7B77"/>
    <w:rsid w:val="7138344C"/>
    <w:rsid w:val="713C56D6"/>
    <w:rsid w:val="71400858"/>
    <w:rsid w:val="71442AE2"/>
    <w:rsid w:val="71465FE5"/>
    <w:rsid w:val="714B246D"/>
    <w:rsid w:val="714D5970"/>
    <w:rsid w:val="71527879"/>
    <w:rsid w:val="71573D01"/>
    <w:rsid w:val="715A3233"/>
    <w:rsid w:val="71645595"/>
    <w:rsid w:val="71651EEB"/>
    <w:rsid w:val="71653017"/>
    <w:rsid w:val="716A2D22"/>
    <w:rsid w:val="716B07A3"/>
    <w:rsid w:val="717767B4"/>
    <w:rsid w:val="71932861"/>
    <w:rsid w:val="71AA2486"/>
    <w:rsid w:val="71B77266"/>
    <w:rsid w:val="71B82AA1"/>
    <w:rsid w:val="71C11A27"/>
    <w:rsid w:val="71C1592F"/>
    <w:rsid w:val="71C77838"/>
    <w:rsid w:val="71CA07BD"/>
    <w:rsid w:val="71D117CA"/>
    <w:rsid w:val="71D96859"/>
    <w:rsid w:val="71E01FF1"/>
    <w:rsid w:val="71E44BEA"/>
    <w:rsid w:val="71ED6B06"/>
    <w:rsid w:val="71F8388A"/>
    <w:rsid w:val="71FC6F7F"/>
    <w:rsid w:val="7204189B"/>
    <w:rsid w:val="72100F31"/>
    <w:rsid w:val="721D27C5"/>
    <w:rsid w:val="722B2DE0"/>
    <w:rsid w:val="72345C6E"/>
    <w:rsid w:val="723942F4"/>
    <w:rsid w:val="723A7B77"/>
    <w:rsid w:val="72513F19"/>
    <w:rsid w:val="72514C27"/>
    <w:rsid w:val="7254187D"/>
    <w:rsid w:val="7259262A"/>
    <w:rsid w:val="725A36E4"/>
    <w:rsid w:val="725D42D9"/>
    <w:rsid w:val="72617DB3"/>
    <w:rsid w:val="72635243"/>
    <w:rsid w:val="7265643D"/>
    <w:rsid w:val="726B0EA3"/>
    <w:rsid w:val="727069CC"/>
    <w:rsid w:val="727331D4"/>
    <w:rsid w:val="72764159"/>
    <w:rsid w:val="728B5C67"/>
    <w:rsid w:val="729E01D1"/>
    <w:rsid w:val="72A74928"/>
    <w:rsid w:val="72B26405"/>
    <w:rsid w:val="72CE25E9"/>
    <w:rsid w:val="72D75477"/>
    <w:rsid w:val="72F11115"/>
    <w:rsid w:val="72F36FA5"/>
    <w:rsid w:val="72F55D60"/>
    <w:rsid w:val="72F55FD6"/>
    <w:rsid w:val="730C20CE"/>
    <w:rsid w:val="73123FD7"/>
    <w:rsid w:val="731916D5"/>
    <w:rsid w:val="73380993"/>
    <w:rsid w:val="73396415"/>
    <w:rsid w:val="733C4E1B"/>
    <w:rsid w:val="733E6120"/>
    <w:rsid w:val="73430029"/>
    <w:rsid w:val="73442F79"/>
    <w:rsid w:val="73461774"/>
    <w:rsid w:val="73491F32"/>
    <w:rsid w:val="734A0751"/>
    <w:rsid w:val="73571248"/>
    <w:rsid w:val="735A5D62"/>
    <w:rsid w:val="735B7C4E"/>
    <w:rsid w:val="736153DB"/>
    <w:rsid w:val="73622E5C"/>
    <w:rsid w:val="73663A61"/>
    <w:rsid w:val="737F6B89"/>
    <w:rsid w:val="73827B0E"/>
    <w:rsid w:val="73843C0E"/>
    <w:rsid w:val="73866EC6"/>
    <w:rsid w:val="73881A17"/>
    <w:rsid w:val="73902F65"/>
    <w:rsid w:val="739B2C36"/>
    <w:rsid w:val="73A81F4C"/>
    <w:rsid w:val="73B57063"/>
    <w:rsid w:val="73BB2AF4"/>
    <w:rsid w:val="73C4187C"/>
    <w:rsid w:val="73CD7F8D"/>
    <w:rsid w:val="73D00F12"/>
    <w:rsid w:val="73DB4855"/>
    <w:rsid w:val="73DD6D17"/>
    <w:rsid w:val="73E33794"/>
    <w:rsid w:val="73EC4A73"/>
    <w:rsid w:val="73F82128"/>
    <w:rsid w:val="73FB45C7"/>
    <w:rsid w:val="73FC77D8"/>
    <w:rsid w:val="740215BD"/>
    <w:rsid w:val="74034C23"/>
    <w:rsid w:val="741369EC"/>
    <w:rsid w:val="74263FE0"/>
    <w:rsid w:val="74371495"/>
    <w:rsid w:val="743B3F87"/>
    <w:rsid w:val="743E1546"/>
    <w:rsid w:val="744E5F5D"/>
    <w:rsid w:val="74524963"/>
    <w:rsid w:val="745942EE"/>
    <w:rsid w:val="745B3074"/>
    <w:rsid w:val="745D11FC"/>
    <w:rsid w:val="746016FA"/>
    <w:rsid w:val="7463267F"/>
    <w:rsid w:val="74711995"/>
    <w:rsid w:val="748928BF"/>
    <w:rsid w:val="74917CCB"/>
    <w:rsid w:val="749F7E64"/>
    <w:rsid w:val="74A33469"/>
    <w:rsid w:val="74A83174"/>
    <w:rsid w:val="74CA112A"/>
    <w:rsid w:val="74CA3328"/>
    <w:rsid w:val="74CE1D2E"/>
    <w:rsid w:val="74CE7B30"/>
    <w:rsid w:val="74E167ED"/>
    <w:rsid w:val="74EB2314"/>
    <w:rsid w:val="74EC4B62"/>
    <w:rsid w:val="74EF5AE6"/>
    <w:rsid w:val="74F75736"/>
    <w:rsid w:val="74FC2BFE"/>
    <w:rsid w:val="750C7615"/>
    <w:rsid w:val="75136FA0"/>
    <w:rsid w:val="752B7ECA"/>
    <w:rsid w:val="75351A29"/>
    <w:rsid w:val="753C5ED0"/>
    <w:rsid w:val="753D3667"/>
    <w:rsid w:val="753D5FB3"/>
    <w:rsid w:val="754167EA"/>
    <w:rsid w:val="75481873"/>
    <w:rsid w:val="754823EB"/>
    <w:rsid w:val="75542870"/>
    <w:rsid w:val="755C3F1C"/>
    <w:rsid w:val="755F2CCE"/>
    <w:rsid w:val="75607B29"/>
    <w:rsid w:val="7566482B"/>
    <w:rsid w:val="75683602"/>
    <w:rsid w:val="7569258E"/>
    <w:rsid w:val="756D41B6"/>
    <w:rsid w:val="757E170D"/>
    <w:rsid w:val="759A017D"/>
    <w:rsid w:val="75A82D16"/>
    <w:rsid w:val="75A90798"/>
    <w:rsid w:val="75B02B4A"/>
    <w:rsid w:val="75B51DBC"/>
    <w:rsid w:val="75B73335"/>
    <w:rsid w:val="75B74481"/>
    <w:rsid w:val="75B77AAE"/>
    <w:rsid w:val="75B9240D"/>
    <w:rsid w:val="75BB3F35"/>
    <w:rsid w:val="75C221AE"/>
    <w:rsid w:val="75C238C0"/>
    <w:rsid w:val="75CD3377"/>
    <w:rsid w:val="75D34FC1"/>
    <w:rsid w:val="75D54ADF"/>
    <w:rsid w:val="75DD0DDB"/>
    <w:rsid w:val="75E108F2"/>
    <w:rsid w:val="75E2374B"/>
    <w:rsid w:val="75EB4A85"/>
    <w:rsid w:val="75EB6C83"/>
    <w:rsid w:val="75F2660E"/>
    <w:rsid w:val="75F41B11"/>
    <w:rsid w:val="76091AB6"/>
    <w:rsid w:val="76097931"/>
    <w:rsid w:val="760C71B7"/>
    <w:rsid w:val="76124944"/>
    <w:rsid w:val="761942CF"/>
    <w:rsid w:val="761F17AF"/>
    <w:rsid w:val="76210278"/>
    <w:rsid w:val="762115A2"/>
    <w:rsid w:val="7629236B"/>
    <w:rsid w:val="762B32F0"/>
    <w:rsid w:val="763A3BAC"/>
    <w:rsid w:val="763A3E16"/>
    <w:rsid w:val="764E34A4"/>
    <w:rsid w:val="765A338F"/>
    <w:rsid w:val="765B7319"/>
    <w:rsid w:val="7668404E"/>
    <w:rsid w:val="766A3FCA"/>
    <w:rsid w:val="766D5F57"/>
    <w:rsid w:val="767201E1"/>
    <w:rsid w:val="767223DF"/>
    <w:rsid w:val="767B65AD"/>
    <w:rsid w:val="767C02CB"/>
    <w:rsid w:val="7684269F"/>
    <w:rsid w:val="76851400"/>
    <w:rsid w:val="769006E4"/>
    <w:rsid w:val="76936197"/>
    <w:rsid w:val="769F582D"/>
    <w:rsid w:val="76A209B0"/>
    <w:rsid w:val="76B61BCF"/>
    <w:rsid w:val="76B816A6"/>
    <w:rsid w:val="76BD6FDB"/>
    <w:rsid w:val="76BE4A5D"/>
    <w:rsid w:val="76C21265"/>
    <w:rsid w:val="76C7316E"/>
    <w:rsid w:val="76CA3764"/>
    <w:rsid w:val="76CD650E"/>
    <w:rsid w:val="76D67F05"/>
    <w:rsid w:val="76D75987"/>
    <w:rsid w:val="76D77575"/>
    <w:rsid w:val="76DE2D93"/>
    <w:rsid w:val="76E21799"/>
    <w:rsid w:val="76E961A7"/>
    <w:rsid w:val="76F053BD"/>
    <w:rsid w:val="76F2314F"/>
    <w:rsid w:val="76F5554D"/>
    <w:rsid w:val="76FE60D3"/>
    <w:rsid w:val="770A3EED"/>
    <w:rsid w:val="770E7190"/>
    <w:rsid w:val="771244E7"/>
    <w:rsid w:val="771A5176"/>
    <w:rsid w:val="77260F89"/>
    <w:rsid w:val="7728448C"/>
    <w:rsid w:val="7732281D"/>
    <w:rsid w:val="77377214"/>
    <w:rsid w:val="773D0BAE"/>
    <w:rsid w:val="774614BE"/>
    <w:rsid w:val="774B5945"/>
    <w:rsid w:val="77582A5D"/>
    <w:rsid w:val="77655C1D"/>
    <w:rsid w:val="776C0CA8"/>
    <w:rsid w:val="77727D83"/>
    <w:rsid w:val="77743287"/>
    <w:rsid w:val="77777A8E"/>
    <w:rsid w:val="777B0693"/>
    <w:rsid w:val="777F291C"/>
    <w:rsid w:val="777F3729"/>
    <w:rsid w:val="778D1C32"/>
    <w:rsid w:val="77985A45"/>
    <w:rsid w:val="779A3FF6"/>
    <w:rsid w:val="779C0BC8"/>
    <w:rsid w:val="779D6649"/>
    <w:rsid w:val="77C5560F"/>
    <w:rsid w:val="77C710FB"/>
    <w:rsid w:val="77C86594"/>
    <w:rsid w:val="77D323A7"/>
    <w:rsid w:val="77D82FAB"/>
    <w:rsid w:val="77DA1D31"/>
    <w:rsid w:val="77FF66EE"/>
    <w:rsid w:val="7809377A"/>
    <w:rsid w:val="780B2500"/>
    <w:rsid w:val="78121E8B"/>
    <w:rsid w:val="78181816"/>
    <w:rsid w:val="78276B74"/>
    <w:rsid w:val="7828402F"/>
    <w:rsid w:val="783C5CF3"/>
    <w:rsid w:val="78481B65"/>
    <w:rsid w:val="784E646D"/>
    <w:rsid w:val="785206F6"/>
    <w:rsid w:val="78555DF8"/>
    <w:rsid w:val="78586D7C"/>
    <w:rsid w:val="78590081"/>
    <w:rsid w:val="785B34DC"/>
    <w:rsid w:val="785B52D1"/>
    <w:rsid w:val="785D684A"/>
    <w:rsid w:val="785E4509"/>
    <w:rsid w:val="78622F0F"/>
    <w:rsid w:val="7862510D"/>
    <w:rsid w:val="78656092"/>
    <w:rsid w:val="786819F5"/>
    <w:rsid w:val="786B381F"/>
    <w:rsid w:val="787D153B"/>
    <w:rsid w:val="788265D4"/>
    <w:rsid w:val="789C5A18"/>
    <w:rsid w:val="78AA483A"/>
    <w:rsid w:val="78B4107A"/>
    <w:rsid w:val="78BE1FA4"/>
    <w:rsid w:val="78CE223E"/>
    <w:rsid w:val="78CF5ABA"/>
    <w:rsid w:val="78D079CF"/>
    <w:rsid w:val="78DD2859"/>
    <w:rsid w:val="78DF20D5"/>
    <w:rsid w:val="78E26CE0"/>
    <w:rsid w:val="78E57C65"/>
    <w:rsid w:val="78F072FB"/>
    <w:rsid w:val="78F26F7B"/>
    <w:rsid w:val="78F349FC"/>
    <w:rsid w:val="78F73E07"/>
    <w:rsid w:val="78FE6611"/>
    <w:rsid w:val="7908111E"/>
    <w:rsid w:val="79160434"/>
    <w:rsid w:val="7923774A"/>
    <w:rsid w:val="792D0059"/>
    <w:rsid w:val="792E135E"/>
    <w:rsid w:val="793876EF"/>
    <w:rsid w:val="79395171"/>
    <w:rsid w:val="793A01DC"/>
    <w:rsid w:val="793B0674"/>
    <w:rsid w:val="793D3B77"/>
    <w:rsid w:val="794E718F"/>
    <w:rsid w:val="795426F8"/>
    <w:rsid w:val="79551BB3"/>
    <w:rsid w:val="795A56A5"/>
    <w:rsid w:val="795C0BA9"/>
    <w:rsid w:val="796B33C1"/>
    <w:rsid w:val="796B4CD4"/>
    <w:rsid w:val="798058E5"/>
    <w:rsid w:val="79824370"/>
    <w:rsid w:val="7987746E"/>
    <w:rsid w:val="79884EF0"/>
    <w:rsid w:val="798C25DC"/>
    <w:rsid w:val="79936B04"/>
    <w:rsid w:val="79982F8C"/>
    <w:rsid w:val="79A25A9A"/>
    <w:rsid w:val="79A666E6"/>
    <w:rsid w:val="79AD6FD0"/>
    <w:rsid w:val="79BD574A"/>
    <w:rsid w:val="79BE53CA"/>
    <w:rsid w:val="79D31AEC"/>
    <w:rsid w:val="79D35D8D"/>
    <w:rsid w:val="79D60872"/>
    <w:rsid w:val="79E26883"/>
    <w:rsid w:val="79F0141C"/>
    <w:rsid w:val="79F56E43"/>
    <w:rsid w:val="79FB2CE7"/>
    <w:rsid w:val="79FB2DD7"/>
    <w:rsid w:val="7A024BBA"/>
    <w:rsid w:val="7A0262F6"/>
    <w:rsid w:val="7A0635C0"/>
    <w:rsid w:val="7A1A2260"/>
    <w:rsid w:val="7A226FBC"/>
    <w:rsid w:val="7A277378"/>
    <w:rsid w:val="7A29287B"/>
    <w:rsid w:val="7A2E72FD"/>
    <w:rsid w:val="7A2F3D3E"/>
    <w:rsid w:val="7A376813"/>
    <w:rsid w:val="7A47197C"/>
    <w:rsid w:val="7A4778AC"/>
    <w:rsid w:val="7A587B47"/>
    <w:rsid w:val="7A5D1A50"/>
    <w:rsid w:val="7A610456"/>
    <w:rsid w:val="7A6535D9"/>
    <w:rsid w:val="7A6A54E3"/>
    <w:rsid w:val="7A6D2191"/>
    <w:rsid w:val="7A7105D3"/>
    <w:rsid w:val="7A7E0FC3"/>
    <w:rsid w:val="7A8128F8"/>
    <w:rsid w:val="7A83640D"/>
    <w:rsid w:val="7A8A3819"/>
    <w:rsid w:val="7A970930"/>
    <w:rsid w:val="7A9A6032"/>
    <w:rsid w:val="7AAE133D"/>
    <w:rsid w:val="7AB251B5"/>
    <w:rsid w:val="7AB648DF"/>
    <w:rsid w:val="7ABB2950"/>
    <w:rsid w:val="7AD165C9"/>
    <w:rsid w:val="7AD75E97"/>
    <w:rsid w:val="7AFE56D6"/>
    <w:rsid w:val="7B0A341D"/>
    <w:rsid w:val="7B187D5D"/>
    <w:rsid w:val="7B194382"/>
    <w:rsid w:val="7B263697"/>
    <w:rsid w:val="7B28499C"/>
    <w:rsid w:val="7B2F195E"/>
    <w:rsid w:val="7B2F1DA8"/>
    <w:rsid w:val="7B353BA6"/>
    <w:rsid w:val="7B402043"/>
    <w:rsid w:val="7B4838D2"/>
    <w:rsid w:val="7B5F28F8"/>
    <w:rsid w:val="7B62387C"/>
    <w:rsid w:val="7B640F7E"/>
    <w:rsid w:val="7B80502B"/>
    <w:rsid w:val="7B81632F"/>
    <w:rsid w:val="7B822759"/>
    <w:rsid w:val="7B843A31"/>
    <w:rsid w:val="7B8749B6"/>
    <w:rsid w:val="7B8A11BD"/>
    <w:rsid w:val="7B8B6C3F"/>
    <w:rsid w:val="7B8F7843"/>
    <w:rsid w:val="7BA061B3"/>
    <w:rsid w:val="7BAF5B7A"/>
    <w:rsid w:val="7BB96489"/>
    <w:rsid w:val="7BBD2838"/>
    <w:rsid w:val="7BC72719"/>
    <w:rsid w:val="7BD55DBA"/>
    <w:rsid w:val="7BD712BD"/>
    <w:rsid w:val="7BE71511"/>
    <w:rsid w:val="7BEA6C58"/>
    <w:rsid w:val="7BF92C0A"/>
    <w:rsid w:val="7C043085"/>
    <w:rsid w:val="7C066589"/>
    <w:rsid w:val="7C1F1B0F"/>
    <w:rsid w:val="7C2413BC"/>
    <w:rsid w:val="7C28453F"/>
    <w:rsid w:val="7C293F60"/>
    <w:rsid w:val="7C2D4B10"/>
    <w:rsid w:val="7C350F81"/>
    <w:rsid w:val="7C417667"/>
    <w:rsid w:val="7C4405EC"/>
    <w:rsid w:val="7C4C127B"/>
    <w:rsid w:val="7C50240C"/>
    <w:rsid w:val="7C51770F"/>
    <w:rsid w:val="7C525383"/>
    <w:rsid w:val="7C540886"/>
    <w:rsid w:val="7C551B8B"/>
    <w:rsid w:val="7C62561D"/>
    <w:rsid w:val="7C63309F"/>
    <w:rsid w:val="7C8B67E2"/>
    <w:rsid w:val="7C8C4263"/>
    <w:rsid w:val="7C8D4483"/>
    <w:rsid w:val="7C92616D"/>
    <w:rsid w:val="7C944EF3"/>
    <w:rsid w:val="7C975E78"/>
    <w:rsid w:val="7CA663A1"/>
    <w:rsid w:val="7CA91615"/>
    <w:rsid w:val="7CBC51FE"/>
    <w:rsid w:val="7CBD02B6"/>
    <w:rsid w:val="7CBE0D43"/>
    <w:rsid w:val="7CBF37B9"/>
    <w:rsid w:val="7CC059B7"/>
    <w:rsid w:val="7CC63144"/>
    <w:rsid w:val="7CDD6540"/>
    <w:rsid w:val="7CE103F1"/>
    <w:rsid w:val="7CEA207E"/>
    <w:rsid w:val="7CED21F4"/>
    <w:rsid w:val="7CF34F0C"/>
    <w:rsid w:val="7D063F2D"/>
    <w:rsid w:val="7D07766E"/>
    <w:rsid w:val="7D0B25B3"/>
    <w:rsid w:val="7D1172F8"/>
    <w:rsid w:val="7D171C49"/>
    <w:rsid w:val="7D1763C6"/>
    <w:rsid w:val="7D2334DD"/>
    <w:rsid w:val="7D3149F1"/>
    <w:rsid w:val="7D33147C"/>
    <w:rsid w:val="7D3A3102"/>
    <w:rsid w:val="7D3C4514"/>
    <w:rsid w:val="7D42050F"/>
    <w:rsid w:val="7D5E45BC"/>
    <w:rsid w:val="7D6D4AED"/>
    <w:rsid w:val="7D753554"/>
    <w:rsid w:val="7D8F060E"/>
    <w:rsid w:val="7DAD0F8A"/>
    <w:rsid w:val="7DB239A7"/>
    <w:rsid w:val="7DB44158"/>
    <w:rsid w:val="7DB939D1"/>
    <w:rsid w:val="7DBF115D"/>
    <w:rsid w:val="7DBF3CAA"/>
    <w:rsid w:val="7DCF5B74"/>
    <w:rsid w:val="7DD31FFC"/>
    <w:rsid w:val="7DE07113"/>
    <w:rsid w:val="7DF228B1"/>
    <w:rsid w:val="7DFA7CBD"/>
    <w:rsid w:val="7DFB1EBB"/>
    <w:rsid w:val="7DFB573F"/>
    <w:rsid w:val="7E0B68A6"/>
    <w:rsid w:val="7E16061D"/>
    <w:rsid w:val="7E1A2770"/>
    <w:rsid w:val="7E20515D"/>
    <w:rsid w:val="7E261E06"/>
    <w:rsid w:val="7E2D398F"/>
    <w:rsid w:val="7E2E5D3C"/>
    <w:rsid w:val="7E3855A4"/>
    <w:rsid w:val="7E3A2CA5"/>
    <w:rsid w:val="7E4030DF"/>
    <w:rsid w:val="7E403F92"/>
    <w:rsid w:val="7E4E61F3"/>
    <w:rsid w:val="7E5073C7"/>
    <w:rsid w:val="7E5106CC"/>
    <w:rsid w:val="7E646068"/>
    <w:rsid w:val="7E654C3D"/>
    <w:rsid w:val="7E6D3765"/>
    <w:rsid w:val="7E703D50"/>
    <w:rsid w:val="7E71387D"/>
    <w:rsid w:val="7E7724D2"/>
    <w:rsid w:val="7E78058B"/>
    <w:rsid w:val="7E79465F"/>
    <w:rsid w:val="7E8C45FC"/>
    <w:rsid w:val="7E9E4F48"/>
    <w:rsid w:val="7E9F624D"/>
    <w:rsid w:val="7EA426D4"/>
    <w:rsid w:val="7EA90D5A"/>
    <w:rsid w:val="7EB4296F"/>
    <w:rsid w:val="7EC01EA0"/>
    <w:rsid w:val="7EC31A9B"/>
    <w:rsid w:val="7ECE7C95"/>
    <w:rsid w:val="7ECF0F9A"/>
    <w:rsid w:val="7ED05532"/>
    <w:rsid w:val="7ED10C1A"/>
    <w:rsid w:val="7ED2669C"/>
    <w:rsid w:val="7EE63ABD"/>
    <w:rsid w:val="7EEE0C91"/>
    <w:rsid w:val="7EFC2D63"/>
    <w:rsid w:val="7F04016F"/>
    <w:rsid w:val="7F086B76"/>
    <w:rsid w:val="7F0B337E"/>
    <w:rsid w:val="7F1004BF"/>
    <w:rsid w:val="7F117485"/>
    <w:rsid w:val="7F1A2313"/>
    <w:rsid w:val="7F1C19C7"/>
    <w:rsid w:val="7F211C9E"/>
    <w:rsid w:val="7F2C5AB1"/>
    <w:rsid w:val="7F2D6DB5"/>
    <w:rsid w:val="7F346740"/>
    <w:rsid w:val="7F38184C"/>
    <w:rsid w:val="7F4853E1"/>
    <w:rsid w:val="7F5D1B03"/>
    <w:rsid w:val="7F5D3A5A"/>
    <w:rsid w:val="7F607170"/>
    <w:rsid w:val="7F6D7B9F"/>
    <w:rsid w:val="7F795BB0"/>
    <w:rsid w:val="7F7B10B3"/>
    <w:rsid w:val="7F7C6B34"/>
    <w:rsid w:val="7F7D45B6"/>
    <w:rsid w:val="7F7F6664"/>
    <w:rsid w:val="7F800DBE"/>
    <w:rsid w:val="7F80553B"/>
    <w:rsid w:val="7F8477C4"/>
    <w:rsid w:val="7F8B714F"/>
    <w:rsid w:val="7F8C134D"/>
    <w:rsid w:val="7F9035D7"/>
    <w:rsid w:val="7F935B6E"/>
    <w:rsid w:val="7F9D7069"/>
    <w:rsid w:val="7FA76A4E"/>
    <w:rsid w:val="7FB40A22"/>
    <w:rsid w:val="7FB57F93"/>
    <w:rsid w:val="7FCE30BB"/>
    <w:rsid w:val="7FCF7B1B"/>
    <w:rsid w:val="7FF24575"/>
    <w:rsid w:val="7FF27DF8"/>
    <w:rsid w:val="7FF554F9"/>
    <w:rsid w:val="7FF667FE"/>
    <w:rsid w:val="7FF74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41"/>
    <w:qFormat/>
    <w:uiPriority w:val="9"/>
    <w:pPr>
      <w:keepNext/>
      <w:keepLines/>
      <w:spacing w:before="340" w:after="330" w:line="578" w:lineRule="auto"/>
      <w:jc w:val="center"/>
      <w:outlineLvl w:val="0"/>
      <w:pPrChange w:id="0" w:author="JYQ" w:date="2026-07-27T16:44:00Z">
        <w:pPr>
          <w:keepNext/>
          <w:keepLines/>
          <w:widowControl w:val="0"/>
          <w:spacing w:before="340" w:after="330" w:line="578" w:lineRule="auto"/>
          <w:jc w:val="both"/>
          <w:outlineLvl w:val="0"/>
        </w:pPr>
      </w:pPrChange>
    </w:pPr>
    <w:rPr>
      <w:rFonts w:ascii="Times New Roman" w:hAnsi="Times New Roman"/>
      <w:b/>
      <w:bCs/>
      <w:color w:val="000000" w:themeColor="text1"/>
      <w:kern w:val="44"/>
      <w:sz w:val="30"/>
      <w:szCs w:val="44"/>
      <w:rPrChange w:id="1" w:author="JYQ" w:date="2026-07-27T16:44:00Z">
        <w:rPr>
          <w:rFonts w:eastAsia="宋体" w:asciiTheme="minorHAnsi" w:hAnsiTheme="minorHAnsi" w:cstheme="minorBidi"/>
          <w:b/>
          <w:bCs/>
          <w:kern w:val="44"/>
          <w:sz w:val="44"/>
          <w:szCs w:val="44"/>
          <w:lang w:val="en-US" w:eastAsia="zh-CN" w:bidi="ar-SA"/>
        </w:rPr>
      </w:rPrChange>
      <w14:textFill>
        <w14:solidFill>
          <w14:schemeClr w14:val="tx1"/>
        </w14:solidFill>
      </w14:textFill>
    </w:rPr>
  </w:style>
  <w:style w:type="paragraph" w:styleId="3">
    <w:name w:val="heading 2"/>
    <w:basedOn w:val="1"/>
    <w:next w:val="1"/>
    <w:link w:val="4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65"/>
    <w:semiHidden/>
    <w:unhideWhenUsed/>
    <w:qFormat/>
    <w:uiPriority w:val="99"/>
    <w:pPr>
      <w:jc w:val="left"/>
    </w:pPr>
  </w:style>
  <w:style w:type="paragraph" w:styleId="5">
    <w:name w:val="Body Text Indent"/>
    <w:basedOn w:val="1"/>
    <w:qFormat/>
    <w:uiPriority w:val="0"/>
    <w:pPr>
      <w:spacing w:after="120"/>
      <w:ind w:left="420" w:leftChars="200"/>
    </w:pPr>
  </w:style>
  <w:style w:type="paragraph" w:styleId="6">
    <w:name w:val="toc 3"/>
    <w:basedOn w:val="1"/>
    <w:next w:val="1"/>
    <w:unhideWhenUsed/>
    <w:qFormat/>
    <w:uiPriority w:val="39"/>
    <w:pPr>
      <w:ind w:left="840" w:leftChars="400"/>
    </w:pPr>
  </w:style>
  <w:style w:type="paragraph" w:styleId="7">
    <w:name w:val="Date"/>
    <w:basedOn w:val="1"/>
    <w:next w:val="1"/>
    <w:link w:val="50"/>
    <w:semiHidden/>
    <w:unhideWhenUsed/>
    <w:qFormat/>
    <w:uiPriority w:val="99"/>
    <w:pPr>
      <w:ind w:left="100" w:leftChars="2500"/>
    </w:pPr>
  </w:style>
  <w:style w:type="paragraph" w:styleId="8">
    <w:name w:val="Balloon Text"/>
    <w:basedOn w:val="1"/>
    <w:link w:val="39"/>
    <w:semiHidden/>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9628"/>
      </w:tabs>
      <w:spacing w:line="312" w:lineRule="auto"/>
    </w:pPr>
  </w:style>
  <w:style w:type="paragraph" w:styleId="12">
    <w:name w:val="toc 2"/>
    <w:basedOn w:val="1"/>
    <w:next w:val="1"/>
    <w:unhideWhenUsed/>
    <w:qFormat/>
    <w:uiPriority w:val="39"/>
    <w:pPr>
      <w:ind w:left="420" w:leftChars="200"/>
    </w:pPr>
  </w:style>
  <w:style w:type="paragraph" w:styleId="13">
    <w:name w:val="Normal (Web)"/>
    <w:basedOn w:val="1"/>
    <w:semiHidden/>
    <w:unhideWhenUsed/>
    <w:qFormat/>
    <w:uiPriority w:val="99"/>
    <w:pPr>
      <w:spacing w:beforeAutospacing="1" w:afterAutospacing="1"/>
      <w:jc w:val="left"/>
    </w:pPr>
    <w:rPr>
      <w:rFonts w:cs="Times New Roman"/>
      <w:kern w:val="0"/>
    </w:rPr>
  </w:style>
  <w:style w:type="paragraph" w:styleId="14">
    <w:name w:val="annotation subject"/>
    <w:basedOn w:val="4"/>
    <w:next w:val="4"/>
    <w:link w:val="73"/>
    <w:semiHidden/>
    <w:unhideWhenUsed/>
    <w:qFormat/>
    <w:uiPriority w:val="99"/>
    <w:rPr>
      <w:b/>
      <w:bCs/>
    </w:rPr>
  </w:style>
  <w:style w:type="paragraph" w:styleId="15">
    <w:name w:val="Body Text First Indent 2"/>
    <w:basedOn w:val="5"/>
    <w:qFormat/>
    <w:uiPriority w:val="0"/>
    <w:pPr>
      <w:ind w:firstLine="420" w:firstLineChars="200"/>
    </w:p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unhideWhenUsed/>
    <w:qFormat/>
    <w:uiPriority w:val="99"/>
    <w:rPr>
      <w:color w:val="0563C1" w:themeColor="hyperlink"/>
      <w:u w:val="single"/>
      <w14:textFill>
        <w14:solidFill>
          <w14:schemeClr w14:val="hlink"/>
        </w14:solidFill>
      </w14:textFill>
    </w:rPr>
  </w:style>
  <w:style w:type="character" w:styleId="21">
    <w:name w:val="annotation reference"/>
    <w:qFormat/>
    <w:uiPriority w:val="0"/>
    <w:rPr>
      <w:sz w:val="16"/>
      <w:szCs w:val="16"/>
    </w:rPr>
  </w:style>
  <w:style w:type="character" w:customStyle="1" w:styleId="22">
    <w:name w:val="页眉 字符"/>
    <w:basedOn w:val="18"/>
    <w:link w:val="10"/>
    <w:qFormat/>
    <w:uiPriority w:val="99"/>
    <w:rPr>
      <w:sz w:val="18"/>
      <w:szCs w:val="18"/>
    </w:rPr>
  </w:style>
  <w:style w:type="character" w:customStyle="1" w:styleId="23">
    <w:name w:val="页脚 字符"/>
    <w:basedOn w:val="18"/>
    <w:link w:val="9"/>
    <w:qFormat/>
    <w:uiPriority w:val="99"/>
    <w:rPr>
      <w:sz w:val="18"/>
      <w:szCs w:val="18"/>
    </w:rPr>
  </w:style>
  <w:style w:type="paragraph" w:customStyle="1" w:styleId="24">
    <w:name w:val="1一级"/>
    <w:basedOn w:val="1"/>
    <w:next w:val="25"/>
    <w:link w:val="26"/>
    <w:qFormat/>
    <w:uiPriority w:val="0"/>
    <w:pPr>
      <w:numPr>
        <w:ilvl w:val="0"/>
        <w:numId w:val="1"/>
      </w:numPr>
      <w:spacing w:line="360" w:lineRule="auto"/>
      <w:outlineLvl w:val="0"/>
    </w:pPr>
    <w:rPr>
      <w:rFonts w:ascii="Times New Roman" w:hAnsi="宋体" w:eastAsia="黑体" w:cs="Times New Roman"/>
      <w:b/>
      <w:color w:val="000000"/>
      <w:sz w:val="30"/>
      <w:szCs w:val="28"/>
      <w:lang w:val="zh-CN"/>
    </w:rPr>
  </w:style>
  <w:style w:type="paragraph" w:customStyle="1" w:styleId="25">
    <w:name w:val="L 正文"/>
    <w:basedOn w:val="1"/>
    <w:link w:val="33"/>
    <w:qFormat/>
    <w:uiPriority w:val="0"/>
    <w:pPr>
      <w:ind w:firstLine="520" w:firstLineChars="200"/>
    </w:pPr>
    <w:rPr>
      <w:rFonts w:ascii="Times New Roman" w:hAnsi="宋体"/>
      <w:sz w:val="26"/>
      <w:szCs w:val="26"/>
    </w:rPr>
  </w:style>
  <w:style w:type="character" w:customStyle="1" w:styleId="26">
    <w:name w:val="1一级 Char"/>
    <w:link w:val="24"/>
    <w:qFormat/>
    <w:uiPriority w:val="0"/>
    <w:rPr>
      <w:rFonts w:ascii="Times New Roman" w:hAnsi="宋体" w:eastAsia="黑体" w:cs="Times New Roman"/>
      <w:b/>
      <w:color w:val="000000"/>
      <w:sz w:val="30"/>
      <w:szCs w:val="28"/>
      <w:lang w:val="zh-CN" w:eastAsia="zh-CN"/>
    </w:rPr>
  </w:style>
  <w:style w:type="paragraph" w:customStyle="1" w:styleId="27">
    <w:name w:val="3三级"/>
    <w:basedOn w:val="1"/>
    <w:link w:val="30"/>
    <w:qFormat/>
    <w:uiPriority w:val="0"/>
    <w:pPr>
      <w:keepNext/>
      <w:keepLines/>
      <w:numPr>
        <w:ilvl w:val="2"/>
        <w:numId w:val="1"/>
      </w:numPr>
      <w:spacing w:line="360" w:lineRule="auto"/>
      <w:outlineLvl w:val="2"/>
    </w:pPr>
    <w:rPr>
      <w:rFonts w:ascii="Times New Roman" w:hAnsi="Times New Roman" w:cs="Times New Roman"/>
      <w:b/>
      <w:bCs/>
      <w:color w:val="000000"/>
      <w:szCs w:val="24"/>
      <w:lang w:val="zh-CN"/>
    </w:rPr>
  </w:style>
  <w:style w:type="paragraph" w:customStyle="1" w:styleId="28">
    <w:name w:val="2二级"/>
    <w:basedOn w:val="1"/>
    <w:next w:val="25"/>
    <w:link w:val="29"/>
    <w:qFormat/>
    <w:uiPriority w:val="0"/>
    <w:pPr>
      <w:numPr>
        <w:ilvl w:val="1"/>
        <w:numId w:val="1"/>
      </w:numPr>
      <w:spacing w:line="360" w:lineRule="auto"/>
      <w:outlineLvl w:val="1"/>
    </w:pPr>
    <w:rPr>
      <w:rFonts w:ascii="Times New Roman" w:hAnsi="宋体" w:eastAsia="黑体" w:cs="Times New Roman"/>
      <w:color w:val="000000"/>
      <w:sz w:val="30"/>
      <w:szCs w:val="28"/>
      <w:lang w:val="zh-CN"/>
    </w:rPr>
  </w:style>
  <w:style w:type="character" w:customStyle="1" w:styleId="29">
    <w:name w:val="2二级 Char"/>
    <w:link w:val="28"/>
    <w:qFormat/>
    <w:uiPriority w:val="0"/>
    <w:rPr>
      <w:rFonts w:ascii="Times New Roman" w:hAnsi="宋体" w:eastAsia="黑体" w:cs="Times New Roman"/>
      <w:color w:val="000000"/>
      <w:sz w:val="30"/>
      <w:szCs w:val="28"/>
      <w:lang w:val="zh-CN" w:eastAsia="zh-CN"/>
    </w:rPr>
  </w:style>
  <w:style w:type="character" w:customStyle="1" w:styleId="30">
    <w:name w:val="3三级 Char"/>
    <w:link w:val="27"/>
    <w:qFormat/>
    <w:uiPriority w:val="0"/>
    <w:rPr>
      <w:rFonts w:ascii="Times New Roman" w:hAnsi="Times New Roman" w:eastAsia="宋体" w:cs="Times New Roman"/>
      <w:b/>
      <w:bCs/>
      <w:color w:val="000000"/>
      <w:sz w:val="24"/>
      <w:szCs w:val="24"/>
      <w:lang w:val="zh-CN" w:eastAsia="zh-CN"/>
    </w:rPr>
  </w:style>
  <w:style w:type="character" w:customStyle="1" w:styleId="31">
    <w:name w:val="图表正文 Char"/>
    <w:link w:val="32"/>
    <w:qFormat/>
    <w:uiPriority w:val="0"/>
    <w:rPr>
      <w:rFonts w:ascii="Times New Roman" w:hAnsi="黑体" w:eastAsia="黑体"/>
      <w:sz w:val="22"/>
    </w:rPr>
  </w:style>
  <w:style w:type="paragraph" w:customStyle="1" w:styleId="32">
    <w:name w:val="图表正文"/>
    <w:basedOn w:val="1"/>
    <w:link w:val="31"/>
    <w:qFormat/>
    <w:uiPriority w:val="0"/>
    <w:pPr>
      <w:jc w:val="center"/>
    </w:pPr>
    <w:rPr>
      <w:rFonts w:ascii="Times New Roman" w:hAnsi="黑体" w:eastAsia="黑体"/>
      <w:sz w:val="22"/>
    </w:rPr>
  </w:style>
  <w:style w:type="character" w:customStyle="1" w:styleId="33">
    <w:name w:val="L 正文 Char"/>
    <w:link w:val="25"/>
    <w:qFormat/>
    <w:locked/>
    <w:uiPriority w:val="0"/>
    <w:rPr>
      <w:rFonts w:ascii="Times New Roman" w:hAnsi="宋体"/>
      <w:sz w:val="26"/>
      <w:szCs w:val="26"/>
    </w:rPr>
  </w:style>
  <w:style w:type="paragraph" w:customStyle="1" w:styleId="34">
    <w:name w:val="图名"/>
    <w:basedOn w:val="1"/>
    <w:qFormat/>
    <w:uiPriority w:val="0"/>
    <w:pPr>
      <w:numPr>
        <w:ilvl w:val="4"/>
        <w:numId w:val="1"/>
      </w:numPr>
      <w:spacing w:before="20" w:beforeLines="20" w:after="20" w:afterLines="20"/>
      <w:jc w:val="center"/>
    </w:pPr>
    <w:rPr>
      <w:rFonts w:ascii="Times New Roman" w:hAnsi="Times New Roman" w:cs="Times New Roman"/>
    </w:rPr>
  </w:style>
  <w:style w:type="paragraph" w:customStyle="1" w:styleId="35">
    <w:name w:val="表名"/>
    <w:basedOn w:val="1"/>
    <w:qFormat/>
    <w:uiPriority w:val="0"/>
    <w:pPr>
      <w:numPr>
        <w:ilvl w:val="3"/>
        <w:numId w:val="1"/>
      </w:numPr>
      <w:spacing w:before="20" w:beforeLines="20" w:after="20" w:afterLines="20"/>
      <w:jc w:val="center"/>
    </w:pPr>
    <w:rPr>
      <w:rFonts w:ascii="Times New Roman" w:hAnsi="Times New Roman" w:cs="Times New Roman"/>
    </w:rPr>
  </w:style>
  <w:style w:type="paragraph" w:customStyle="1" w:styleId="36">
    <w:name w:val="4四级"/>
    <w:basedOn w:val="1"/>
    <w:link w:val="37"/>
    <w:qFormat/>
    <w:uiPriority w:val="0"/>
    <w:pPr>
      <w:spacing w:line="480" w:lineRule="auto"/>
      <w:ind w:firstLine="522" w:firstLineChars="200"/>
      <w:textAlignment w:val="center"/>
      <w:outlineLvl w:val="3"/>
    </w:pPr>
    <w:rPr>
      <w:rFonts w:ascii="Times New Roman" w:hAnsi="宋体" w:cs="Times New Roman"/>
      <w:b/>
      <w:color w:val="000000"/>
      <w:sz w:val="26"/>
      <w:szCs w:val="26"/>
    </w:rPr>
  </w:style>
  <w:style w:type="character" w:customStyle="1" w:styleId="37">
    <w:name w:val="4四级 Char"/>
    <w:link w:val="36"/>
    <w:qFormat/>
    <w:uiPriority w:val="0"/>
    <w:rPr>
      <w:rFonts w:ascii="Times New Roman" w:hAnsi="宋体" w:eastAsia="宋体" w:cs="Times New Roman"/>
      <w:b/>
      <w:color w:val="000000"/>
      <w:sz w:val="26"/>
      <w:szCs w:val="26"/>
    </w:rPr>
  </w:style>
  <w:style w:type="paragraph" w:styleId="38">
    <w:name w:val="List Paragraph"/>
    <w:basedOn w:val="1"/>
    <w:qFormat/>
    <w:uiPriority w:val="34"/>
    <w:pPr>
      <w:ind w:firstLine="420" w:firstLineChars="200"/>
    </w:pPr>
  </w:style>
  <w:style w:type="character" w:customStyle="1" w:styleId="39">
    <w:name w:val="批注框文本 字符"/>
    <w:basedOn w:val="18"/>
    <w:link w:val="8"/>
    <w:semiHidden/>
    <w:qFormat/>
    <w:uiPriority w:val="99"/>
    <w:rPr>
      <w:sz w:val="18"/>
      <w:szCs w:val="18"/>
    </w:rPr>
  </w:style>
  <w:style w:type="paragraph" w:customStyle="1" w:styleId="4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1">
    <w:name w:val="标题 1 字符"/>
    <w:basedOn w:val="18"/>
    <w:link w:val="2"/>
    <w:qFormat/>
    <w:uiPriority w:val="9"/>
    <w:rPr>
      <w:rFonts w:cstheme="minorBidi"/>
      <w:b/>
      <w:bCs/>
      <w:color w:val="000000" w:themeColor="text1"/>
      <w:kern w:val="44"/>
      <w:sz w:val="30"/>
      <w:szCs w:val="44"/>
      <w14:textFill>
        <w14:solidFill>
          <w14:schemeClr w14:val="tx1"/>
        </w14:solidFill>
      </w14:textFill>
    </w:rPr>
  </w:style>
  <w:style w:type="character" w:customStyle="1" w:styleId="42">
    <w:name w:val="Body text|1_"/>
    <w:basedOn w:val="18"/>
    <w:link w:val="43"/>
    <w:qFormat/>
    <w:uiPriority w:val="0"/>
    <w:rPr>
      <w:rFonts w:ascii="宋体" w:hAnsi="宋体" w:eastAsia="宋体" w:cs="宋体"/>
      <w:lang w:val="zh-TW" w:eastAsia="zh-TW" w:bidi="zh-TW"/>
    </w:rPr>
  </w:style>
  <w:style w:type="paragraph" w:customStyle="1" w:styleId="43">
    <w:name w:val="Body text|1"/>
    <w:basedOn w:val="1"/>
    <w:link w:val="42"/>
    <w:qFormat/>
    <w:uiPriority w:val="0"/>
    <w:pPr>
      <w:spacing w:after="540" w:line="341" w:lineRule="auto"/>
      <w:ind w:firstLine="400"/>
      <w:jc w:val="left"/>
    </w:pPr>
    <w:rPr>
      <w:rFonts w:ascii="宋体" w:hAnsi="宋体" w:cs="宋体"/>
      <w:lang w:val="zh-TW" w:eastAsia="zh-TW" w:bidi="zh-TW"/>
    </w:rPr>
  </w:style>
  <w:style w:type="character" w:customStyle="1" w:styleId="44">
    <w:name w:val="标题 2 字符"/>
    <w:basedOn w:val="18"/>
    <w:link w:val="3"/>
    <w:qFormat/>
    <w:uiPriority w:val="9"/>
    <w:rPr>
      <w:rFonts w:asciiTheme="majorHAnsi" w:hAnsiTheme="majorHAnsi" w:eastAsiaTheme="majorEastAsia" w:cstheme="majorBidi"/>
      <w:b/>
      <w:bCs/>
      <w:sz w:val="32"/>
      <w:szCs w:val="32"/>
    </w:rPr>
  </w:style>
  <w:style w:type="paragraph" w:customStyle="1" w:styleId="45">
    <w:name w:val="MTDisplayEquation"/>
    <w:basedOn w:val="25"/>
    <w:next w:val="1"/>
    <w:link w:val="46"/>
    <w:qFormat/>
    <w:uiPriority w:val="0"/>
    <w:pPr>
      <w:tabs>
        <w:tab w:val="center" w:pos="4520"/>
        <w:tab w:val="right" w:pos="9020"/>
      </w:tabs>
    </w:pPr>
  </w:style>
  <w:style w:type="character" w:customStyle="1" w:styleId="46">
    <w:name w:val="MTDisplayEquation 字符"/>
    <w:basedOn w:val="33"/>
    <w:link w:val="45"/>
    <w:qFormat/>
    <w:uiPriority w:val="0"/>
    <w:rPr>
      <w:rFonts w:ascii="Times New Roman" w:hAnsi="宋体"/>
      <w:sz w:val="26"/>
      <w:szCs w:val="26"/>
    </w:rPr>
  </w:style>
  <w:style w:type="table" w:customStyle="1" w:styleId="47">
    <w:name w:val="Table Normal"/>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character" w:customStyle="1" w:styleId="48">
    <w:name w:val="Body text|2_"/>
    <w:basedOn w:val="18"/>
    <w:link w:val="49"/>
    <w:qFormat/>
    <w:uiPriority w:val="0"/>
    <w:rPr>
      <w:b/>
      <w:bCs/>
      <w:sz w:val="26"/>
      <w:szCs w:val="26"/>
    </w:rPr>
  </w:style>
  <w:style w:type="paragraph" w:customStyle="1" w:styleId="49">
    <w:name w:val="Body text|2"/>
    <w:basedOn w:val="1"/>
    <w:link w:val="48"/>
    <w:qFormat/>
    <w:uiPriority w:val="0"/>
    <w:pPr>
      <w:spacing w:after="270"/>
      <w:jc w:val="center"/>
    </w:pPr>
    <w:rPr>
      <w:b/>
      <w:bCs/>
      <w:sz w:val="26"/>
      <w:szCs w:val="26"/>
    </w:rPr>
  </w:style>
  <w:style w:type="character" w:customStyle="1" w:styleId="50">
    <w:name w:val="日期 字符"/>
    <w:basedOn w:val="18"/>
    <w:link w:val="7"/>
    <w:semiHidden/>
    <w:qFormat/>
    <w:uiPriority w:val="99"/>
  </w:style>
  <w:style w:type="character" w:customStyle="1" w:styleId="51">
    <w:name w:val="Body text|5_"/>
    <w:basedOn w:val="18"/>
    <w:link w:val="52"/>
    <w:qFormat/>
    <w:uiPriority w:val="0"/>
    <w:rPr>
      <w:b/>
      <w:bCs/>
      <w:sz w:val="20"/>
      <w:szCs w:val="20"/>
      <w:lang w:val="zh-TW" w:eastAsia="zh-TW" w:bidi="zh-TW"/>
    </w:rPr>
  </w:style>
  <w:style w:type="paragraph" w:customStyle="1" w:styleId="52">
    <w:name w:val="Body text|5"/>
    <w:basedOn w:val="1"/>
    <w:link w:val="51"/>
    <w:qFormat/>
    <w:uiPriority w:val="0"/>
    <w:pPr>
      <w:spacing w:line="331" w:lineRule="auto"/>
      <w:ind w:firstLine="620"/>
      <w:jc w:val="left"/>
    </w:pPr>
    <w:rPr>
      <w:b/>
      <w:bCs/>
      <w:sz w:val="20"/>
      <w:szCs w:val="20"/>
      <w:lang w:val="zh-TW" w:eastAsia="zh-TW" w:bidi="zh-TW"/>
    </w:rPr>
  </w:style>
  <w:style w:type="character" w:customStyle="1" w:styleId="53">
    <w:name w:val="Body text|4_"/>
    <w:basedOn w:val="18"/>
    <w:link w:val="54"/>
    <w:qFormat/>
    <w:uiPriority w:val="0"/>
    <w:rPr>
      <w:rFonts w:ascii="宋体" w:hAnsi="宋体" w:eastAsia="宋体" w:cs="宋体"/>
      <w:sz w:val="20"/>
      <w:szCs w:val="20"/>
      <w:lang w:val="zh-TW" w:eastAsia="zh-TW" w:bidi="zh-TW"/>
    </w:rPr>
  </w:style>
  <w:style w:type="paragraph" w:customStyle="1" w:styleId="54">
    <w:name w:val="Body text|4"/>
    <w:basedOn w:val="1"/>
    <w:link w:val="53"/>
    <w:qFormat/>
    <w:uiPriority w:val="0"/>
    <w:pPr>
      <w:spacing w:after="80" w:line="317" w:lineRule="exact"/>
      <w:ind w:left="220" w:firstLine="420"/>
      <w:jc w:val="left"/>
    </w:pPr>
    <w:rPr>
      <w:rFonts w:ascii="宋体" w:hAnsi="宋体" w:cs="宋体"/>
      <w:sz w:val="20"/>
      <w:szCs w:val="20"/>
      <w:lang w:val="zh-TW" w:eastAsia="zh-TW" w:bidi="zh-TW"/>
    </w:rPr>
  </w:style>
  <w:style w:type="character" w:customStyle="1" w:styleId="55">
    <w:name w:val="Other|1_"/>
    <w:basedOn w:val="18"/>
    <w:link w:val="56"/>
    <w:qFormat/>
    <w:uiPriority w:val="0"/>
    <w:rPr>
      <w:rFonts w:ascii="宋体" w:hAnsi="宋体" w:eastAsia="宋体" w:cs="宋体"/>
      <w:lang w:val="zh-TW" w:eastAsia="zh-TW" w:bidi="zh-TW"/>
    </w:rPr>
  </w:style>
  <w:style w:type="paragraph" w:customStyle="1" w:styleId="56">
    <w:name w:val="Other|1"/>
    <w:basedOn w:val="1"/>
    <w:link w:val="55"/>
    <w:qFormat/>
    <w:uiPriority w:val="0"/>
    <w:pPr>
      <w:spacing w:after="540" w:line="341" w:lineRule="auto"/>
      <w:ind w:firstLine="400"/>
      <w:jc w:val="left"/>
    </w:pPr>
    <w:rPr>
      <w:rFonts w:ascii="宋体" w:hAnsi="宋体" w:cs="宋体"/>
      <w:lang w:val="zh-TW" w:eastAsia="zh-TW" w:bidi="zh-TW"/>
    </w:rPr>
  </w:style>
  <w:style w:type="character" w:styleId="57">
    <w:name w:val="Placeholder Text"/>
    <w:basedOn w:val="18"/>
    <w:semiHidden/>
    <w:qFormat/>
    <w:uiPriority w:val="99"/>
    <w:rPr>
      <w:color w:val="808080"/>
    </w:rPr>
  </w:style>
  <w:style w:type="character" w:customStyle="1" w:styleId="58">
    <w:name w:val="Table caption|1_"/>
    <w:basedOn w:val="18"/>
    <w:link w:val="59"/>
    <w:qFormat/>
    <w:uiPriority w:val="0"/>
    <w:rPr>
      <w:rFonts w:ascii="宋体" w:hAnsi="宋体" w:eastAsia="宋体" w:cs="宋体"/>
      <w:lang w:val="zh-TW" w:eastAsia="zh-TW" w:bidi="zh-TW"/>
    </w:rPr>
  </w:style>
  <w:style w:type="paragraph" w:customStyle="1" w:styleId="59">
    <w:name w:val="Table caption|1"/>
    <w:basedOn w:val="1"/>
    <w:link w:val="58"/>
    <w:qFormat/>
    <w:uiPriority w:val="0"/>
    <w:pPr>
      <w:spacing w:after="80"/>
      <w:ind w:left="850"/>
      <w:jc w:val="left"/>
    </w:pPr>
    <w:rPr>
      <w:rFonts w:ascii="宋体" w:hAnsi="宋体" w:cs="宋体"/>
      <w:lang w:val="zh-TW" w:eastAsia="zh-TW" w:bidi="zh-TW"/>
    </w:rPr>
  </w:style>
  <w:style w:type="table" w:customStyle="1" w:styleId="60">
    <w:name w:val="Table Normal1"/>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table" w:customStyle="1" w:styleId="61">
    <w:name w:val="Table Normal2"/>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table" w:customStyle="1" w:styleId="62">
    <w:name w:val="Table Normal3"/>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table" w:customStyle="1" w:styleId="63">
    <w:name w:val="Table Normal4"/>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table" w:customStyle="1" w:styleId="64">
    <w:name w:val="Table Normal5"/>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character" w:customStyle="1" w:styleId="65">
    <w:name w:val="批注文字 字符"/>
    <w:basedOn w:val="18"/>
    <w:link w:val="4"/>
    <w:semiHidden/>
    <w:qFormat/>
    <w:uiPriority w:val="99"/>
  </w:style>
  <w:style w:type="paragraph" w:customStyle="1" w:styleId="6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67">
    <w:name w:val="君邦正文"/>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paragraph" w:customStyle="1" w:styleId="68">
    <w:name w:val="条"/>
    <w:basedOn w:val="1"/>
    <w:qFormat/>
    <w:uiPriority w:val="0"/>
    <w:pPr>
      <w:tabs>
        <w:tab w:val="left" w:pos="540"/>
        <w:tab w:val="left" w:pos="720"/>
        <w:tab w:val="left" w:pos="1080"/>
      </w:tabs>
      <w:adjustRightInd w:val="0"/>
      <w:spacing w:line="360" w:lineRule="auto"/>
      <w:textAlignment w:val="baseline"/>
    </w:pPr>
    <w:rPr>
      <w:b/>
      <w:kern w:val="0"/>
      <w:szCs w:val="21"/>
    </w:rPr>
  </w:style>
  <w:style w:type="paragraph" w:customStyle="1" w:styleId="69">
    <w:name w:val="Table Text"/>
    <w:basedOn w:val="1"/>
    <w:semiHidden/>
    <w:qFormat/>
    <w:uiPriority w:val="0"/>
    <w:rPr>
      <w:rFonts w:ascii="宋体" w:hAnsi="宋体" w:cs="宋体"/>
      <w:sz w:val="18"/>
      <w:szCs w:val="18"/>
      <w:lang w:eastAsia="en-US"/>
    </w:rPr>
  </w:style>
  <w:style w:type="character" w:customStyle="1" w:styleId="70">
    <w:name w:val="font31"/>
    <w:basedOn w:val="18"/>
    <w:qFormat/>
    <w:uiPriority w:val="0"/>
    <w:rPr>
      <w:rFonts w:hint="eastAsia" w:ascii="楷体" w:hAnsi="楷体" w:eastAsia="楷体" w:cs="楷体"/>
      <w:color w:val="000000"/>
      <w:sz w:val="20"/>
      <w:szCs w:val="20"/>
      <w:u w:val="none"/>
    </w:rPr>
  </w:style>
  <w:style w:type="character" w:customStyle="1" w:styleId="71">
    <w:name w:val="font21"/>
    <w:basedOn w:val="18"/>
    <w:qFormat/>
    <w:uiPriority w:val="0"/>
    <w:rPr>
      <w:rFonts w:hint="eastAsia" w:ascii="楷体" w:hAnsi="楷体" w:eastAsia="楷体" w:cs="楷体"/>
      <w:color w:val="000000"/>
      <w:sz w:val="20"/>
      <w:szCs w:val="20"/>
      <w:u w:val="none"/>
    </w:rPr>
  </w:style>
  <w:style w:type="paragraph" w:customStyle="1" w:styleId="72">
    <w:name w:val="Revision"/>
    <w:hidden/>
    <w:semiHidden/>
    <w:qFormat/>
    <w:uiPriority w:val="99"/>
    <w:rPr>
      <w:rFonts w:eastAsia="宋体" w:asciiTheme="minorHAnsi" w:hAnsiTheme="minorHAnsi" w:cstheme="minorBidi"/>
      <w:kern w:val="2"/>
      <w:sz w:val="24"/>
      <w:szCs w:val="22"/>
      <w:lang w:val="en-US" w:eastAsia="zh-CN" w:bidi="ar-SA"/>
    </w:rPr>
  </w:style>
  <w:style w:type="character" w:customStyle="1" w:styleId="73">
    <w:name w:val="批注主题 字符"/>
    <w:basedOn w:val="65"/>
    <w:link w:val="14"/>
    <w:semiHidden/>
    <w:qFormat/>
    <w:uiPriority w:val="99"/>
    <w:rPr>
      <w:rFonts w:asciiTheme="minorHAnsi" w:hAnsiTheme="minorHAnsi" w:cstheme="minorBidi"/>
      <w:b/>
      <w:bCs/>
      <w:kern w:val="2"/>
      <w:sz w:val="24"/>
      <w:szCs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5.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4.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3.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footer" Target="footer2.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image" Target="media/image12.wmf"/><Relationship Id="rId32" Type="http://schemas.openxmlformats.org/officeDocument/2006/relationships/oleObject" Target="embeddings/oleObject12.bin"/><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10.bin"/><Relationship Id="rId279" Type="http://schemas.microsoft.com/office/2011/relationships/people" Target="people.xml"/><Relationship Id="rId278" Type="http://schemas.openxmlformats.org/officeDocument/2006/relationships/fontTable" Target="fontTable.xml"/><Relationship Id="rId277" Type="http://schemas.openxmlformats.org/officeDocument/2006/relationships/customXml" Target="../customXml/item2.xml"/><Relationship Id="rId276" Type="http://schemas.openxmlformats.org/officeDocument/2006/relationships/numbering" Target="numbering.xml"/><Relationship Id="rId275" Type="http://schemas.openxmlformats.org/officeDocument/2006/relationships/customXml" Target="../customXml/item1.xml"/><Relationship Id="rId274" Type="http://schemas.openxmlformats.org/officeDocument/2006/relationships/image" Target="media/image125.png"/><Relationship Id="rId273" Type="http://schemas.openxmlformats.org/officeDocument/2006/relationships/image" Target="media/image124.wmf"/><Relationship Id="rId272" Type="http://schemas.openxmlformats.org/officeDocument/2006/relationships/oleObject" Target="embeddings/oleObject140.bin"/><Relationship Id="rId271" Type="http://schemas.openxmlformats.org/officeDocument/2006/relationships/image" Target="media/image123.wmf"/><Relationship Id="rId270" Type="http://schemas.openxmlformats.org/officeDocument/2006/relationships/oleObject" Target="embeddings/oleObject139.bin"/><Relationship Id="rId27" Type="http://schemas.openxmlformats.org/officeDocument/2006/relationships/image" Target="media/image9.wmf"/><Relationship Id="rId269" Type="http://schemas.openxmlformats.org/officeDocument/2006/relationships/image" Target="media/image122.wmf"/><Relationship Id="rId268" Type="http://schemas.openxmlformats.org/officeDocument/2006/relationships/oleObject" Target="embeddings/oleObject138.bin"/><Relationship Id="rId267" Type="http://schemas.openxmlformats.org/officeDocument/2006/relationships/image" Target="media/image121.wmf"/><Relationship Id="rId266" Type="http://schemas.openxmlformats.org/officeDocument/2006/relationships/oleObject" Target="embeddings/oleObject137.bin"/><Relationship Id="rId265" Type="http://schemas.openxmlformats.org/officeDocument/2006/relationships/image" Target="media/image120.wmf"/><Relationship Id="rId264" Type="http://schemas.openxmlformats.org/officeDocument/2006/relationships/oleObject" Target="embeddings/oleObject136.bin"/><Relationship Id="rId263" Type="http://schemas.openxmlformats.org/officeDocument/2006/relationships/oleObject" Target="embeddings/oleObject135.bin"/><Relationship Id="rId262" Type="http://schemas.openxmlformats.org/officeDocument/2006/relationships/image" Target="media/image119.wmf"/><Relationship Id="rId261" Type="http://schemas.openxmlformats.org/officeDocument/2006/relationships/oleObject" Target="embeddings/oleObject134.bin"/><Relationship Id="rId260" Type="http://schemas.openxmlformats.org/officeDocument/2006/relationships/image" Target="media/image118.wmf"/><Relationship Id="rId26" Type="http://schemas.openxmlformats.org/officeDocument/2006/relationships/oleObject" Target="embeddings/oleObject9.bin"/><Relationship Id="rId259" Type="http://schemas.openxmlformats.org/officeDocument/2006/relationships/oleObject" Target="embeddings/oleObject133.bin"/><Relationship Id="rId258" Type="http://schemas.openxmlformats.org/officeDocument/2006/relationships/oleObject" Target="embeddings/oleObject132.bin"/><Relationship Id="rId257" Type="http://schemas.openxmlformats.org/officeDocument/2006/relationships/oleObject" Target="embeddings/oleObject131.bin"/><Relationship Id="rId256" Type="http://schemas.openxmlformats.org/officeDocument/2006/relationships/image" Target="media/image117.wmf"/><Relationship Id="rId255" Type="http://schemas.openxmlformats.org/officeDocument/2006/relationships/oleObject" Target="embeddings/oleObject130.bin"/><Relationship Id="rId254" Type="http://schemas.openxmlformats.org/officeDocument/2006/relationships/image" Target="media/image116.wmf"/><Relationship Id="rId253" Type="http://schemas.openxmlformats.org/officeDocument/2006/relationships/oleObject" Target="embeddings/oleObject129.bin"/><Relationship Id="rId252" Type="http://schemas.openxmlformats.org/officeDocument/2006/relationships/image" Target="media/image115.wmf"/><Relationship Id="rId251" Type="http://schemas.openxmlformats.org/officeDocument/2006/relationships/oleObject" Target="embeddings/oleObject128.bin"/><Relationship Id="rId250" Type="http://schemas.openxmlformats.org/officeDocument/2006/relationships/image" Target="media/image114.wmf"/><Relationship Id="rId25" Type="http://schemas.openxmlformats.org/officeDocument/2006/relationships/image" Target="media/image8.wmf"/><Relationship Id="rId249" Type="http://schemas.openxmlformats.org/officeDocument/2006/relationships/oleObject" Target="embeddings/oleObject127.bin"/><Relationship Id="rId248" Type="http://schemas.openxmlformats.org/officeDocument/2006/relationships/image" Target="media/image113.wmf"/><Relationship Id="rId247" Type="http://schemas.openxmlformats.org/officeDocument/2006/relationships/oleObject" Target="embeddings/oleObject126.bin"/><Relationship Id="rId246" Type="http://schemas.openxmlformats.org/officeDocument/2006/relationships/oleObject" Target="embeddings/oleObject125.bin"/><Relationship Id="rId245" Type="http://schemas.openxmlformats.org/officeDocument/2006/relationships/image" Target="media/image112.wmf"/><Relationship Id="rId244" Type="http://schemas.openxmlformats.org/officeDocument/2006/relationships/oleObject" Target="embeddings/oleObject124.bin"/><Relationship Id="rId243" Type="http://schemas.openxmlformats.org/officeDocument/2006/relationships/oleObject" Target="embeddings/oleObject123.bin"/><Relationship Id="rId242" Type="http://schemas.openxmlformats.org/officeDocument/2006/relationships/oleObject" Target="embeddings/oleObject122.bin"/><Relationship Id="rId241" Type="http://schemas.openxmlformats.org/officeDocument/2006/relationships/oleObject" Target="embeddings/oleObject121.bin"/><Relationship Id="rId240" Type="http://schemas.openxmlformats.org/officeDocument/2006/relationships/image" Target="media/image111.wmf"/><Relationship Id="rId24" Type="http://schemas.openxmlformats.org/officeDocument/2006/relationships/oleObject" Target="embeddings/oleObject8.bin"/><Relationship Id="rId239" Type="http://schemas.openxmlformats.org/officeDocument/2006/relationships/oleObject" Target="embeddings/oleObject120.bin"/><Relationship Id="rId238" Type="http://schemas.openxmlformats.org/officeDocument/2006/relationships/image" Target="media/image110.wmf"/><Relationship Id="rId237" Type="http://schemas.openxmlformats.org/officeDocument/2006/relationships/oleObject" Target="embeddings/oleObject119.bin"/><Relationship Id="rId236" Type="http://schemas.openxmlformats.org/officeDocument/2006/relationships/image" Target="media/image109.wmf"/><Relationship Id="rId235" Type="http://schemas.openxmlformats.org/officeDocument/2006/relationships/oleObject" Target="embeddings/oleObject118.bin"/><Relationship Id="rId234" Type="http://schemas.openxmlformats.org/officeDocument/2006/relationships/image" Target="media/image108.wmf"/><Relationship Id="rId233" Type="http://schemas.openxmlformats.org/officeDocument/2006/relationships/oleObject" Target="embeddings/oleObject117.bin"/><Relationship Id="rId232" Type="http://schemas.openxmlformats.org/officeDocument/2006/relationships/image" Target="media/image107.wmf"/><Relationship Id="rId231" Type="http://schemas.openxmlformats.org/officeDocument/2006/relationships/oleObject" Target="embeddings/oleObject116.bin"/><Relationship Id="rId230" Type="http://schemas.openxmlformats.org/officeDocument/2006/relationships/oleObject" Target="embeddings/oleObject115.bin"/><Relationship Id="rId23" Type="http://schemas.openxmlformats.org/officeDocument/2006/relationships/image" Target="media/image7.wmf"/><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oleObject" Target="embeddings/oleObject7.bin"/><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image" Target="media/image101.wmf"/><Relationship Id="rId216" Type="http://schemas.openxmlformats.org/officeDocument/2006/relationships/oleObject" Target="embeddings/oleObject107.bin"/><Relationship Id="rId215" Type="http://schemas.openxmlformats.org/officeDocument/2006/relationships/image" Target="media/image100.png"/><Relationship Id="rId214" Type="http://schemas.openxmlformats.org/officeDocument/2006/relationships/image" Target="media/image99.wmf"/><Relationship Id="rId213" Type="http://schemas.openxmlformats.org/officeDocument/2006/relationships/oleObject" Target="embeddings/oleObject106.bin"/><Relationship Id="rId212" Type="http://schemas.openxmlformats.org/officeDocument/2006/relationships/image" Target="media/image98.wmf"/><Relationship Id="rId211" Type="http://schemas.openxmlformats.org/officeDocument/2006/relationships/oleObject" Target="embeddings/oleObject105.bin"/><Relationship Id="rId210" Type="http://schemas.openxmlformats.org/officeDocument/2006/relationships/image" Target="media/image97.wmf"/><Relationship Id="rId21" Type="http://schemas.openxmlformats.org/officeDocument/2006/relationships/image" Target="media/image6.wmf"/><Relationship Id="rId209" Type="http://schemas.openxmlformats.org/officeDocument/2006/relationships/oleObject" Target="embeddings/oleObject104.bin"/><Relationship Id="rId208" Type="http://schemas.openxmlformats.org/officeDocument/2006/relationships/image" Target="media/image96.wmf"/><Relationship Id="rId207" Type="http://schemas.openxmlformats.org/officeDocument/2006/relationships/oleObject" Target="embeddings/oleObject103.bin"/><Relationship Id="rId206" Type="http://schemas.openxmlformats.org/officeDocument/2006/relationships/image" Target="media/image95.wmf"/><Relationship Id="rId205" Type="http://schemas.openxmlformats.org/officeDocument/2006/relationships/oleObject" Target="embeddings/oleObject102.bin"/><Relationship Id="rId204" Type="http://schemas.openxmlformats.org/officeDocument/2006/relationships/image" Target="media/image94.wmf"/><Relationship Id="rId203" Type="http://schemas.openxmlformats.org/officeDocument/2006/relationships/oleObject" Target="embeddings/oleObject101.bin"/><Relationship Id="rId202" Type="http://schemas.openxmlformats.org/officeDocument/2006/relationships/image" Target="media/image93.wmf"/><Relationship Id="rId201" Type="http://schemas.openxmlformats.org/officeDocument/2006/relationships/oleObject" Target="embeddings/oleObject100.bin"/><Relationship Id="rId200" Type="http://schemas.openxmlformats.org/officeDocument/2006/relationships/image" Target="media/image92.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image" Target="media/image91.wmf"/><Relationship Id="rId196" Type="http://schemas.openxmlformats.org/officeDocument/2006/relationships/oleObject" Target="embeddings/oleObject97.bin"/><Relationship Id="rId195" Type="http://schemas.openxmlformats.org/officeDocument/2006/relationships/oleObject" Target="embeddings/oleObject96.bin"/><Relationship Id="rId194" Type="http://schemas.openxmlformats.org/officeDocument/2006/relationships/image" Target="media/image90.wmf"/><Relationship Id="rId193" Type="http://schemas.openxmlformats.org/officeDocument/2006/relationships/oleObject" Target="embeddings/oleObject95.bin"/><Relationship Id="rId192" Type="http://schemas.openxmlformats.org/officeDocument/2006/relationships/image" Target="media/image89.wmf"/><Relationship Id="rId191" Type="http://schemas.openxmlformats.org/officeDocument/2006/relationships/oleObject" Target="embeddings/oleObject94.bin"/><Relationship Id="rId190" Type="http://schemas.openxmlformats.org/officeDocument/2006/relationships/image" Target="media/image88.wmf"/><Relationship Id="rId19" Type="http://schemas.openxmlformats.org/officeDocument/2006/relationships/image" Target="media/image5.wmf"/><Relationship Id="rId189" Type="http://schemas.openxmlformats.org/officeDocument/2006/relationships/oleObject" Target="embeddings/oleObject93.bin"/><Relationship Id="rId188" Type="http://schemas.openxmlformats.org/officeDocument/2006/relationships/image" Target="media/image87.wmf"/><Relationship Id="rId187" Type="http://schemas.openxmlformats.org/officeDocument/2006/relationships/oleObject" Target="embeddings/oleObject92.bin"/><Relationship Id="rId186" Type="http://schemas.openxmlformats.org/officeDocument/2006/relationships/image" Target="media/image86.wmf"/><Relationship Id="rId185" Type="http://schemas.openxmlformats.org/officeDocument/2006/relationships/oleObject" Target="embeddings/oleObject91.bin"/><Relationship Id="rId184" Type="http://schemas.openxmlformats.org/officeDocument/2006/relationships/oleObject" Target="embeddings/oleObject90.bin"/><Relationship Id="rId183" Type="http://schemas.openxmlformats.org/officeDocument/2006/relationships/image" Target="media/image85.wmf"/><Relationship Id="rId182" Type="http://schemas.openxmlformats.org/officeDocument/2006/relationships/oleObject" Target="embeddings/oleObject89.bin"/><Relationship Id="rId181" Type="http://schemas.openxmlformats.org/officeDocument/2006/relationships/image" Target="media/image84.wmf"/><Relationship Id="rId180" Type="http://schemas.openxmlformats.org/officeDocument/2006/relationships/oleObject" Target="embeddings/oleObject88.bin"/><Relationship Id="rId18" Type="http://schemas.openxmlformats.org/officeDocument/2006/relationships/oleObject" Target="embeddings/oleObject5.bin"/><Relationship Id="rId179" Type="http://schemas.openxmlformats.org/officeDocument/2006/relationships/image" Target="media/image83.wmf"/><Relationship Id="rId178" Type="http://schemas.openxmlformats.org/officeDocument/2006/relationships/oleObject" Target="embeddings/oleObject87.bin"/><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image" Target="media/image4.wmf"/><Relationship Id="rId169" Type="http://schemas.openxmlformats.org/officeDocument/2006/relationships/oleObject" Target="embeddings/oleObject82.bin"/><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image" Target="media/image76.wmf"/><Relationship Id="rId162" Type="http://schemas.openxmlformats.org/officeDocument/2006/relationships/oleObject" Target="embeddings/oleObject78.bin"/><Relationship Id="rId161" Type="http://schemas.openxmlformats.org/officeDocument/2006/relationships/image" Target="media/image75.wmf"/><Relationship Id="rId160" Type="http://schemas.openxmlformats.org/officeDocument/2006/relationships/oleObject" Target="embeddings/oleObject77.bin"/><Relationship Id="rId16" Type="http://schemas.openxmlformats.org/officeDocument/2006/relationships/oleObject" Target="embeddings/oleObject4.bin"/><Relationship Id="rId159" Type="http://schemas.openxmlformats.org/officeDocument/2006/relationships/image" Target="media/image74.wmf"/><Relationship Id="rId158" Type="http://schemas.openxmlformats.org/officeDocument/2006/relationships/oleObject" Target="embeddings/oleObject76.bin"/><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oleObject" Target="embeddings/oleObject71.bin"/><Relationship Id="rId15" Type="http://schemas.openxmlformats.org/officeDocument/2006/relationships/image" Target="media/image3.wmf"/><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wmf"/><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oleObject" Target="embeddings/oleObject3.bin"/><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image" Target="media/image2.wmf"/><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oleObject" Target="embeddings/oleObject2.bin"/><Relationship Id="rId119" Type="http://schemas.openxmlformats.org/officeDocument/2006/relationships/image" Target="media/image55.wmf"/><Relationship Id="rId118" Type="http://schemas.openxmlformats.org/officeDocument/2006/relationships/oleObject" Target="embeddings/oleObject55.bin"/><Relationship Id="rId117" Type="http://schemas.openxmlformats.org/officeDocument/2006/relationships/image" Target="media/image54.wmf"/><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image" Target="media/image1.wmf"/><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795FF9-37C1-4EAF-82A7-D86D92FD7EDA}">
  <ds:schemaRefs/>
</ds:datastoreItem>
</file>

<file path=docProps/app.xml><?xml version="1.0" encoding="utf-8"?>
<Properties xmlns="http://schemas.openxmlformats.org/officeDocument/2006/extended-properties" xmlns:vt="http://schemas.openxmlformats.org/officeDocument/2006/docPropsVTypes">
  <Template>Normal</Template>
  <Company>tsy</Company>
  <Pages>125</Pages>
  <Words>3349</Words>
  <Characters>5743</Characters>
  <Lines>719</Lines>
  <Paragraphs>202</Paragraphs>
  <TotalTime>3</TotalTime>
  <ScaleCrop>false</ScaleCrop>
  <LinksUpToDate>false</LinksUpToDate>
  <CharactersWithSpaces>6647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2022-04-08T06:47:00Z</dcterms:created>
  <dc:creator>Administrator</dc:creator>
  <cp:lastModifiedBy>ZQ</cp:lastModifiedBy>
  <cp:lastPrinted>2024-03-01T08:04:00Z</cp:lastPrinted>
  <dcterms:modified xsi:type="dcterms:W3CDTF">2026-09-02T03:11:20Z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2052-12.1.0.26895</vt:lpwstr>
  </property>
  <property fmtid="{D5CDD505-2E9C-101B-9397-08002B2CF9AE}" pid="4" name="ICV">
    <vt:lpwstr>82BB18AA79364E0EB938CE2B7D2EF403_13</vt:lpwstr>
  </property>
  <property fmtid="{D5CDD505-2E9C-101B-9397-08002B2CF9AE}" pid="5" name="KSOTemplateDocerSaveRecord">
    <vt:lpwstr>eyJoZGlkIjoiZDM0ZjNjMTdlZjk5Y2ZmMGQ1ZTI2MmVmMjQzM2Q3OGMiLCJ1c2VySWQiOiI2NTI1NTY2MzAifQ==</vt:lpwstr>
  </property>
</Properties>
</file>