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EDBD8A">
      <w:pPr>
        <w:keepNext w:val="0"/>
        <w:keepLines w:val="0"/>
        <w:pageBreakBefore w:val="0"/>
        <w:widowControl w:val="0"/>
        <w:tabs>
          <w:tab w:val="left" w:pos="6660"/>
        </w:tabs>
        <w:kinsoku/>
        <w:wordWrap/>
        <w:overflowPunct/>
        <w:topLinePunct w:val="0"/>
        <w:bidi w:val="0"/>
        <w:adjustRightInd/>
        <w:snapToGrid/>
        <w:spacing w:line="360" w:lineRule="auto"/>
        <w:ind w:left="0" w:leftChars="0" w:firstLine="0" w:firstLineChars="0"/>
        <w:rPr>
          <w:rFonts w:eastAsia="黑体"/>
          <w:color w:val="000000"/>
          <w:sz w:val="32"/>
        </w:rPr>
      </w:pPr>
      <w:bookmarkStart w:id="0" w:name="_Toc5114"/>
      <w:bookmarkStart w:id="1" w:name="_Toc4686"/>
      <w:bookmarkStart w:id="2" w:name="_Toc437556860"/>
      <w:r>
        <w:rPr>
          <w:rFonts w:eastAsia="黑体"/>
          <w:color w:val="000000"/>
          <w:sz w:val="32"/>
        </w:rPr>
        <w:t>UDC</w:t>
      </w:r>
    </w:p>
    <w:p w14:paraId="50E204D2">
      <w:pPr>
        <w:keepNext w:val="0"/>
        <w:keepLines w:val="0"/>
        <w:pageBreakBefore w:val="0"/>
        <w:widowControl w:val="0"/>
        <w:kinsoku/>
        <w:wordWrap/>
        <w:overflowPunct/>
        <w:topLinePunct w:val="0"/>
        <w:bidi w:val="0"/>
        <w:adjustRightInd/>
        <w:snapToGrid/>
        <w:spacing w:before="156" w:beforeLines="50"/>
        <w:jc w:val="center"/>
        <w:rPr>
          <w:rFonts w:hint="eastAsia" w:ascii="宋体" w:hAnsi="宋体"/>
          <w:color w:val="000000"/>
          <w:sz w:val="48"/>
        </w:rPr>
      </w:pPr>
      <w:r>
        <w:rPr>
          <w:rFonts w:hint="eastAsia" w:ascii="宋体" w:hAnsi="宋体"/>
          <w:color w:val="000000"/>
          <w:sz w:val="36"/>
        </w:rPr>
        <w:t>中国土木工程学会</w:t>
      </w:r>
      <w:r>
        <w:rPr>
          <w:rFonts w:ascii="宋体" w:hAnsi="宋体"/>
          <w:color w:val="000000"/>
          <w:sz w:val="36"/>
        </w:rPr>
        <w:t>标准</w:t>
      </w:r>
    </w:p>
    <w:p w14:paraId="7DFAD275">
      <w:pPr>
        <w:keepNext w:val="0"/>
        <w:keepLines w:val="0"/>
        <w:pageBreakBefore w:val="0"/>
        <w:widowControl w:val="0"/>
        <w:kinsoku/>
        <w:wordWrap/>
        <w:overflowPunct/>
        <w:topLinePunct w:val="0"/>
        <w:bidi w:val="0"/>
        <w:adjustRightInd/>
        <w:snapToGrid/>
        <w:spacing w:line="360" w:lineRule="auto"/>
        <w:rPr>
          <w:color w:val="000000"/>
        </w:rPr>
      </w:pPr>
    </w:p>
    <w:p w14:paraId="21F1D35F">
      <w:pPr>
        <w:keepNext w:val="0"/>
        <w:keepLines w:val="0"/>
        <w:pageBreakBefore w:val="0"/>
        <w:widowControl w:val="0"/>
        <w:kinsoku/>
        <w:wordWrap/>
        <w:overflowPunct/>
        <w:topLinePunct w:val="0"/>
        <w:bidi w:val="0"/>
        <w:adjustRightInd/>
        <w:snapToGrid/>
        <w:spacing w:line="360" w:lineRule="auto"/>
        <w:ind w:left="0" w:leftChars="0" w:firstLine="0" w:firstLineChars="0"/>
        <w:rPr>
          <w:rFonts w:eastAsia="黑体"/>
          <w:color w:val="000000"/>
          <w:sz w:val="36"/>
        </w:rPr>
      </w:pPr>
      <w:r>
        <w:rPr>
          <w:color w:val="000000"/>
        </w:rPr>
        <w:t xml:space="preserve">  </w:t>
      </w:r>
    </w:p>
    <w:p w14:paraId="5B2D2BA5">
      <w:pPr>
        <w:keepNext w:val="0"/>
        <w:keepLines w:val="0"/>
        <w:pageBreakBefore w:val="0"/>
        <w:widowControl w:val="0"/>
        <w:kinsoku/>
        <w:wordWrap/>
        <w:overflowPunct/>
        <w:topLinePunct w:val="0"/>
        <w:bidi w:val="0"/>
        <w:adjustRightInd/>
        <w:snapToGrid/>
        <w:spacing w:line="360" w:lineRule="auto"/>
        <w:rPr>
          <w:rFonts w:eastAsia="黑体"/>
          <w:color w:val="000000"/>
          <w:sz w:val="30"/>
        </w:rPr>
      </w:pPr>
    </w:p>
    <w:p w14:paraId="04CA9855">
      <w:pPr>
        <w:keepNext w:val="0"/>
        <w:keepLines w:val="0"/>
        <w:pageBreakBefore w:val="0"/>
        <w:widowControl w:val="0"/>
        <w:kinsoku/>
        <w:wordWrap/>
        <w:overflowPunct/>
        <w:topLinePunct w:val="0"/>
        <w:bidi w:val="0"/>
        <w:adjustRightInd/>
        <w:snapToGrid/>
        <w:spacing w:line="360" w:lineRule="auto"/>
        <w:ind w:left="0" w:leftChars="0" w:firstLine="0" w:firstLineChars="0"/>
        <w:rPr>
          <w:color w:val="000000"/>
          <w:sz w:val="32"/>
        </w:rPr>
      </w:pPr>
      <w:r>
        <w:rPr>
          <w:color w:val="000000"/>
          <w:sz w:val="32"/>
        </w:rPr>
        <w:t xml:space="preserve">P                                  </w:t>
      </w:r>
      <w:r>
        <w:rPr>
          <w:rFonts w:hint="eastAsia"/>
          <w:color w:val="000000"/>
          <w:sz w:val="32"/>
        </w:rPr>
        <w:t xml:space="preserve">  </w:t>
      </w:r>
      <w:r>
        <w:rPr>
          <w:color w:val="000000"/>
          <w:sz w:val="32"/>
        </w:rPr>
        <w:t xml:space="preserve"> </w:t>
      </w:r>
      <w:r>
        <w:rPr>
          <w:rFonts w:hint="eastAsia"/>
          <w:color w:val="000000"/>
          <w:sz w:val="32"/>
        </w:rPr>
        <w:t xml:space="preserve">  </w:t>
      </w:r>
      <w:r>
        <w:rPr>
          <w:rFonts w:hint="eastAsia"/>
          <w:color w:val="000000"/>
          <w:sz w:val="30"/>
        </w:rPr>
        <w:t xml:space="preserve">T/CCES </w:t>
      </w:r>
      <w:r>
        <w:rPr>
          <w:color w:val="000000"/>
          <w:sz w:val="30"/>
        </w:rPr>
        <w:t>X</w:t>
      </w:r>
      <w:r>
        <w:rPr>
          <w:rFonts w:hint="eastAsia"/>
          <w:color w:val="000000"/>
          <w:sz w:val="30"/>
        </w:rPr>
        <w:t>－20</w:t>
      </w:r>
      <w:r>
        <w:rPr>
          <w:color w:val="000000"/>
          <w:sz w:val="30"/>
        </w:rPr>
        <w:t>XX</w:t>
      </w:r>
    </w:p>
    <w:p w14:paraId="27782F74">
      <w:pPr>
        <w:keepNext w:val="0"/>
        <w:keepLines w:val="0"/>
        <w:pageBreakBefore w:val="0"/>
        <w:widowControl w:val="0"/>
        <w:kinsoku/>
        <w:wordWrap/>
        <w:overflowPunct/>
        <w:topLinePunct w:val="0"/>
        <w:bidi w:val="0"/>
        <w:adjustRightInd/>
        <w:snapToGrid/>
        <w:spacing w:line="360" w:lineRule="auto"/>
        <w:ind w:left="-735"/>
        <w:rPr>
          <w:color w:val="000000"/>
        </w:rPr>
      </w:pPr>
      <w:r>
        <w:rPr>
          <w:color w:val="000000"/>
          <w:sz w:val="20"/>
        </w:rPr>
        <mc:AlternateContent>
          <mc:Choice Requires="wps">
            <w:drawing>
              <wp:anchor distT="0" distB="0" distL="114300" distR="114300" simplePos="0" relativeHeight="251660288" behindDoc="0" locked="0" layoutInCell="1" allowOverlap="1">
                <wp:simplePos x="0" y="0"/>
                <wp:positionH relativeFrom="column">
                  <wp:posOffset>-228600</wp:posOffset>
                </wp:positionH>
                <wp:positionV relativeFrom="paragraph">
                  <wp:posOffset>99060</wp:posOffset>
                </wp:positionV>
                <wp:extent cx="5943600" cy="0"/>
                <wp:effectExtent l="0" t="9525" r="0" b="9525"/>
                <wp:wrapNone/>
                <wp:docPr id="3" name="直接连接符 3"/>
                <wp:cNvGraphicFramePr/>
                <a:graphic xmlns:a="http://schemas.openxmlformats.org/drawingml/2006/main">
                  <a:graphicData uri="http://schemas.microsoft.com/office/word/2010/wordprocessingShape">
                    <wps:wsp>
                      <wps:cNvCnPr/>
                      <wps:spPr>
                        <a:xfrm>
                          <a:off x="0" y="0"/>
                          <a:ext cx="5943600" cy="0"/>
                        </a:xfrm>
                        <a:prstGeom prst="line">
                          <a:avLst/>
                        </a:prstGeom>
                        <a:ln w="19050"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8pt;margin-top:7.8pt;height:0pt;width:468pt;z-index:251660288;mso-width-relative:page;mso-height-relative:page;" filled="f" stroked="t" coordsize="21600,21600" o:gfxdata="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Pon6BrVAAAACQEAAA8AAAAAAAAAAQAgAAAAIgAAAGRycy9kb3ducmV2LnhtbFBLAQIU&#10;ABQAAAAIAIdO4kD9FEIY9gEAAOUDAAAOAAAAAAAAAAEAIAAAACQBAABkcnMvZTJvRG9jLnhtbFBL&#10;BQYAAAAABgAGAFkBAACMBQAAAAA=&#10;">
                <v:fill on="f" focussize="0,0"/>
                <v:stroke weight="1.5pt" color="#000000" joinstyle="round"/>
                <v:imagedata o:title=""/>
                <o:lock v:ext="edit" aspectratio="f"/>
              </v:line>
            </w:pict>
          </mc:Fallback>
        </mc:AlternateContent>
      </w:r>
    </w:p>
    <w:p w14:paraId="51DD99FB">
      <w:pPr>
        <w:keepNext w:val="0"/>
        <w:keepLines w:val="0"/>
        <w:pageBreakBefore w:val="0"/>
        <w:widowControl w:val="0"/>
        <w:kinsoku/>
        <w:wordWrap/>
        <w:overflowPunct/>
        <w:topLinePunct w:val="0"/>
        <w:autoSpaceDE w:val="0"/>
        <w:autoSpaceDN w:val="0"/>
        <w:bidi w:val="0"/>
        <w:adjustRightInd/>
        <w:snapToGrid/>
        <w:spacing w:line="360" w:lineRule="auto"/>
        <w:ind w:right="65"/>
        <w:jc w:val="center"/>
        <w:textAlignment w:val="bottom"/>
        <w:rPr>
          <w:rFonts w:eastAsia="黑体"/>
          <w:color w:val="000000"/>
          <w:sz w:val="36"/>
        </w:rPr>
      </w:pPr>
    </w:p>
    <w:p w14:paraId="06254701">
      <w:pPr>
        <w:keepNext w:val="0"/>
        <w:keepLines w:val="0"/>
        <w:pageBreakBefore w:val="0"/>
        <w:widowControl w:val="0"/>
        <w:kinsoku/>
        <w:wordWrap/>
        <w:overflowPunct/>
        <w:topLinePunct w:val="0"/>
        <w:bidi w:val="0"/>
        <w:adjustRightInd/>
        <w:snapToGrid/>
        <w:spacing w:before="156" w:beforeLines="50"/>
        <w:ind w:left="0" w:leftChars="0" w:firstLine="0" w:firstLineChars="0"/>
        <w:jc w:val="both"/>
        <w:rPr>
          <w:rFonts w:hint="eastAsia" w:eastAsia="黑体"/>
          <w:color w:val="000000"/>
          <w:sz w:val="48"/>
          <w:szCs w:val="48"/>
        </w:rPr>
      </w:pPr>
      <w:r>
        <w:rPr>
          <w:rFonts w:hint="eastAsia" w:eastAsia="黑体"/>
          <w:color w:val="000000"/>
          <w:sz w:val="48"/>
          <w:szCs w:val="48"/>
        </w:rPr>
        <w:t>装配式组合节点混凝土框架结构技术规程</w:t>
      </w:r>
    </w:p>
    <w:p w14:paraId="72766477">
      <w:pPr>
        <w:keepNext w:val="0"/>
        <w:keepLines w:val="0"/>
        <w:pageBreakBefore w:val="0"/>
        <w:widowControl w:val="0"/>
        <w:kinsoku/>
        <w:wordWrap/>
        <w:overflowPunct/>
        <w:topLinePunct w:val="0"/>
        <w:bidi w:val="0"/>
        <w:adjustRightInd/>
        <w:snapToGrid/>
        <w:spacing w:line="360" w:lineRule="auto"/>
        <w:jc w:val="center"/>
        <w:rPr>
          <w:rFonts w:hint="eastAsia"/>
          <w:color w:val="000000"/>
          <w:sz w:val="30"/>
        </w:rPr>
      </w:pPr>
      <w:r>
        <w:rPr>
          <w:rFonts w:hint="eastAsia"/>
          <w:color w:val="000000"/>
          <w:sz w:val="30"/>
        </w:rPr>
        <w:t xml:space="preserve">Technical specification for precast concrete frame structures </w:t>
      </w:r>
    </w:p>
    <w:p w14:paraId="2236E890">
      <w:pPr>
        <w:keepNext w:val="0"/>
        <w:keepLines w:val="0"/>
        <w:pageBreakBefore w:val="0"/>
        <w:widowControl w:val="0"/>
        <w:kinsoku/>
        <w:wordWrap/>
        <w:overflowPunct/>
        <w:topLinePunct w:val="0"/>
        <w:bidi w:val="0"/>
        <w:adjustRightInd/>
        <w:snapToGrid/>
        <w:spacing w:line="360" w:lineRule="auto"/>
        <w:jc w:val="center"/>
        <w:rPr>
          <w:rFonts w:hint="eastAsia"/>
          <w:color w:val="000000"/>
          <w:sz w:val="30"/>
        </w:rPr>
      </w:pPr>
      <w:r>
        <w:rPr>
          <w:rFonts w:hint="eastAsia"/>
          <w:color w:val="000000"/>
          <w:sz w:val="30"/>
        </w:rPr>
        <w:t>with steel-concrete composite joints</w:t>
      </w:r>
    </w:p>
    <w:p w14:paraId="574D824F">
      <w:pPr>
        <w:keepNext w:val="0"/>
        <w:keepLines w:val="0"/>
        <w:pageBreakBefore w:val="0"/>
        <w:widowControl w:val="0"/>
        <w:kinsoku/>
        <w:wordWrap/>
        <w:overflowPunct/>
        <w:topLinePunct w:val="0"/>
        <w:bidi w:val="0"/>
        <w:adjustRightInd/>
        <w:snapToGrid/>
        <w:spacing w:line="360" w:lineRule="auto"/>
        <w:jc w:val="center"/>
        <w:rPr>
          <w:rFonts w:hint="eastAsia" w:eastAsia="黑体"/>
          <w:color w:val="000000"/>
          <w:sz w:val="30"/>
        </w:rPr>
      </w:pPr>
      <w:r>
        <w:rPr>
          <w:rFonts w:hint="eastAsia" w:eastAsia="黑体"/>
          <w:color w:val="000000"/>
          <w:sz w:val="30"/>
        </w:rPr>
        <w:t>（征求意见稿）</w:t>
      </w:r>
    </w:p>
    <w:p w14:paraId="6F2AF864">
      <w:pPr>
        <w:keepNext w:val="0"/>
        <w:keepLines w:val="0"/>
        <w:pageBreakBefore w:val="0"/>
        <w:widowControl w:val="0"/>
        <w:kinsoku/>
        <w:wordWrap/>
        <w:overflowPunct/>
        <w:topLinePunct w:val="0"/>
        <w:bidi w:val="0"/>
        <w:adjustRightInd/>
        <w:snapToGrid/>
        <w:spacing w:line="360" w:lineRule="auto"/>
        <w:rPr>
          <w:rFonts w:hint="eastAsia" w:eastAsia="黑体"/>
          <w:color w:val="000000"/>
          <w:sz w:val="30"/>
        </w:rPr>
      </w:pPr>
    </w:p>
    <w:p w14:paraId="627105EB">
      <w:pPr>
        <w:keepNext w:val="0"/>
        <w:keepLines w:val="0"/>
        <w:pageBreakBefore w:val="0"/>
        <w:widowControl w:val="0"/>
        <w:kinsoku/>
        <w:wordWrap/>
        <w:overflowPunct/>
        <w:topLinePunct w:val="0"/>
        <w:bidi w:val="0"/>
        <w:adjustRightInd/>
        <w:snapToGrid/>
        <w:spacing w:line="360" w:lineRule="auto"/>
        <w:rPr>
          <w:rFonts w:hint="eastAsia" w:eastAsia="黑体"/>
          <w:color w:val="000000"/>
          <w:sz w:val="30"/>
        </w:rPr>
      </w:pPr>
    </w:p>
    <w:p w14:paraId="16249A33">
      <w:pPr>
        <w:keepNext w:val="0"/>
        <w:keepLines w:val="0"/>
        <w:pageBreakBefore w:val="0"/>
        <w:widowControl w:val="0"/>
        <w:kinsoku/>
        <w:wordWrap/>
        <w:overflowPunct/>
        <w:topLinePunct w:val="0"/>
        <w:bidi w:val="0"/>
        <w:adjustRightInd/>
        <w:snapToGrid/>
        <w:spacing w:line="360" w:lineRule="auto"/>
        <w:rPr>
          <w:rFonts w:hint="eastAsia" w:eastAsia="黑体"/>
          <w:color w:val="000000"/>
          <w:sz w:val="30"/>
        </w:rPr>
      </w:pPr>
    </w:p>
    <w:p w14:paraId="2F99CE99">
      <w:pPr>
        <w:keepNext w:val="0"/>
        <w:keepLines w:val="0"/>
        <w:pageBreakBefore w:val="0"/>
        <w:widowControl w:val="0"/>
        <w:kinsoku/>
        <w:wordWrap/>
        <w:overflowPunct/>
        <w:topLinePunct w:val="0"/>
        <w:bidi w:val="0"/>
        <w:adjustRightInd/>
        <w:snapToGrid/>
        <w:spacing w:line="360" w:lineRule="auto"/>
        <w:rPr>
          <w:rFonts w:ascii="Arial" w:hAnsi="Arial" w:cs="Arial"/>
          <w:color w:val="333333"/>
          <w:sz w:val="24"/>
          <w:shd w:val="clear" w:color="auto" w:fill="FFFFFF"/>
        </w:rPr>
      </w:pPr>
    </w:p>
    <w:p w14:paraId="48094A77">
      <w:pPr>
        <w:keepNext w:val="0"/>
        <w:keepLines w:val="0"/>
        <w:pageBreakBefore w:val="0"/>
        <w:widowControl w:val="0"/>
        <w:kinsoku/>
        <w:wordWrap/>
        <w:overflowPunct/>
        <w:topLinePunct w:val="0"/>
        <w:bidi w:val="0"/>
        <w:adjustRightInd/>
        <w:snapToGrid/>
        <w:spacing w:line="360" w:lineRule="auto"/>
        <w:rPr>
          <w:rFonts w:ascii="Arial" w:hAnsi="Arial" w:cs="Arial"/>
          <w:color w:val="333333"/>
          <w:sz w:val="24"/>
          <w:shd w:val="clear" w:color="auto" w:fill="FFFFFF"/>
        </w:rPr>
      </w:pPr>
    </w:p>
    <w:p w14:paraId="16F47A26">
      <w:pPr>
        <w:keepNext w:val="0"/>
        <w:keepLines w:val="0"/>
        <w:pageBreakBefore w:val="0"/>
        <w:widowControl w:val="0"/>
        <w:kinsoku/>
        <w:wordWrap/>
        <w:overflowPunct/>
        <w:topLinePunct w:val="0"/>
        <w:bidi w:val="0"/>
        <w:adjustRightInd/>
        <w:snapToGrid/>
        <w:spacing w:line="360" w:lineRule="auto"/>
        <w:rPr>
          <w:rFonts w:hint="eastAsia" w:eastAsia="黑体"/>
          <w:color w:val="000000"/>
          <w:sz w:val="30"/>
        </w:rPr>
      </w:pPr>
    </w:p>
    <w:p w14:paraId="7CA88066">
      <w:pPr>
        <w:keepNext w:val="0"/>
        <w:keepLines w:val="0"/>
        <w:pageBreakBefore w:val="0"/>
        <w:widowControl w:val="0"/>
        <w:kinsoku/>
        <w:wordWrap/>
        <w:overflowPunct/>
        <w:topLinePunct w:val="0"/>
        <w:bidi w:val="0"/>
        <w:adjustRightInd/>
        <w:snapToGrid/>
        <w:spacing w:line="360" w:lineRule="auto"/>
        <w:rPr>
          <w:rFonts w:eastAsia="黑体"/>
          <w:color w:val="000000"/>
          <w:sz w:val="30"/>
        </w:rPr>
      </w:pPr>
    </w:p>
    <w:p w14:paraId="0BA20D04">
      <w:pPr>
        <w:keepNext w:val="0"/>
        <w:keepLines w:val="0"/>
        <w:pageBreakBefore w:val="0"/>
        <w:widowControl w:val="0"/>
        <w:kinsoku/>
        <w:wordWrap/>
        <w:overflowPunct/>
        <w:topLinePunct w:val="0"/>
        <w:bidi w:val="0"/>
        <w:adjustRightInd/>
        <w:snapToGrid/>
        <w:spacing w:line="360" w:lineRule="auto"/>
        <w:ind w:left="0" w:leftChars="0" w:firstLine="0" w:firstLineChars="0"/>
        <w:rPr>
          <w:rFonts w:eastAsia="黑体"/>
          <w:color w:val="000000"/>
          <w:sz w:val="30"/>
        </w:rPr>
      </w:pPr>
      <w:r>
        <w:rPr>
          <w:rFonts w:eastAsia="黑体"/>
          <w:color w:val="000000"/>
          <w:sz w:val="30"/>
        </w:rPr>
        <mc:AlternateContent>
          <mc:Choice Requires="wps">
            <w:drawing>
              <wp:anchor distT="0" distB="0" distL="114300" distR="114300" simplePos="0" relativeHeight="251661312" behindDoc="0" locked="0" layoutInCell="1" allowOverlap="1">
                <wp:simplePos x="0" y="0"/>
                <wp:positionH relativeFrom="column">
                  <wp:posOffset>-9525</wp:posOffset>
                </wp:positionH>
                <wp:positionV relativeFrom="paragraph">
                  <wp:posOffset>326390</wp:posOffset>
                </wp:positionV>
                <wp:extent cx="5724525" cy="0"/>
                <wp:effectExtent l="0" t="9525" r="9525" b="9525"/>
                <wp:wrapNone/>
                <wp:docPr id="6" name="直接连接符 6"/>
                <wp:cNvGraphicFramePr/>
                <a:graphic xmlns:a="http://schemas.openxmlformats.org/drawingml/2006/main">
                  <a:graphicData uri="http://schemas.microsoft.com/office/word/2010/wordprocessingShape">
                    <wps:wsp>
                      <wps:cNvCnPr/>
                      <wps:spPr>
                        <a:xfrm>
                          <a:off x="0" y="0"/>
                          <a:ext cx="5724525" cy="0"/>
                        </a:xfrm>
                        <a:prstGeom prst="line">
                          <a:avLst/>
                        </a:prstGeom>
                        <a:ln w="19050"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75pt;margin-top:25.7pt;height:0pt;width:450.75pt;z-index:251661312;mso-width-relative:page;mso-height-relative:page;" filled="f" stroked="t" coordsize="21600,21600" o:gfxdata="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OuecH7VAAAACAEAAA8AAAAAAAAAAQAgAAAAIgAAAGRycy9kb3ducmV2LnhtbFBLAQIU&#10;ABQAAAAIAIdO4kAILLSX9gEAAOUDAAAOAAAAAAAAAAEAIAAAACQBAABkcnMvZTJvRG9jLnhtbFBL&#10;BQYAAAAABgAGAFkBAACMBQAAAAA=&#10;">
                <v:fill on="f" focussize="0,0"/>
                <v:stroke weight="1.5pt" color="#000000" joinstyle="round"/>
                <v:imagedata o:title=""/>
                <o:lock v:ext="edit" aspectratio="f"/>
              </v:line>
            </w:pict>
          </mc:Fallback>
        </mc:AlternateContent>
      </w:r>
      <w:r>
        <w:rPr>
          <w:rFonts w:hint="eastAsia" w:eastAsia="黑体"/>
          <w:color w:val="000000"/>
          <w:sz w:val="30"/>
        </w:rPr>
        <w:t>20</w:t>
      </w:r>
      <w:r>
        <w:rPr>
          <w:rFonts w:eastAsia="黑体"/>
          <w:color w:val="000000"/>
          <w:sz w:val="30"/>
        </w:rPr>
        <w:t>XX–XX–XX</w:t>
      </w:r>
      <w:r>
        <w:rPr>
          <w:rFonts w:hint="eastAsia" w:eastAsia="黑体"/>
          <w:color w:val="000000"/>
          <w:sz w:val="30"/>
        </w:rPr>
        <w:t xml:space="preserve"> 发布</w:t>
      </w:r>
      <w:r>
        <w:rPr>
          <w:rFonts w:hint="eastAsia" w:eastAsia="黑体"/>
          <w:color w:val="000000"/>
          <w:sz w:val="30"/>
        </w:rPr>
        <w:tab/>
      </w:r>
      <w:r>
        <w:rPr>
          <w:rFonts w:hint="eastAsia" w:eastAsia="黑体"/>
          <w:color w:val="000000"/>
          <w:sz w:val="30"/>
        </w:rPr>
        <w:tab/>
      </w:r>
      <w:r>
        <w:rPr>
          <w:rFonts w:hint="eastAsia" w:eastAsia="黑体"/>
          <w:color w:val="000000"/>
          <w:sz w:val="30"/>
        </w:rPr>
        <w:tab/>
      </w:r>
      <w:r>
        <w:rPr>
          <w:rFonts w:hint="eastAsia" w:eastAsia="黑体"/>
          <w:color w:val="000000"/>
          <w:sz w:val="30"/>
        </w:rPr>
        <w:tab/>
      </w:r>
      <w:r>
        <w:rPr>
          <w:rFonts w:hint="eastAsia" w:eastAsia="黑体"/>
          <w:color w:val="000000"/>
          <w:sz w:val="30"/>
        </w:rPr>
        <w:tab/>
      </w:r>
      <w:r>
        <w:rPr>
          <w:rFonts w:hint="eastAsia" w:eastAsia="黑体"/>
          <w:color w:val="000000"/>
          <w:sz w:val="30"/>
        </w:rPr>
        <w:tab/>
      </w:r>
      <w:r>
        <w:rPr>
          <w:rFonts w:hint="eastAsia" w:eastAsia="黑体"/>
          <w:color w:val="000000"/>
          <w:sz w:val="30"/>
        </w:rPr>
        <w:tab/>
      </w:r>
      <w:r>
        <w:rPr>
          <w:rFonts w:hint="eastAsia" w:eastAsia="黑体"/>
          <w:color w:val="000000"/>
          <w:sz w:val="30"/>
        </w:rPr>
        <w:tab/>
      </w:r>
      <w:r>
        <w:rPr>
          <w:rFonts w:hint="eastAsia" w:eastAsia="黑体"/>
          <w:color w:val="000000"/>
          <w:sz w:val="30"/>
        </w:rPr>
        <w:t xml:space="preserve"> </w:t>
      </w:r>
      <w:r>
        <w:rPr>
          <w:rFonts w:eastAsia="黑体"/>
          <w:color w:val="000000"/>
          <w:sz w:val="30"/>
        </w:rPr>
        <w:t xml:space="preserve">  </w:t>
      </w:r>
      <w:r>
        <w:rPr>
          <w:rFonts w:hint="eastAsia" w:eastAsia="黑体"/>
          <w:color w:val="000000"/>
          <w:sz w:val="30"/>
        </w:rPr>
        <w:t>20</w:t>
      </w:r>
      <w:r>
        <w:rPr>
          <w:rFonts w:eastAsia="黑体"/>
          <w:color w:val="000000"/>
          <w:sz w:val="30"/>
        </w:rPr>
        <w:t>XX–XX–XX</w:t>
      </w:r>
      <w:r>
        <w:rPr>
          <w:rFonts w:hint="eastAsia" w:eastAsia="黑体"/>
          <w:color w:val="000000"/>
          <w:sz w:val="30"/>
        </w:rPr>
        <w:t xml:space="preserve"> 实施</w:t>
      </w:r>
    </w:p>
    <w:p w14:paraId="5975EBBD">
      <w:pPr>
        <w:keepNext w:val="0"/>
        <w:keepLines w:val="0"/>
        <w:pageBreakBefore w:val="0"/>
        <w:widowControl w:val="0"/>
        <w:kinsoku/>
        <w:wordWrap/>
        <w:overflowPunct/>
        <w:topLinePunct w:val="0"/>
        <w:bidi w:val="0"/>
        <w:adjustRightInd/>
        <w:snapToGrid/>
        <w:spacing w:line="360" w:lineRule="auto"/>
        <w:jc w:val="center"/>
        <w:rPr>
          <w:rFonts w:eastAsia="黑体"/>
          <w:color w:val="000000"/>
          <w:sz w:val="30"/>
        </w:rPr>
      </w:pPr>
      <w:r>
        <w:rPr>
          <w:rFonts w:hint="eastAsia" w:eastAsia="黑体"/>
          <w:color w:val="000000"/>
          <w:sz w:val="30"/>
        </w:rPr>
        <w:t>中国土木工程学会    发布</w:t>
      </w:r>
    </w:p>
    <w:p w14:paraId="0117EA41">
      <w:pPr>
        <w:keepNext w:val="0"/>
        <w:keepLines w:val="0"/>
        <w:pageBreakBefore w:val="0"/>
        <w:widowControl w:val="0"/>
        <w:kinsoku/>
        <w:wordWrap/>
        <w:overflowPunct/>
        <w:topLinePunct w:val="0"/>
        <w:bidi w:val="0"/>
        <w:adjustRightInd/>
        <w:snapToGrid/>
        <w:rPr>
          <w:color w:val="000000"/>
        </w:rPr>
        <w:sectPr>
          <w:headerReference r:id="rId5" w:type="default"/>
          <w:footerReference r:id="rId6" w:type="even"/>
          <w:pgSz w:w="11907" w:h="16840"/>
          <w:pgMar w:top="1418" w:right="1440" w:bottom="1418" w:left="1440" w:header="851" w:footer="992" w:gutter="0"/>
          <w:cols w:space="720" w:num="1"/>
          <w:docGrid w:type="lines" w:linePitch="312" w:charSpace="0"/>
        </w:sectPr>
      </w:pPr>
      <w:r>
        <w:rPr>
          <w:rFonts w:hint="eastAsia"/>
          <w:color w:val="000000"/>
        </w:rPr>
        <w:t xml:space="preserve"> </w:t>
      </w:r>
    </w:p>
    <w:p w14:paraId="57D3C484">
      <w:pPr>
        <w:keepNext w:val="0"/>
        <w:keepLines w:val="0"/>
        <w:pageBreakBefore w:val="0"/>
        <w:widowControl w:val="0"/>
        <w:kinsoku/>
        <w:wordWrap/>
        <w:overflowPunct/>
        <w:topLinePunct w:val="0"/>
        <w:bidi w:val="0"/>
        <w:adjustRightInd/>
        <w:snapToGrid/>
        <w:jc w:val="center"/>
        <w:rPr>
          <w:rFonts w:hint="eastAsia" w:eastAsia="黑体"/>
          <w:b/>
          <w:color w:val="000000"/>
          <w:sz w:val="32"/>
          <w:szCs w:val="32"/>
        </w:rPr>
      </w:pPr>
    </w:p>
    <w:p w14:paraId="57B65161">
      <w:pPr>
        <w:keepNext w:val="0"/>
        <w:keepLines w:val="0"/>
        <w:pageBreakBefore w:val="0"/>
        <w:widowControl w:val="0"/>
        <w:kinsoku/>
        <w:wordWrap/>
        <w:overflowPunct/>
        <w:topLinePunct w:val="0"/>
        <w:bidi w:val="0"/>
        <w:adjustRightInd/>
        <w:snapToGrid/>
        <w:jc w:val="center"/>
        <w:rPr>
          <w:rFonts w:hint="eastAsia" w:ascii="宋体" w:hAnsi="宋体"/>
          <w:b/>
          <w:color w:val="000000"/>
          <w:sz w:val="32"/>
          <w:szCs w:val="32"/>
        </w:rPr>
      </w:pPr>
      <w:r>
        <w:rPr>
          <w:rFonts w:hint="eastAsia" w:ascii="宋体" w:hAnsi="宋体"/>
          <w:b/>
          <w:color w:val="000000"/>
          <w:sz w:val="32"/>
          <w:szCs w:val="32"/>
        </w:rPr>
        <w:t>中国土木工程学会标准</w:t>
      </w:r>
    </w:p>
    <w:p w14:paraId="3709CA84">
      <w:pPr>
        <w:keepNext w:val="0"/>
        <w:keepLines w:val="0"/>
        <w:pageBreakBefore w:val="0"/>
        <w:widowControl w:val="0"/>
        <w:kinsoku/>
        <w:wordWrap/>
        <w:overflowPunct/>
        <w:topLinePunct w:val="0"/>
        <w:bidi w:val="0"/>
        <w:adjustRightInd/>
        <w:snapToGrid/>
        <w:jc w:val="center"/>
        <w:rPr>
          <w:rFonts w:hint="eastAsia" w:eastAsia="黑体"/>
          <w:b/>
          <w:color w:val="000000"/>
          <w:sz w:val="32"/>
          <w:szCs w:val="32"/>
        </w:rPr>
      </w:pPr>
    </w:p>
    <w:p w14:paraId="44CE0EDF">
      <w:pPr>
        <w:keepNext w:val="0"/>
        <w:keepLines w:val="0"/>
        <w:pageBreakBefore w:val="0"/>
        <w:widowControl w:val="0"/>
        <w:kinsoku/>
        <w:wordWrap/>
        <w:overflowPunct/>
        <w:topLinePunct w:val="0"/>
        <w:bidi w:val="0"/>
        <w:adjustRightInd/>
        <w:snapToGrid/>
        <w:jc w:val="center"/>
        <w:rPr>
          <w:rFonts w:hint="eastAsia" w:eastAsia="黑体"/>
          <w:b/>
          <w:color w:val="000000"/>
          <w:sz w:val="32"/>
          <w:szCs w:val="32"/>
        </w:rPr>
      </w:pPr>
    </w:p>
    <w:p w14:paraId="5B85AC39">
      <w:pPr>
        <w:keepNext w:val="0"/>
        <w:keepLines w:val="0"/>
        <w:pageBreakBefore w:val="0"/>
        <w:widowControl w:val="0"/>
        <w:kinsoku/>
        <w:wordWrap/>
        <w:overflowPunct/>
        <w:topLinePunct w:val="0"/>
        <w:bidi w:val="0"/>
        <w:adjustRightInd/>
        <w:snapToGrid/>
        <w:jc w:val="center"/>
        <w:rPr>
          <w:rFonts w:hint="eastAsia" w:eastAsia="黑体"/>
          <w:b/>
          <w:color w:val="000000"/>
          <w:sz w:val="32"/>
          <w:szCs w:val="32"/>
        </w:rPr>
      </w:pPr>
    </w:p>
    <w:p w14:paraId="06714877">
      <w:pPr>
        <w:keepNext w:val="0"/>
        <w:keepLines w:val="0"/>
        <w:pageBreakBefore w:val="0"/>
        <w:widowControl w:val="0"/>
        <w:kinsoku/>
        <w:wordWrap/>
        <w:overflowPunct/>
        <w:topLinePunct w:val="0"/>
        <w:bidi w:val="0"/>
        <w:adjustRightInd/>
        <w:snapToGrid/>
        <w:spacing w:before="156" w:beforeLines="50" w:line="240" w:lineRule="auto"/>
        <w:jc w:val="center"/>
        <w:rPr>
          <w:rFonts w:hint="eastAsia" w:eastAsia="黑体"/>
          <w:color w:val="000000"/>
          <w:sz w:val="48"/>
          <w:szCs w:val="48"/>
        </w:rPr>
      </w:pPr>
      <w:r>
        <w:rPr>
          <w:rFonts w:hint="eastAsia" w:eastAsia="黑体"/>
          <w:color w:val="000000"/>
          <w:sz w:val="48"/>
          <w:szCs w:val="48"/>
        </w:rPr>
        <w:t>装配式组合节点混凝土框架结构</w:t>
      </w:r>
    </w:p>
    <w:p w14:paraId="36F73EB8">
      <w:pPr>
        <w:keepNext w:val="0"/>
        <w:keepLines w:val="0"/>
        <w:pageBreakBefore w:val="0"/>
        <w:widowControl w:val="0"/>
        <w:kinsoku/>
        <w:wordWrap/>
        <w:overflowPunct/>
        <w:topLinePunct w:val="0"/>
        <w:bidi w:val="0"/>
        <w:adjustRightInd/>
        <w:snapToGrid/>
        <w:spacing w:before="156" w:beforeLines="50" w:line="240" w:lineRule="auto"/>
        <w:jc w:val="center"/>
        <w:rPr>
          <w:rFonts w:hint="eastAsia" w:eastAsia="黑体"/>
          <w:color w:val="000000"/>
          <w:sz w:val="48"/>
          <w:szCs w:val="48"/>
        </w:rPr>
      </w:pPr>
      <w:r>
        <w:rPr>
          <w:rFonts w:hint="eastAsia" w:eastAsia="黑体"/>
          <w:color w:val="000000"/>
          <w:sz w:val="48"/>
          <w:szCs w:val="48"/>
        </w:rPr>
        <w:t>技术规程</w:t>
      </w:r>
    </w:p>
    <w:p w14:paraId="7F48082A">
      <w:pPr>
        <w:keepNext w:val="0"/>
        <w:keepLines w:val="0"/>
        <w:pageBreakBefore w:val="0"/>
        <w:widowControl w:val="0"/>
        <w:kinsoku/>
        <w:wordWrap/>
        <w:overflowPunct/>
        <w:topLinePunct w:val="0"/>
        <w:bidi w:val="0"/>
        <w:adjustRightInd/>
        <w:snapToGrid/>
        <w:jc w:val="center"/>
        <w:rPr>
          <w:rFonts w:hint="eastAsia"/>
          <w:color w:val="000000"/>
          <w:sz w:val="30"/>
        </w:rPr>
      </w:pPr>
      <w:r>
        <w:rPr>
          <w:rFonts w:hint="eastAsia"/>
          <w:color w:val="000000"/>
          <w:sz w:val="30"/>
        </w:rPr>
        <w:t>Technical specification for precast concrete frame structures with steel-concrete composite joints</w:t>
      </w:r>
    </w:p>
    <w:p w14:paraId="17A55062">
      <w:pPr>
        <w:keepNext w:val="0"/>
        <w:keepLines w:val="0"/>
        <w:pageBreakBefore w:val="0"/>
        <w:widowControl w:val="0"/>
        <w:kinsoku/>
        <w:wordWrap/>
        <w:overflowPunct/>
        <w:topLinePunct w:val="0"/>
        <w:bidi w:val="0"/>
        <w:adjustRightInd/>
        <w:snapToGrid/>
        <w:rPr>
          <w:rFonts w:hint="eastAsia" w:eastAsia="黑体"/>
          <w:b/>
          <w:color w:val="000000"/>
          <w:sz w:val="28"/>
          <w:szCs w:val="28"/>
        </w:rPr>
      </w:pPr>
    </w:p>
    <w:p w14:paraId="5B887EC4">
      <w:pPr>
        <w:keepNext w:val="0"/>
        <w:keepLines w:val="0"/>
        <w:pageBreakBefore w:val="0"/>
        <w:widowControl w:val="0"/>
        <w:kinsoku/>
        <w:wordWrap/>
        <w:overflowPunct/>
        <w:topLinePunct w:val="0"/>
        <w:bidi w:val="0"/>
        <w:adjustRightInd/>
        <w:snapToGrid/>
        <w:jc w:val="center"/>
        <w:rPr>
          <w:rFonts w:eastAsia="黑体"/>
          <w:b/>
          <w:color w:val="000000"/>
          <w:sz w:val="28"/>
          <w:szCs w:val="28"/>
        </w:rPr>
      </w:pPr>
    </w:p>
    <w:p w14:paraId="08885E4E">
      <w:pPr>
        <w:keepNext w:val="0"/>
        <w:keepLines w:val="0"/>
        <w:pageBreakBefore w:val="0"/>
        <w:widowControl w:val="0"/>
        <w:kinsoku/>
        <w:wordWrap/>
        <w:overflowPunct/>
        <w:topLinePunct w:val="0"/>
        <w:bidi w:val="0"/>
        <w:adjustRightInd/>
        <w:snapToGrid/>
        <w:jc w:val="center"/>
        <w:rPr>
          <w:rFonts w:eastAsia="黑体"/>
          <w:b/>
          <w:color w:val="000000"/>
          <w:sz w:val="28"/>
          <w:szCs w:val="28"/>
        </w:rPr>
      </w:pPr>
      <w:r>
        <w:rPr>
          <w:rFonts w:hint="eastAsia" w:eastAsia="黑体"/>
          <w:b/>
          <w:color w:val="000000"/>
          <w:sz w:val="28"/>
          <w:szCs w:val="28"/>
        </w:rPr>
        <w:t xml:space="preserve">T/CCES </w:t>
      </w:r>
      <w:r>
        <w:rPr>
          <w:rFonts w:eastAsia="黑体"/>
          <w:b/>
          <w:color w:val="000000"/>
          <w:sz w:val="28"/>
          <w:szCs w:val="28"/>
        </w:rPr>
        <w:t>X</w:t>
      </w:r>
      <w:r>
        <w:rPr>
          <w:rFonts w:hint="eastAsia" w:eastAsia="黑体"/>
          <w:b/>
          <w:color w:val="000000"/>
          <w:sz w:val="28"/>
          <w:szCs w:val="28"/>
        </w:rPr>
        <w:t>－20</w:t>
      </w:r>
      <w:r>
        <w:rPr>
          <w:rFonts w:eastAsia="黑体"/>
          <w:b/>
          <w:color w:val="000000"/>
          <w:sz w:val="28"/>
          <w:szCs w:val="28"/>
        </w:rPr>
        <w:t>XX</w:t>
      </w:r>
    </w:p>
    <w:p w14:paraId="63B35E63">
      <w:pPr>
        <w:keepNext w:val="0"/>
        <w:keepLines w:val="0"/>
        <w:pageBreakBefore w:val="0"/>
        <w:widowControl w:val="0"/>
        <w:kinsoku/>
        <w:wordWrap/>
        <w:overflowPunct/>
        <w:topLinePunct w:val="0"/>
        <w:bidi w:val="0"/>
        <w:adjustRightInd/>
        <w:snapToGrid/>
        <w:ind w:firstLine="3233" w:firstLineChars="1150"/>
        <w:rPr>
          <w:rFonts w:hint="eastAsia" w:eastAsia="黑体"/>
          <w:b/>
          <w:color w:val="000000"/>
          <w:sz w:val="28"/>
          <w:szCs w:val="28"/>
        </w:rPr>
      </w:pPr>
    </w:p>
    <w:p w14:paraId="05834B4B">
      <w:pPr>
        <w:keepNext w:val="0"/>
        <w:keepLines w:val="0"/>
        <w:pageBreakBefore w:val="0"/>
        <w:widowControl w:val="0"/>
        <w:kinsoku/>
        <w:wordWrap/>
        <w:overflowPunct/>
        <w:topLinePunct w:val="0"/>
        <w:bidi w:val="0"/>
        <w:adjustRightInd/>
        <w:snapToGrid/>
        <w:ind w:firstLine="2520" w:firstLineChars="900"/>
        <w:rPr>
          <w:rFonts w:hint="eastAsia" w:ascii="宋体" w:hAnsi="宋体"/>
          <w:color w:val="000000"/>
          <w:sz w:val="28"/>
          <w:szCs w:val="28"/>
        </w:rPr>
      </w:pPr>
    </w:p>
    <w:p w14:paraId="0CAC7313">
      <w:pPr>
        <w:keepNext w:val="0"/>
        <w:keepLines w:val="0"/>
        <w:pageBreakBefore w:val="0"/>
        <w:widowControl w:val="0"/>
        <w:kinsoku/>
        <w:wordWrap/>
        <w:overflowPunct/>
        <w:topLinePunct w:val="0"/>
        <w:bidi w:val="0"/>
        <w:adjustRightInd/>
        <w:snapToGrid/>
        <w:ind w:firstLine="2520" w:firstLineChars="900"/>
        <w:rPr>
          <w:rFonts w:hint="eastAsia" w:ascii="宋体" w:hAnsi="宋体"/>
          <w:color w:val="000000"/>
          <w:sz w:val="28"/>
          <w:szCs w:val="28"/>
        </w:rPr>
      </w:pPr>
      <w:r>
        <w:rPr>
          <w:rFonts w:hint="eastAsia" w:ascii="宋体" w:hAnsi="宋体"/>
          <w:color w:val="000000"/>
          <w:sz w:val="28"/>
          <w:szCs w:val="28"/>
        </w:rPr>
        <w:t>批准单位：中国土木工程学会</w:t>
      </w:r>
    </w:p>
    <w:p w14:paraId="5B1638A3">
      <w:pPr>
        <w:keepNext w:val="0"/>
        <w:keepLines w:val="0"/>
        <w:pageBreakBefore w:val="0"/>
        <w:widowControl w:val="0"/>
        <w:kinsoku/>
        <w:wordWrap/>
        <w:overflowPunct/>
        <w:topLinePunct w:val="0"/>
        <w:bidi w:val="0"/>
        <w:adjustRightInd/>
        <w:snapToGrid/>
        <w:ind w:firstLine="2520" w:firstLineChars="900"/>
        <w:rPr>
          <w:rFonts w:hint="eastAsia" w:ascii="宋体" w:hAnsi="宋体"/>
          <w:color w:val="000000"/>
          <w:szCs w:val="21"/>
        </w:rPr>
      </w:pPr>
      <w:r>
        <w:rPr>
          <w:rFonts w:hint="eastAsia" w:ascii="宋体" w:hAnsi="宋体"/>
          <w:color w:val="000000"/>
          <w:sz w:val="28"/>
          <w:szCs w:val="28"/>
        </w:rPr>
        <w:t>施行日期：20</w:t>
      </w:r>
      <w:r>
        <w:rPr>
          <w:rFonts w:ascii="宋体" w:hAnsi="宋体"/>
          <w:color w:val="000000"/>
          <w:sz w:val="28"/>
          <w:szCs w:val="28"/>
        </w:rPr>
        <w:t>XX</w:t>
      </w:r>
      <w:r>
        <w:rPr>
          <w:rFonts w:hint="eastAsia" w:ascii="宋体" w:hAnsi="宋体"/>
          <w:color w:val="000000"/>
          <w:sz w:val="28"/>
          <w:szCs w:val="28"/>
        </w:rPr>
        <w:t>年</w:t>
      </w:r>
      <w:r>
        <w:rPr>
          <w:rFonts w:ascii="宋体" w:hAnsi="宋体"/>
          <w:color w:val="000000"/>
          <w:sz w:val="28"/>
          <w:szCs w:val="28"/>
        </w:rPr>
        <w:t>X</w:t>
      </w:r>
      <w:r>
        <w:rPr>
          <w:rFonts w:hint="eastAsia" w:ascii="宋体" w:hAnsi="宋体"/>
          <w:color w:val="000000"/>
          <w:sz w:val="28"/>
          <w:szCs w:val="28"/>
        </w:rPr>
        <w:t>月</w:t>
      </w:r>
      <w:r>
        <w:rPr>
          <w:rFonts w:ascii="宋体" w:hAnsi="宋体"/>
          <w:color w:val="000000"/>
          <w:sz w:val="28"/>
          <w:szCs w:val="28"/>
        </w:rPr>
        <w:t>X</w:t>
      </w:r>
      <w:r>
        <w:rPr>
          <w:rFonts w:hint="eastAsia" w:ascii="宋体" w:hAnsi="宋体"/>
          <w:color w:val="000000"/>
          <w:sz w:val="28"/>
          <w:szCs w:val="28"/>
        </w:rPr>
        <w:t>日</w:t>
      </w:r>
    </w:p>
    <w:p w14:paraId="0911E8D7">
      <w:pPr>
        <w:keepNext w:val="0"/>
        <w:keepLines w:val="0"/>
        <w:pageBreakBefore w:val="0"/>
        <w:widowControl w:val="0"/>
        <w:kinsoku/>
        <w:wordWrap/>
        <w:overflowPunct/>
        <w:topLinePunct w:val="0"/>
        <w:bidi w:val="0"/>
        <w:adjustRightInd/>
        <w:snapToGrid/>
        <w:rPr>
          <w:rFonts w:hint="eastAsia" w:eastAsia="黑体"/>
          <w:b/>
          <w:color w:val="000000"/>
          <w:sz w:val="32"/>
          <w:szCs w:val="32"/>
        </w:rPr>
      </w:pPr>
    </w:p>
    <w:p w14:paraId="0740A41D">
      <w:pPr>
        <w:keepNext w:val="0"/>
        <w:keepLines w:val="0"/>
        <w:pageBreakBefore w:val="0"/>
        <w:widowControl w:val="0"/>
        <w:kinsoku/>
        <w:wordWrap/>
        <w:overflowPunct/>
        <w:topLinePunct w:val="0"/>
        <w:bidi w:val="0"/>
        <w:adjustRightInd/>
        <w:snapToGrid/>
        <w:rPr>
          <w:rFonts w:hint="eastAsia" w:eastAsia="黑体"/>
          <w:b/>
          <w:color w:val="000000"/>
          <w:sz w:val="32"/>
          <w:szCs w:val="32"/>
        </w:rPr>
      </w:pPr>
    </w:p>
    <w:p w14:paraId="25EF1F3E">
      <w:pPr>
        <w:keepNext w:val="0"/>
        <w:keepLines w:val="0"/>
        <w:pageBreakBefore w:val="0"/>
        <w:widowControl w:val="0"/>
        <w:kinsoku/>
        <w:wordWrap/>
        <w:overflowPunct/>
        <w:topLinePunct w:val="0"/>
        <w:bidi w:val="0"/>
        <w:adjustRightInd/>
        <w:snapToGrid/>
        <w:jc w:val="center"/>
        <w:rPr>
          <w:rFonts w:hint="eastAsia" w:eastAsia="仿宋_GB2312"/>
          <w:color w:val="000000"/>
          <w:sz w:val="28"/>
          <w:szCs w:val="28"/>
        </w:rPr>
      </w:pPr>
    </w:p>
    <w:p w14:paraId="722E82D7">
      <w:pPr>
        <w:keepNext w:val="0"/>
        <w:keepLines w:val="0"/>
        <w:pageBreakBefore w:val="0"/>
        <w:widowControl w:val="0"/>
        <w:kinsoku/>
        <w:wordWrap/>
        <w:overflowPunct/>
        <w:topLinePunct w:val="0"/>
        <w:bidi w:val="0"/>
        <w:adjustRightInd/>
        <w:snapToGrid/>
        <w:jc w:val="center"/>
        <w:rPr>
          <w:rFonts w:hint="eastAsia" w:eastAsia="仿宋_GB2312"/>
          <w:color w:val="000000"/>
          <w:sz w:val="28"/>
          <w:szCs w:val="28"/>
        </w:rPr>
      </w:pPr>
    </w:p>
    <w:p w14:paraId="1843214E">
      <w:pPr>
        <w:keepNext w:val="0"/>
        <w:keepLines w:val="0"/>
        <w:pageBreakBefore w:val="0"/>
        <w:widowControl w:val="0"/>
        <w:kinsoku/>
        <w:wordWrap/>
        <w:overflowPunct/>
        <w:topLinePunct w:val="0"/>
        <w:bidi w:val="0"/>
        <w:adjustRightInd/>
        <w:snapToGrid/>
        <w:jc w:val="center"/>
        <w:rPr>
          <w:rFonts w:ascii="黑体" w:hAnsi="黑体" w:eastAsia="黑体"/>
          <w:color w:val="000000"/>
          <w:sz w:val="28"/>
          <w:szCs w:val="28"/>
        </w:rPr>
      </w:pPr>
    </w:p>
    <w:p w14:paraId="7F3ACAA2">
      <w:pPr>
        <w:keepNext w:val="0"/>
        <w:keepLines w:val="0"/>
        <w:pageBreakBefore w:val="0"/>
        <w:widowControl w:val="0"/>
        <w:kinsoku/>
        <w:wordWrap/>
        <w:overflowPunct/>
        <w:topLinePunct w:val="0"/>
        <w:autoSpaceDE/>
        <w:autoSpaceDN/>
        <w:bidi w:val="0"/>
        <w:adjustRightInd/>
        <w:snapToGrid/>
        <w:jc w:val="center"/>
        <w:textAlignment w:val="auto"/>
        <w:rPr>
          <w:rFonts w:ascii="黑体" w:hAnsi="黑体" w:eastAsia="黑体"/>
          <w:color w:val="auto"/>
          <w:sz w:val="30"/>
          <w:szCs w:val="30"/>
          <w:highlight w:val="none"/>
        </w:rPr>
      </w:pPr>
      <w:r>
        <w:rPr>
          <w:rFonts w:ascii="黑体" w:hAnsi="黑体" w:eastAsia="黑体"/>
          <w:color w:val="000000"/>
          <w:sz w:val="28"/>
          <w:szCs w:val="28"/>
        </w:rPr>
        <w:t>20XX  北</w:t>
      </w:r>
      <w:r>
        <w:rPr>
          <w:rFonts w:hint="eastAsia" w:ascii="黑体" w:hAnsi="黑体" w:eastAsia="黑体"/>
          <w:color w:val="000000"/>
          <w:sz w:val="28"/>
          <w:szCs w:val="28"/>
        </w:rPr>
        <w:t xml:space="preserve">  </w:t>
      </w:r>
      <w:r>
        <w:rPr>
          <w:rFonts w:ascii="黑体" w:hAnsi="黑体" w:eastAsia="黑体"/>
          <w:color w:val="000000"/>
          <w:sz w:val="28"/>
          <w:szCs w:val="28"/>
        </w:rPr>
        <w:t>京</w:t>
      </w:r>
      <w:r>
        <w:rPr>
          <w:rFonts w:ascii="黑体" w:hAnsi="黑体" w:eastAsia="黑体"/>
          <w:color w:val="auto"/>
          <w:sz w:val="30"/>
          <w:szCs w:val="30"/>
          <w:highlight w:val="none"/>
        </w:rPr>
        <w:br w:type="page"/>
      </w:r>
    </w:p>
    <w:p w14:paraId="6ADB9EBA">
      <w:pPr>
        <w:pStyle w:val="111"/>
        <w:kinsoku/>
        <w:wordWrap/>
        <w:overflowPunct/>
        <w:topLinePunct w:val="0"/>
        <w:bidi w:val="0"/>
        <w:adjustRightInd/>
        <w:snapToGrid/>
        <w:spacing w:before="312" w:beforeLines="100" w:after="312" w:afterLines="100" w:line="360" w:lineRule="auto"/>
        <w:ind w:left="0" w:leftChars="0" w:firstLine="0" w:firstLineChars="0"/>
        <w:jc w:val="center"/>
        <w:rPr>
          <w:rFonts w:ascii="Times New Roman" w:hAnsi="Times New Roman"/>
          <w:color w:val="000000"/>
        </w:rPr>
      </w:pPr>
      <w:r>
        <w:rPr>
          <w:rFonts w:ascii="Times New Roman" w:hAnsi="Times New Roman"/>
          <w:color w:val="000000"/>
        </w:rPr>
        <w:t>前  言</w:t>
      </w:r>
    </w:p>
    <w:p w14:paraId="5E62A7E6">
      <w:pPr>
        <w:kinsoku/>
        <w:wordWrap/>
        <w:overflowPunct/>
        <w:topLinePunct w:val="0"/>
        <w:bidi w:val="0"/>
        <w:adjustRightInd/>
        <w:snapToGrid/>
        <w:ind w:firstLine="480"/>
        <w:rPr>
          <w:rFonts w:hint="eastAsia"/>
          <w:color w:val="auto"/>
          <w:highlight w:val="none"/>
        </w:rPr>
      </w:pPr>
      <w:r>
        <w:rPr>
          <w:rFonts w:hint="eastAsia"/>
          <w:color w:val="auto"/>
          <w:highlight w:val="none"/>
        </w:rPr>
        <w:t>《装配式组合节点混凝土框架结构技术规程》（以下简称规程）是根据中国土木工程学会《关于发布&lt;2025年中国土木工程学会标准立项计划（第一批）&gt;的通知》（中土学标〔2025〕3号）的要求进行编制。编制组经广泛调查研究，认真总结实践经验，参考国内外有关标准，并在广泛征求意见的基础上，制定本规程。</w:t>
      </w:r>
    </w:p>
    <w:p w14:paraId="01C84B85">
      <w:pPr>
        <w:kinsoku/>
        <w:wordWrap/>
        <w:overflowPunct/>
        <w:topLinePunct w:val="0"/>
        <w:bidi w:val="0"/>
        <w:adjustRightInd/>
        <w:snapToGrid/>
        <w:ind w:firstLine="480"/>
        <w:rPr>
          <w:color w:val="auto"/>
          <w:highlight w:val="none"/>
        </w:rPr>
      </w:pPr>
      <w:r>
        <w:rPr>
          <w:rFonts w:hint="eastAsia"/>
          <w:color w:val="auto"/>
          <w:highlight w:val="none"/>
        </w:rPr>
        <w:t>本</w:t>
      </w:r>
      <w:bookmarkStart w:id="3" w:name="OLE_LINK1"/>
      <w:r>
        <w:rPr>
          <w:rFonts w:hint="eastAsia"/>
          <w:color w:val="auto"/>
          <w:highlight w:val="none"/>
        </w:rPr>
        <w:t>规程</w:t>
      </w:r>
      <w:bookmarkEnd w:id="3"/>
      <w:r>
        <w:rPr>
          <w:rFonts w:hint="eastAsia"/>
          <w:color w:val="auto"/>
          <w:highlight w:val="none"/>
        </w:rPr>
        <w:t>共8章，主要技术内容包括：总则、术语和符号、基本规定、材料与构件、结构分析与</w:t>
      </w:r>
      <w:r>
        <w:rPr>
          <w:rFonts w:hint="eastAsia"/>
          <w:color w:val="auto"/>
          <w:highlight w:val="none"/>
          <w:lang w:eastAsia="zh-CN"/>
        </w:rPr>
        <w:t>构件</w:t>
      </w:r>
      <w:r>
        <w:rPr>
          <w:rFonts w:hint="eastAsia"/>
          <w:color w:val="auto"/>
          <w:highlight w:val="none"/>
        </w:rPr>
        <w:t>计算、节点及连接设计、制作与安装、质量验收。</w:t>
      </w:r>
    </w:p>
    <w:p w14:paraId="22D0C7E0">
      <w:pPr>
        <w:kinsoku/>
        <w:wordWrap/>
        <w:overflowPunct/>
        <w:topLinePunct w:val="0"/>
        <w:bidi w:val="0"/>
        <w:adjustRightInd/>
        <w:snapToGrid/>
        <w:ind w:firstLine="480"/>
        <w:rPr>
          <w:color w:val="auto"/>
          <w:highlight w:val="none"/>
        </w:rPr>
      </w:pPr>
      <w:r>
        <w:rPr>
          <w:rFonts w:hint="eastAsia"/>
          <w:color w:val="auto"/>
          <w:highlight w:val="none"/>
        </w:rPr>
        <w:t>本规程的某些内容可能直接或间接涉及专利，本规程的发布机构不承担识别这些专利的责任。</w:t>
      </w:r>
    </w:p>
    <w:p w14:paraId="1AC0E912">
      <w:pPr>
        <w:kinsoku/>
        <w:wordWrap/>
        <w:overflowPunct/>
        <w:topLinePunct w:val="0"/>
        <w:bidi w:val="0"/>
        <w:adjustRightInd/>
        <w:snapToGrid/>
        <w:ind w:firstLine="480"/>
        <w:rPr>
          <w:color w:val="auto"/>
          <w:highlight w:val="none"/>
        </w:rPr>
      </w:pPr>
      <w:r>
        <w:rPr>
          <w:rFonts w:hint="eastAsia"/>
          <w:color w:val="auto"/>
          <w:highlight w:val="none"/>
        </w:rPr>
        <w:t>本规程由中国土木工程学会混凝土及预应力混凝土分会归口管理，由中国建筑科学研究院有限公司负责具体技术内容的解释，执行过程中如有意见或建议，请寄送至解释单位（地址：北京市北三环东路30号C座19层，邮编：100013，邮箱：houquansheng@cabrtech.com）。</w:t>
      </w:r>
    </w:p>
    <w:p w14:paraId="6EDE77A2">
      <w:pPr>
        <w:kinsoku/>
        <w:wordWrap/>
        <w:overflowPunct/>
        <w:topLinePunct w:val="0"/>
        <w:bidi w:val="0"/>
        <w:adjustRightInd/>
        <w:snapToGrid/>
        <w:ind w:firstLine="480"/>
        <w:rPr>
          <w:rFonts w:hint="eastAsia" w:ascii="宋体" w:hAnsi="宋体" w:eastAsia="宋体" w:cs="宋体"/>
          <w:color w:val="auto"/>
          <w:highlight w:val="none"/>
        </w:rPr>
      </w:pPr>
      <w:r>
        <w:rPr>
          <w:rFonts w:hint="eastAsia"/>
          <w:color w:val="auto"/>
          <w:highlight w:val="none"/>
        </w:rPr>
        <w:t>本规程</w:t>
      </w:r>
      <w:r>
        <w:rPr>
          <w:rFonts w:hint="eastAsia" w:ascii="宋体" w:hAnsi="宋体" w:eastAsia="宋体" w:cs="宋体"/>
          <w:color w:val="auto"/>
          <w:highlight w:val="none"/>
        </w:rPr>
        <w:t>主编单位：中国建筑科学研究院有限公司</w:t>
      </w:r>
    </w:p>
    <w:p w14:paraId="2EB592AF">
      <w:pPr>
        <w:kinsoku/>
        <w:wordWrap/>
        <w:overflowPunct/>
        <w:topLinePunct w:val="0"/>
        <w:bidi w:val="0"/>
        <w:adjustRightInd/>
        <w:snapToGrid/>
        <w:ind w:firstLine="480"/>
        <w:rPr>
          <w:rFonts w:hint="eastAsia" w:ascii="宋体" w:hAnsi="宋体" w:eastAsia="宋体" w:cs="宋体"/>
          <w:color w:val="auto"/>
          <w:highlight w:val="none"/>
        </w:rPr>
      </w:pPr>
      <w:r>
        <w:rPr>
          <w:rFonts w:hint="eastAsia" w:ascii="宋体" w:hAnsi="宋体" w:eastAsia="宋体" w:cs="宋体"/>
          <w:color w:val="auto"/>
          <w:highlight w:val="none"/>
        </w:rPr>
        <w:t xml:space="preserve">          山东盛工绿筑科技有限公司</w:t>
      </w:r>
    </w:p>
    <w:p w14:paraId="195A6105">
      <w:pPr>
        <w:kinsoku/>
        <w:wordWrap/>
        <w:overflowPunct/>
        <w:topLinePunct w:val="0"/>
        <w:bidi w:val="0"/>
        <w:adjustRightInd/>
        <w:snapToGrid/>
        <w:ind w:firstLine="480" w:firstLineChars="200"/>
        <w:rPr>
          <w:rFonts w:hint="eastAsia" w:ascii="宋体" w:hAnsi="宋体" w:eastAsia="宋体" w:cs="宋体"/>
          <w:color w:val="auto"/>
          <w:highlight w:val="none"/>
        </w:rPr>
      </w:pPr>
      <w:r>
        <w:rPr>
          <w:rFonts w:hint="eastAsia"/>
          <w:color w:val="auto"/>
          <w:highlight w:val="none"/>
        </w:rPr>
        <w:t>本规程</w:t>
      </w:r>
      <w:r>
        <w:rPr>
          <w:rFonts w:hint="eastAsia" w:ascii="宋体" w:hAnsi="宋体" w:eastAsia="宋体" w:cs="宋体"/>
          <w:color w:val="auto"/>
          <w:highlight w:val="none"/>
        </w:rPr>
        <w:t>参编单位：</w:t>
      </w:r>
    </w:p>
    <w:p w14:paraId="79B2E0F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0"/>
          <w:highlight w:val="none"/>
          <w:lang w:val="en-US" w:eastAsia="zh-CN"/>
        </w:rPr>
      </w:pPr>
      <w:r>
        <w:rPr>
          <w:rFonts w:hint="eastAsia"/>
          <w:color w:val="auto"/>
          <w:highlight w:val="none"/>
        </w:rPr>
        <w:t>本规程</w:t>
      </w:r>
      <w:r>
        <w:rPr>
          <w:rFonts w:hint="eastAsia" w:ascii="宋体" w:hAnsi="宋体" w:eastAsia="宋体" w:cs="宋体"/>
          <w:color w:val="auto"/>
          <w:highlight w:val="none"/>
        </w:rPr>
        <w:t>主要起草人：</w:t>
      </w:r>
    </w:p>
    <w:p w14:paraId="2DEA12CB">
      <w:pPr>
        <w:kinsoku/>
        <w:wordWrap/>
        <w:overflowPunct/>
        <w:topLinePunct w:val="0"/>
        <w:bidi w:val="0"/>
        <w:adjustRightInd/>
        <w:snapToGrid/>
        <w:ind w:left="0" w:leftChars="0" w:firstLine="480" w:firstLineChars="200"/>
        <w:jc w:val="left"/>
        <w:rPr>
          <w:rFonts w:hint="eastAsia" w:ascii="宋体" w:hAnsi="宋体" w:eastAsia="宋体" w:cs="宋体"/>
          <w:color w:val="auto"/>
          <w:highlight w:val="none"/>
        </w:rPr>
      </w:pPr>
      <w:r>
        <w:rPr>
          <w:rFonts w:hint="eastAsia"/>
          <w:color w:val="auto"/>
          <w:highlight w:val="none"/>
        </w:rPr>
        <w:t>本规程</w:t>
      </w:r>
      <w:r>
        <w:rPr>
          <w:rFonts w:hint="eastAsia" w:ascii="宋体" w:hAnsi="宋体" w:eastAsia="宋体" w:cs="宋体"/>
          <w:color w:val="auto"/>
          <w:highlight w:val="none"/>
        </w:rPr>
        <w:t>主要审查人：</w:t>
      </w:r>
    </w:p>
    <w:p w14:paraId="6A7F4020">
      <w:pPr>
        <w:pStyle w:val="42"/>
        <w:numPr>
          <w:ilvl w:val="0"/>
          <w:numId w:val="0"/>
        </w:numPr>
        <w:kinsoku/>
        <w:wordWrap/>
        <w:overflowPunct/>
        <w:topLinePunct w:val="0"/>
        <w:bidi w:val="0"/>
        <w:adjustRightInd/>
        <w:snapToGrid/>
        <w:spacing w:before="328" w:after="328"/>
        <w:jc w:val="both"/>
        <w:rPr>
          <w:color w:val="auto"/>
          <w:highlight w:val="none"/>
        </w:rPr>
        <w:sectPr>
          <w:headerReference r:id="rId8" w:type="first"/>
          <w:footerReference r:id="rId10" w:type="first"/>
          <w:headerReference r:id="rId7" w:type="default"/>
          <w:footerReference r:id="rId9" w:type="default"/>
          <w:pgSz w:w="11906" w:h="16838"/>
          <w:pgMar w:top="1440" w:right="1803" w:bottom="1440" w:left="1803" w:header="283" w:footer="850" w:gutter="0"/>
          <w:cols w:space="0" w:num="1"/>
          <w:titlePg/>
          <w:docGrid w:type="lines" w:linePitch="328" w:charSpace="0"/>
        </w:sectPr>
      </w:pPr>
      <w:bookmarkStart w:id="4" w:name="_Toc437556855"/>
    </w:p>
    <w:p w14:paraId="7ACF01D6">
      <w:pPr>
        <w:kinsoku/>
        <w:wordWrap/>
        <w:overflowPunct/>
        <w:topLinePunct w:val="0"/>
        <w:bidi w:val="0"/>
        <w:adjustRightInd/>
        <w:snapToGrid/>
        <w:spacing w:line="312" w:lineRule="auto"/>
        <w:ind w:firstLine="0" w:firstLineChars="0"/>
        <w:jc w:val="center"/>
        <w:rPr>
          <w:rFonts w:eastAsiaTheme="minorEastAsia"/>
          <w:b/>
          <w:color w:val="auto"/>
          <w:sz w:val="30"/>
          <w:szCs w:val="30"/>
          <w:highlight w:val="none"/>
        </w:rPr>
      </w:pPr>
      <w:r>
        <w:rPr>
          <w:rFonts w:eastAsiaTheme="minorEastAsia"/>
          <w:b/>
          <w:color w:val="auto"/>
          <w:sz w:val="30"/>
          <w:szCs w:val="30"/>
          <w:highlight w:val="none"/>
        </w:rPr>
        <w:t>目</w:t>
      </w:r>
      <w:r>
        <w:rPr>
          <w:rFonts w:hint="eastAsia" w:eastAsiaTheme="minorEastAsia"/>
          <w:b/>
          <w:color w:val="auto"/>
          <w:sz w:val="30"/>
          <w:szCs w:val="30"/>
          <w:highlight w:val="none"/>
        </w:rPr>
        <w:t xml:space="preserve">  </w:t>
      </w:r>
      <w:r>
        <w:rPr>
          <w:rFonts w:eastAsiaTheme="minorEastAsia"/>
          <w:b/>
          <w:color w:val="auto"/>
          <w:sz w:val="30"/>
          <w:szCs w:val="30"/>
          <w:highlight w:val="none"/>
        </w:rPr>
        <w:t xml:space="preserve">  </w:t>
      </w:r>
      <w:r>
        <w:rPr>
          <w:rFonts w:hint="eastAsia" w:eastAsiaTheme="minorEastAsia"/>
          <w:b/>
          <w:color w:val="auto"/>
          <w:sz w:val="30"/>
          <w:szCs w:val="30"/>
          <w:highlight w:val="none"/>
        </w:rPr>
        <w:t>次</w:t>
      </w:r>
    </w:p>
    <w:p w14:paraId="79E2D3E0">
      <w:pPr>
        <w:pStyle w:val="22"/>
        <w:tabs>
          <w:tab w:val="right" w:leader="dot" w:pos="8300"/>
          <w:tab w:val="clear" w:pos="420"/>
          <w:tab w:val="clear" w:pos="8296"/>
        </w:tabs>
      </w:pPr>
      <w:r>
        <w:rPr>
          <w:rFonts w:eastAsia="黑体"/>
          <w:b/>
          <w:color w:val="auto"/>
          <w:kern w:val="0"/>
          <w:highlight w:val="none"/>
        </w:rPr>
        <w:fldChar w:fldCharType="begin"/>
      </w:r>
      <w:r>
        <w:rPr>
          <w:rFonts w:eastAsia="黑体"/>
          <w:b/>
          <w:color w:val="auto"/>
          <w:highlight w:val="none"/>
        </w:rPr>
        <w:instrText xml:space="preserve"> TOC \o "1-2" \h \z \u </w:instrText>
      </w:r>
      <w:r>
        <w:rPr>
          <w:rFonts w:eastAsia="黑体"/>
          <w:b/>
          <w:color w:val="auto"/>
          <w:kern w:val="0"/>
          <w:highlight w:val="none"/>
        </w:rPr>
        <w:fldChar w:fldCharType="separate"/>
      </w:r>
      <w:r>
        <w:rPr>
          <w:rFonts w:eastAsia="黑体"/>
          <w:color w:val="auto"/>
          <w:highlight w:val="none"/>
        </w:rPr>
        <w:fldChar w:fldCharType="begin"/>
      </w:r>
      <w:r>
        <w:rPr>
          <w:rFonts w:eastAsia="黑体"/>
          <w:highlight w:val="none"/>
        </w:rPr>
        <w:instrText xml:space="preserve"> HYPERLINK \l _Toc6223 </w:instrText>
      </w:r>
      <w:r>
        <w:rPr>
          <w:rFonts w:eastAsia="黑体"/>
          <w:highlight w:val="none"/>
        </w:rPr>
        <w:fldChar w:fldCharType="separate"/>
      </w:r>
      <w:r>
        <w:t xml:space="preserve">1 </w:t>
      </w:r>
      <w:r>
        <w:rPr>
          <w:highlight w:val="none"/>
        </w:rPr>
        <w:t>总则</w:t>
      </w:r>
      <w:r>
        <w:tab/>
      </w:r>
      <w:r>
        <w:fldChar w:fldCharType="begin"/>
      </w:r>
      <w:r>
        <w:instrText xml:space="preserve"> PAGEREF _Toc6223 \h </w:instrText>
      </w:r>
      <w:r>
        <w:fldChar w:fldCharType="separate"/>
      </w:r>
      <w:r>
        <w:t>1</w:t>
      </w:r>
      <w:r>
        <w:fldChar w:fldCharType="end"/>
      </w:r>
      <w:r>
        <w:rPr>
          <w:rFonts w:eastAsia="黑体"/>
          <w:color w:val="auto"/>
          <w:highlight w:val="none"/>
        </w:rPr>
        <w:fldChar w:fldCharType="end"/>
      </w:r>
    </w:p>
    <w:p w14:paraId="0647A526">
      <w:pPr>
        <w:pStyle w:val="22"/>
        <w:tabs>
          <w:tab w:val="right" w:leader="dot" w:pos="8300"/>
          <w:tab w:val="clear" w:pos="420"/>
          <w:tab w:val="clear" w:pos="8296"/>
        </w:tabs>
      </w:pPr>
      <w:r>
        <w:rPr>
          <w:rFonts w:eastAsia="黑体"/>
          <w:color w:val="auto"/>
          <w:highlight w:val="none"/>
        </w:rPr>
        <w:fldChar w:fldCharType="begin"/>
      </w:r>
      <w:r>
        <w:rPr>
          <w:rFonts w:eastAsia="黑体"/>
          <w:highlight w:val="none"/>
        </w:rPr>
        <w:instrText xml:space="preserve"> HYPERLINK \l _Toc15900 </w:instrText>
      </w:r>
      <w:r>
        <w:rPr>
          <w:rFonts w:eastAsia="黑体"/>
          <w:highlight w:val="none"/>
        </w:rPr>
        <w:fldChar w:fldCharType="separate"/>
      </w:r>
      <w:r>
        <w:t xml:space="preserve">2 </w:t>
      </w:r>
      <w:r>
        <w:rPr>
          <w:szCs w:val="32"/>
        </w:rPr>
        <w:t>术语</w:t>
      </w:r>
      <w:r>
        <w:rPr>
          <w:rFonts w:hint="eastAsia"/>
          <w:szCs w:val="32"/>
          <w:lang w:eastAsia="zh-CN"/>
        </w:rPr>
        <w:t>、</w:t>
      </w:r>
      <w:r>
        <w:rPr>
          <w:rFonts w:hint="eastAsia"/>
          <w:szCs w:val="32"/>
        </w:rPr>
        <w:t>符号</w:t>
      </w:r>
      <w:r>
        <w:rPr>
          <w:rFonts w:hint="eastAsia"/>
          <w:szCs w:val="32"/>
          <w:lang w:val="en-US" w:eastAsia="zh-CN"/>
        </w:rPr>
        <w:t>与参考标准</w:t>
      </w:r>
      <w:r>
        <w:tab/>
      </w:r>
      <w:r>
        <w:fldChar w:fldCharType="begin"/>
      </w:r>
      <w:r>
        <w:instrText xml:space="preserve"> PAGEREF _Toc15900 \h </w:instrText>
      </w:r>
      <w:r>
        <w:fldChar w:fldCharType="separate"/>
      </w:r>
      <w:r>
        <w:t>2</w:t>
      </w:r>
      <w:r>
        <w:fldChar w:fldCharType="end"/>
      </w:r>
      <w:r>
        <w:rPr>
          <w:rFonts w:eastAsia="黑体"/>
          <w:color w:val="auto"/>
          <w:highlight w:val="none"/>
        </w:rPr>
        <w:fldChar w:fldCharType="end"/>
      </w:r>
    </w:p>
    <w:p w14:paraId="21921161">
      <w:pPr>
        <w:pStyle w:val="26"/>
        <w:tabs>
          <w:tab w:val="right" w:leader="dot" w:pos="8300"/>
        </w:tabs>
      </w:pPr>
      <w:r>
        <w:rPr>
          <w:rFonts w:eastAsia="黑体"/>
          <w:color w:val="auto"/>
          <w:highlight w:val="none"/>
        </w:rPr>
        <w:fldChar w:fldCharType="begin"/>
      </w:r>
      <w:r>
        <w:rPr>
          <w:rFonts w:eastAsia="黑体"/>
          <w:highlight w:val="none"/>
        </w:rPr>
        <w:instrText xml:space="preserve"> HYPERLINK \l _Toc13388 </w:instrText>
      </w:r>
      <w:r>
        <w:rPr>
          <w:rFonts w:eastAsia="黑体"/>
          <w:highlight w:val="none"/>
        </w:rPr>
        <w:fldChar w:fldCharType="separate"/>
      </w:r>
      <w:r>
        <w:rPr>
          <w:rFonts w:hint="default"/>
          <w:szCs w:val="24"/>
        </w:rPr>
        <w:t xml:space="preserve">2.1 </w:t>
      </w:r>
      <w:r>
        <w:rPr>
          <w:rFonts w:hint="eastAsia"/>
          <w:highlight w:val="none"/>
        </w:rPr>
        <w:t>术语</w:t>
      </w:r>
      <w:r>
        <w:tab/>
      </w:r>
      <w:r>
        <w:fldChar w:fldCharType="begin"/>
      </w:r>
      <w:r>
        <w:instrText xml:space="preserve"> PAGEREF _Toc13388 \h </w:instrText>
      </w:r>
      <w:r>
        <w:fldChar w:fldCharType="separate"/>
      </w:r>
      <w:r>
        <w:t>2</w:t>
      </w:r>
      <w:r>
        <w:fldChar w:fldCharType="end"/>
      </w:r>
      <w:r>
        <w:rPr>
          <w:rFonts w:eastAsia="黑体"/>
          <w:color w:val="auto"/>
          <w:highlight w:val="none"/>
        </w:rPr>
        <w:fldChar w:fldCharType="end"/>
      </w:r>
    </w:p>
    <w:p w14:paraId="65C06D3E">
      <w:pPr>
        <w:pStyle w:val="26"/>
        <w:tabs>
          <w:tab w:val="right" w:leader="dot" w:pos="8300"/>
        </w:tabs>
      </w:pPr>
      <w:r>
        <w:rPr>
          <w:rFonts w:eastAsia="黑体"/>
          <w:color w:val="auto"/>
          <w:highlight w:val="none"/>
        </w:rPr>
        <w:fldChar w:fldCharType="begin"/>
      </w:r>
      <w:r>
        <w:rPr>
          <w:rFonts w:eastAsia="黑体"/>
          <w:highlight w:val="none"/>
        </w:rPr>
        <w:instrText xml:space="preserve"> HYPERLINK \l _Toc20468 </w:instrText>
      </w:r>
      <w:r>
        <w:rPr>
          <w:rFonts w:eastAsia="黑体"/>
          <w:highlight w:val="none"/>
        </w:rPr>
        <w:fldChar w:fldCharType="separate"/>
      </w:r>
      <w:r>
        <w:rPr>
          <w:rFonts w:hint="default"/>
          <w:szCs w:val="24"/>
        </w:rPr>
        <w:t xml:space="preserve">2.2 </w:t>
      </w:r>
      <w:r>
        <w:rPr>
          <w:rFonts w:hint="eastAsia"/>
          <w:highlight w:val="none"/>
        </w:rPr>
        <w:t>符号</w:t>
      </w:r>
      <w:r>
        <w:tab/>
      </w:r>
      <w:r>
        <w:fldChar w:fldCharType="begin"/>
      </w:r>
      <w:r>
        <w:instrText xml:space="preserve"> PAGEREF _Toc20468 \h </w:instrText>
      </w:r>
      <w:r>
        <w:fldChar w:fldCharType="separate"/>
      </w:r>
      <w:r>
        <w:t>5</w:t>
      </w:r>
      <w:r>
        <w:fldChar w:fldCharType="end"/>
      </w:r>
      <w:r>
        <w:rPr>
          <w:rFonts w:eastAsia="黑体"/>
          <w:color w:val="auto"/>
          <w:highlight w:val="none"/>
        </w:rPr>
        <w:fldChar w:fldCharType="end"/>
      </w:r>
    </w:p>
    <w:p w14:paraId="12E0FC19">
      <w:pPr>
        <w:pStyle w:val="26"/>
        <w:tabs>
          <w:tab w:val="right" w:leader="dot" w:pos="8300"/>
        </w:tabs>
      </w:pPr>
      <w:r>
        <w:rPr>
          <w:rFonts w:eastAsia="黑体"/>
          <w:color w:val="auto"/>
          <w:highlight w:val="none"/>
        </w:rPr>
        <w:fldChar w:fldCharType="begin"/>
      </w:r>
      <w:r>
        <w:rPr>
          <w:rFonts w:eastAsia="黑体"/>
          <w:highlight w:val="none"/>
        </w:rPr>
        <w:instrText xml:space="preserve"> HYPERLINK \l _Toc17854 </w:instrText>
      </w:r>
      <w:r>
        <w:rPr>
          <w:rFonts w:eastAsia="黑体"/>
          <w:highlight w:val="none"/>
        </w:rPr>
        <w:fldChar w:fldCharType="separate"/>
      </w:r>
      <w:r>
        <w:rPr>
          <w:rFonts w:hint="default"/>
          <w:szCs w:val="24"/>
        </w:rPr>
        <w:t xml:space="preserve">2.3 </w:t>
      </w:r>
      <w:r>
        <w:rPr>
          <w:rFonts w:hint="eastAsia"/>
          <w:highlight w:val="none"/>
        </w:rPr>
        <w:t>参考标准</w:t>
      </w:r>
      <w:r>
        <w:tab/>
      </w:r>
      <w:r>
        <w:fldChar w:fldCharType="begin"/>
      </w:r>
      <w:r>
        <w:instrText xml:space="preserve"> PAGEREF _Toc17854 \h </w:instrText>
      </w:r>
      <w:r>
        <w:fldChar w:fldCharType="separate"/>
      </w:r>
      <w:r>
        <w:t>8</w:t>
      </w:r>
      <w:r>
        <w:fldChar w:fldCharType="end"/>
      </w:r>
      <w:r>
        <w:rPr>
          <w:rFonts w:eastAsia="黑体"/>
          <w:color w:val="auto"/>
          <w:highlight w:val="none"/>
        </w:rPr>
        <w:fldChar w:fldCharType="end"/>
      </w:r>
    </w:p>
    <w:p w14:paraId="2B73D481">
      <w:pPr>
        <w:pStyle w:val="22"/>
        <w:tabs>
          <w:tab w:val="right" w:leader="dot" w:pos="8300"/>
          <w:tab w:val="clear" w:pos="420"/>
          <w:tab w:val="clear" w:pos="8296"/>
        </w:tabs>
      </w:pPr>
      <w:r>
        <w:rPr>
          <w:rFonts w:eastAsia="黑体"/>
          <w:color w:val="auto"/>
          <w:highlight w:val="none"/>
        </w:rPr>
        <w:fldChar w:fldCharType="begin"/>
      </w:r>
      <w:r>
        <w:rPr>
          <w:rFonts w:eastAsia="黑体"/>
          <w:highlight w:val="none"/>
        </w:rPr>
        <w:instrText xml:space="preserve"> HYPERLINK \l _Toc32716 </w:instrText>
      </w:r>
      <w:r>
        <w:rPr>
          <w:rFonts w:eastAsia="黑体"/>
          <w:highlight w:val="none"/>
        </w:rPr>
        <w:fldChar w:fldCharType="separate"/>
      </w:r>
      <w:r>
        <w:t xml:space="preserve">3 </w:t>
      </w:r>
      <w:r>
        <w:rPr>
          <w:rFonts w:hint="eastAsia"/>
        </w:rPr>
        <w:t>基本规定</w:t>
      </w:r>
      <w:r>
        <w:tab/>
      </w:r>
      <w:r>
        <w:fldChar w:fldCharType="begin"/>
      </w:r>
      <w:r>
        <w:instrText xml:space="preserve"> PAGEREF _Toc32716 \h </w:instrText>
      </w:r>
      <w:r>
        <w:fldChar w:fldCharType="separate"/>
      </w:r>
      <w:r>
        <w:t>11</w:t>
      </w:r>
      <w:r>
        <w:fldChar w:fldCharType="end"/>
      </w:r>
      <w:r>
        <w:rPr>
          <w:rFonts w:eastAsia="黑体"/>
          <w:color w:val="auto"/>
          <w:highlight w:val="none"/>
        </w:rPr>
        <w:fldChar w:fldCharType="end"/>
      </w:r>
    </w:p>
    <w:p w14:paraId="46A9B5E0">
      <w:pPr>
        <w:pStyle w:val="22"/>
        <w:tabs>
          <w:tab w:val="right" w:leader="dot" w:pos="8300"/>
          <w:tab w:val="clear" w:pos="420"/>
          <w:tab w:val="clear" w:pos="8296"/>
        </w:tabs>
      </w:pPr>
      <w:r>
        <w:rPr>
          <w:rFonts w:eastAsia="黑体"/>
          <w:color w:val="auto"/>
          <w:highlight w:val="none"/>
        </w:rPr>
        <w:fldChar w:fldCharType="begin"/>
      </w:r>
      <w:r>
        <w:rPr>
          <w:rFonts w:eastAsia="黑体"/>
          <w:highlight w:val="none"/>
        </w:rPr>
        <w:instrText xml:space="preserve"> HYPERLINK \l _Toc24144 </w:instrText>
      </w:r>
      <w:r>
        <w:rPr>
          <w:rFonts w:eastAsia="黑体"/>
          <w:highlight w:val="none"/>
        </w:rPr>
        <w:fldChar w:fldCharType="separate"/>
      </w:r>
      <w:r>
        <w:t xml:space="preserve">4 </w:t>
      </w:r>
      <w:r>
        <w:rPr>
          <w:rFonts w:hint="eastAsia"/>
          <w:highlight w:val="none"/>
        </w:rPr>
        <w:t>材料</w:t>
      </w:r>
      <w:r>
        <w:tab/>
      </w:r>
      <w:r>
        <w:fldChar w:fldCharType="begin"/>
      </w:r>
      <w:r>
        <w:instrText xml:space="preserve"> PAGEREF _Toc24144 \h </w:instrText>
      </w:r>
      <w:r>
        <w:fldChar w:fldCharType="separate"/>
      </w:r>
      <w:r>
        <w:t>14</w:t>
      </w:r>
      <w:r>
        <w:fldChar w:fldCharType="end"/>
      </w:r>
      <w:r>
        <w:rPr>
          <w:rFonts w:eastAsia="黑体"/>
          <w:color w:val="auto"/>
          <w:highlight w:val="none"/>
        </w:rPr>
        <w:fldChar w:fldCharType="end"/>
      </w:r>
    </w:p>
    <w:p w14:paraId="09E24C48">
      <w:pPr>
        <w:pStyle w:val="26"/>
        <w:tabs>
          <w:tab w:val="right" w:leader="dot" w:pos="8300"/>
        </w:tabs>
      </w:pPr>
      <w:r>
        <w:rPr>
          <w:rFonts w:eastAsia="黑体"/>
          <w:color w:val="auto"/>
          <w:highlight w:val="none"/>
        </w:rPr>
        <w:fldChar w:fldCharType="begin"/>
      </w:r>
      <w:r>
        <w:rPr>
          <w:rFonts w:eastAsia="黑体"/>
          <w:highlight w:val="none"/>
        </w:rPr>
        <w:instrText xml:space="preserve"> HYPERLINK \l _Toc16360 </w:instrText>
      </w:r>
      <w:r>
        <w:rPr>
          <w:rFonts w:eastAsia="黑体"/>
          <w:highlight w:val="none"/>
        </w:rPr>
        <w:fldChar w:fldCharType="separate"/>
      </w:r>
      <w:r>
        <w:rPr>
          <w:rFonts w:hint="default"/>
          <w:szCs w:val="24"/>
        </w:rPr>
        <w:t xml:space="preserve">4.1 </w:t>
      </w:r>
      <w:r>
        <w:rPr>
          <w:rFonts w:hint="eastAsia"/>
          <w:highlight w:val="none"/>
          <w:lang w:val="en-US" w:eastAsia="zh-CN"/>
        </w:rPr>
        <w:t>混凝土、钢筋与钢材</w:t>
      </w:r>
      <w:r>
        <w:tab/>
      </w:r>
      <w:r>
        <w:fldChar w:fldCharType="begin"/>
      </w:r>
      <w:r>
        <w:instrText xml:space="preserve"> PAGEREF _Toc16360 \h </w:instrText>
      </w:r>
      <w:r>
        <w:fldChar w:fldCharType="separate"/>
      </w:r>
      <w:r>
        <w:t>14</w:t>
      </w:r>
      <w:r>
        <w:fldChar w:fldCharType="end"/>
      </w:r>
      <w:r>
        <w:rPr>
          <w:rFonts w:eastAsia="黑体"/>
          <w:color w:val="auto"/>
          <w:highlight w:val="none"/>
        </w:rPr>
        <w:fldChar w:fldCharType="end"/>
      </w:r>
    </w:p>
    <w:p w14:paraId="33172D9E">
      <w:pPr>
        <w:pStyle w:val="26"/>
        <w:tabs>
          <w:tab w:val="right" w:leader="dot" w:pos="8300"/>
        </w:tabs>
      </w:pPr>
      <w:r>
        <w:rPr>
          <w:rFonts w:eastAsia="黑体"/>
          <w:color w:val="auto"/>
          <w:highlight w:val="none"/>
        </w:rPr>
        <w:fldChar w:fldCharType="begin"/>
      </w:r>
      <w:r>
        <w:rPr>
          <w:rFonts w:eastAsia="黑体"/>
          <w:highlight w:val="none"/>
        </w:rPr>
        <w:instrText xml:space="preserve"> HYPERLINK \l _Toc31273 </w:instrText>
      </w:r>
      <w:r>
        <w:rPr>
          <w:rFonts w:eastAsia="黑体"/>
          <w:highlight w:val="none"/>
        </w:rPr>
        <w:fldChar w:fldCharType="separate"/>
      </w:r>
      <w:r>
        <w:rPr>
          <w:rFonts w:hint="default"/>
          <w:szCs w:val="24"/>
        </w:rPr>
        <w:t xml:space="preserve">4.2 </w:t>
      </w:r>
      <w:r>
        <w:rPr>
          <w:rFonts w:hint="eastAsia"/>
          <w:highlight w:val="none"/>
          <w:lang w:val="en-US" w:eastAsia="zh-CN"/>
        </w:rPr>
        <w:t>其它材料</w:t>
      </w:r>
      <w:r>
        <w:tab/>
      </w:r>
      <w:r>
        <w:fldChar w:fldCharType="begin"/>
      </w:r>
      <w:r>
        <w:instrText xml:space="preserve"> PAGEREF _Toc31273 \h </w:instrText>
      </w:r>
      <w:r>
        <w:fldChar w:fldCharType="separate"/>
      </w:r>
      <w:r>
        <w:t>15</w:t>
      </w:r>
      <w:r>
        <w:fldChar w:fldCharType="end"/>
      </w:r>
      <w:r>
        <w:rPr>
          <w:rFonts w:eastAsia="黑体"/>
          <w:color w:val="auto"/>
          <w:highlight w:val="none"/>
        </w:rPr>
        <w:fldChar w:fldCharType="end"/>
      </w:r>
    </w:p>
    <w:p w14:paraId="52ED7D9B">
      <w:pPr>
        <w:pStyle w:val="22"/>
        <w:tabs>
          <w:tab w:val="right" w:leader="dot" w:pos="8300"/>
          <w:tab w:val="clear" w:pos="420"/>
          <w:tab w:val="clear" w:pos="8296"/>
        </w:tabs>
      </w:pPr>
      <w:r>
        <w:rPr>
          <w:rFonts w:eastAsia="黑体"/>
          <w:color w:val="auto"/>
          <w:highlight w:val="none"/>
        </w:rPr>
        <w:fldChar w:fldCharType="begin"/>
      </w:r>
      <w:r>
        <w:rPr>
          <w:rFonts w:eastAsia="黑体"/>
          <w:highlight w:val="none"/>
        </w:rPr>
        <w:instrText xml:space="preserve"> HYPERLINK \l _Toc27391 </w:instrText>
      </w:r>
      <w:r>
        <w:rPr>
          <w:rFonts w:eastAsia="黑体"/>
          <w:highlight w:val="none"/>
        </w:rPr>
        <w:fldChar w:fldCharType="separate"/>
      </w:r>
      <w:r>
        <w:t xml:space="preserve">5 </w:t>
      </w:r>
      <w:r>
        <w:rPr>
          <w:rFonts w:hint="eastAsia"/>
        </w:rPr>
        <w:t>结构</w:t>
      </w:r>
      <w:r>
        <w:rPr>
          <w:rFonts w:hint="eastAsia"/>
          <w:lang w:val="en-US" w:eastAsia="zh-CN"/>
        </w:rPr>
        <w:t>布置与</w:t>
      </w:r>
      <w:r>
        <w:rPr>
          <w:rFonts w:hint="eastAsia"/>
        </w:rPr>
        <w:t>分析</w:t>
      </w:r>
      <w:r>
        <w:tab/>
      </w:r>
      <w:r>
        <w:fldChar w:fldCharType="begin"/>
      </w:r>
      <w:r>
        <w:instrText xml:space="preserve"> PAGEREF _Toc27391 \h </w:instrText>
      </w:r>
      <w:r>
        <w:fldChar w:fldCharType="separate"/>
      </w:r>
      <w:r>
        <w:t>17</w:t>
      </w:r>
      <w:r>
        <w:fldChar w:fldCharType="end"/>
      </w:r>
      <w:r>
        <w:rPr>
          <w:rFonts w:eastAsia="黑体"/>
          <w:color w:val="auto"/>
          <w:highlight w:val="none"/>
        </w:rPr>
        <w:fldChar w:fldCharType="end"/>
      </w:r>
    </w:p>
    <w:p w14:paraId="6CF4AAFA">
      <w:pPr>
        <w:pStyle w:val="26"/>
        <w:tabs>
          <w:tab w:val="right" w:leader="dot" w:pos="8300"/>
        </w:tabs>
      </w:pPr>
      <w:r>
        <w:rPr>
          <w:rFonts w:eastAsia="黑体"/>
          <w:color w:val="auto"/>
          <w:highlight w:val="none"/>
        </w:rPr>
        <w:fldChar w:fldCharType="begin"/>
      </w:r>
      <w:r>
        <w:rPr>
          <w:rFonts w:eastAsia="黑体"/>
          <w:highlight w:val="none"/>
        </w:rPr>
        <w:instrText xml:space="preserve"> HYPERLINK \l _Toc17312 </w:instrText>
      </w:r>
      <w:r>
        <w:rPr>
          <w:rFonts w:eastAsia="黑体"/>
          <w:highlight w:val="none"/>
        </w:rPr>
        <w:fldChar w:fldCharType="separate"/>
      </w:r>
      <w:r>
        <w:rPr>
          <w:rFonts w:hint="default"/>
          <w:szCs w:val="24"/>
        </w:rPr>
        <w:t xml:space="preserve">5.1 </w:t>
      </w:r>
      <w:r>
        <w:rPr>
          <w:rFonts w:hint="eastAsia"/>
          <w:lang w:val="en-US" w:eastAsia="zh-CN"/>
        </w:rPr>
        <w:t>结构布置</w:t>
      </w:r>
      <w:r>
        <w:tab/>
      </w:r>
      <w:r>
        <w:fldChar w:fldCharType="begin"/>
      </w:r>
      <w:r>
        <w:instrText xml:space="preserve"> PAGEREF _Toc17312 \h </w:instrText>
      </w:r>
      <w:r>
        <w:fldChar w:fldCharType="separate"/>
      </w:r>
      <w:r>
        <w:t>17</w:t>
      </w:r>
      <w:r>
        <w:fldChar w:fldCharType="end"/>
      </w:r>
      <w:r>
        <w:rPr>
          <w:rFonts w:eastAsia="黑体"/>
          <w:color w:val="auto"/>
          <w:highlight w:val="none"/>
        </w:rPr>
        <w:fldChar w:fldCharType="end"/>
      </w:r>
    </w:p>
    <w:p w14:paraId="3ED4AB8A">
      <w:pPr>
        <w:pStyle w:val="26"/>
        <w:tabs>
          <w:tab w:val="right" w:leader="dot" w:pos="8300"/>
        </w:tabs>
      </w:pPr>
      <w:r>
        <w:rPr>
          <w:rFonts w:eastAsia="黑体"/>
          <w:color w:val="auto"/>
          <w:highlight w:val="none"/>
        </w:rPr>
        <w:fldChar w:fldCharType="begin"/>
      </w:r>
      <w:r>
        <w:rPr>
          <w:rFonts w:eastAsia="黑体"/>
          <w:highlight w:val="none"/>
        </w:rPr>
        <w:instrText xml:space="preserve"> HYPERLINK \l _Toc23172 </w:instrText>
      </w:r>
      <w:r>
        <w:rPr>
          <w:rFonts w:eastAsia="黑体"/>
          <w:highlight w:val="none"/>
        </w:rPr>
        <w:fldChar w:fldCharType="separate"/>
      </w:r>
      <w:r>
        <w:rPr>
          <w:rFonts w:hint="default"/>
          <w:szCs w:val="24"/>
        </w:rPr>
        <w:t xml:space="preserve">5.2 </w:t>
      </w:r>
      <w:r>
        <w:rPr>
          <w:rFonts w:hint="eastAsia"/>
          <w:highlight w:val="none"/>
        </w:rPr>
        <w:t>结构分析</w:t>
      </w:r>
      <w:r>
        <w:tab/>
      </w:r>
      <w:r>
        <w:fldChar w:fldCharType="begin"/>
      </w:r>
      <w:r>
        <w:instrText xml:space="preserve"> PAGEREF _Toc23172 \h </w:instrText>
      </w:r>
      <w:r>
        <w:fldChar w:fldCharType="separate"/>
      </w:r>
      <w:r>
        <w:t>19</w:t>
      </w:r>
      <w:r>
        <w:fldChar w:fldCharType="end"/>
      </w:r>
      <w:r>
        <w:rPr>
          <w:rFonts w:eastAsia="黑体"/>
          <w:color w:val="auto"/>
          <w:highlight w:val="none"/>
        </w:rPr>
        <w:fldChar w:fldCharType="end"/>
      </w:r>
    </w:p>
    <w:p w14:paraId="1563B254">
      <w:pPr>
        <w:pStyle w:val="22"/>
        <w:tabs>
          <w:tab w:val="right" w:leader="dot" w:pos="8300"/>
          <w:tab w:val="clear" w:pos="420"/>
          <w:tab w:val="clear" w:pos="8296"/>
        </w:tabs>
      </w:pPr>
      <w:r>
        <w:rPr>
          <w:rFonts w:eastAsia="黑体"/>
          <w:color w:val="auto"/>
          <w:highlight w:val="none"/>
        </w:rPr>
        <w:fldChar w:fldCharType="begin"/>
      </w:r>
      <w:r>
        <w:rPr>
          <w:rFonts w:eastAsia="黑体"/>
          <w:highlight w:val="none"/>
        </w:rPr>
        <w:instrText xml:space="preserve"> HYPERLINK \l _Toc3311 </w:instrText>
      </w:r>
      <w:r>
        <w:rPr>
          <w:rFonts w:eastAsia="黑体"/>
          <w:highlight w:val="none"/>
        </w:rPr>
        <w:fldChar w:fldCharType="separate"/>
      </w:r>
      <w:r>
        <w:t xml:space="preserve">6 </w:t>
      </w:r>
      <w:r>
        <w:rPr>
          <w:rFonts w:hint="eastAsia"/>
        </w:rPr>
        <w:t>构件设计</w:t>
      </w:r>
      <w:r>
        <w:tab/>
      </w:r>
      <w:r>
        <w:fldChar w:fldCharType="begin"/>
      </w:r>
      <w:r>
        <w:instrText xml:space="preserve"> PAGEREF _Toc3311 \h </w:instrText>
      </w:r>
      <w:r>
        <w:fldChar w:fldCharType="separate"/>
      </w:r>
      <w:r>
        <w:t>22</w:t>
      </w:r>
      <w:r>
        <w:fldChar w:fldCharType="end"/>
      </w:r>
      <w:r>
        <w:rPr>
          <w:rFonts w:eastAsia="黑体"/>
          <w:color w:val="auto"/>
          <w:highlight w:val="none"/>
        </w:rPr>
        <w:fldChar w:fldCharType="end"/>
      </w:r>
    </w:p>
    <w:p w14:paraId="6D747C67">
      <w:pPr>
        <w:pStyle w:val="26"/>
        <w:tabs>
          <w:tab w:val="right" w:leader="dot" w:pos="8300"/>
        </w:tabs>
      </w:pPr>
      <w:r>
        <w:rPr>
          <w:rFonts w:eastAsia="黑体"/>
          <w:color w:val="auto"/>
          <w:highlight w:val="none"/>
        </w:rPr>
        <w:fldChar w:fldCharType="begin"/>
      </w:r>
      <w:r>
        <w:rPr>
          <w:rFonts w:eastAsia="黑体"/>
          <w:highlight w:val="none"/>
        </w:rPr>
        <w:instrText xml:space="preserve"> HYPERLINK \l _Toc17427 </w:instrText>
      </w:r>
      <w:r>
        <w:rPr>
          <w:rFonts w:eastAsia="黑体"/>
          <w:highlight w:val="none"/>
        </w:rPr>
        <w:fldChar w:fldCharType="separate"/>
      </w:r>
      <w:r>
        <w:rPr>
          <w:rFonts w:hint="default"/>
          <w:szCs w:val="24"/>
        </w:rPr>
        <w:t xml:space="preserve">6.1 </w:t>
      </w:r>
      <w:r>
        <w:t>一般规定</w:t>
      </w:r>
      <w:r>
        <w:tab/>
      </w:r>
      <w:r>
        <w:fldChar w:fldCharType="begin"/>
      </w:r>
      <w:r>
        <w:instrText xml:space="preserve"> PAGEREF _Toc17427 \h </w:instrText>
      </w:r>
      <w:r>
        <w:fldChar w:fldCharType="separate"/>
      </w:r>
      <w:r>
        <w:t>22</w:t>
      </w:r>
      <w:r>
        <w:fldChar w:fldCharType="end"/>
      </w:r>
      <w:r>
        <w:rPr>
          <w:rFonts w:eastAsia="黑体"/>
          <w:color w:val="auto"/>
          <w:highlight w:val="none"/>
        </w:rPr>
        <w:fldChar w:fldCharType="end"/>
      </w:r>
    </w:p>
    <w:p w14:paraId="386F1EBD">
      <w:pPr>
        <w:pStyle w:val="26"/>
        <w:tabs>
          <w:tab w:val="right" w:leader="dot" w:pos="8300"/>
        </w:tabs>
      </w:pPr>
      <w:r>
        <w:rPr>
          <w:rFonts w:eastAsia="黑体"/>
          <w:color w:val="auto"/>
          <w:highlight w:val="none"/>
        </w:rPr>
        <w:fldChar w:fldCharType="begin"/>
      </w:r>
      <w:r>
        <w:rPr>
          <w:rFonts w:eastAsia="黑体"/>
          <w:highlight w:val="none"/>
        </w:rPr>
        <w:instrText xml:space="preserve"> HYPERLINK \l _Toc22635 </w:instrText>
      </w:r>
      <w:r>
        <w:rPr>
          <w:rFonts w:eastAsia="黑体"/>
          <w:highlight w:val="none"/>
        </w:rPr>
        <w:fldChar w:fldCharType="separate"/>
      </w:r>
      <w:r>
        <w:rPr>
          <w:rFonts w:hint="default"/>
          <w:szCs w:val="24"/>
        </w:rPr>
        <w:t xml:space="preserve">6.2 </w:t>
      </w:r>
      <w:r>
        <w:rPr>
          <w:rFonts w:hint="eastAsia"/>
          <w:highlight w:val="none"/>
          <w:lang w:val="en-US" w:eastAsia="zh-CN"/>
        </w:rPr>
        <w:t>预制梁</w:t>
      </w:r>
      <w:r>
        <w:tab/>
      </w:r>
      <w:r>
        <w:fldChar w:fldCharType="begin"/>
      </w:r>
      <w:r>
        <w:instrText xml:space="preserve"> PAGEREF _Toc22635 \h </w:instrText>
      </w:r>
      <w:r>
        <w:fldChar w:fldCharType="separate"/>
      </w:r>
      <w:r>
        <w:t>23</w:t>
      </w:r>
      <w:r>
        <w:fldChar w:fldCharType="end"/>
      </w:r>
      <w:r>
        <w:rPr>
          <w:rFonts w:eastAsia="黑体"/>
          <w:color w:val="auto"/>
          <w:highlight w:val="none"/>
        </w:rPr>
        <w:fldChar w:fldCharType="end"/>
      </w:r>
    </w:p>
    <w:p w14:paraId="544F7F50">
      <w:pPr>
        <w:pStyle w:val="26"/>
        <w:tabs>
          <w:tab w:val="right" w:leader="dot" w:pos="8300"/>
        </w:tabs>
      </w:pPr>
      <w:r>
        <w:rPr>
          <w:rFonts w:eastAsia="黑体"/>
          <w:color w:val="auto"/>
          <w:highlight w:val="none"/>
        </w:rPr>
        <w:fldChar w:fldCharType="begin"/>
      </w:r>
      <w:r>
        <w:rPr>
          <w:rFonts w:eastAsia="黑体"/>
          <w:highlight w:val="none"/>
        </w:rPr>
        <w:instrText xml:space="preserve"> HYPERLINK \l _Toc16204 </w:instrText>
      </w:r>
      <w:r>
        <w:rPr>
          <w:rFonts w:eastAsia="黑体"/>
          <w:highlight w:val="none"/>
        </w:rPr>
        <w:fldChar w:fldCharType="separate"/>
      </w:r>
      <w:r>
        <w:rPr>
          <w:rFonts w:hint="default"/>
          <w:bCs w:val="0"/>
          <w:szCs w:val="24"/>
        </w:rPr>
        <w:t xml:space="preserve">6.3 </w:t>
      </w:r>
      <w:r>
        <w:rPr>
          <w:rFonts w:hint="eastAsia"/>
          <w:bCs w:val="0"/>
          <w:highlight w:val="none"/>
        </w:rPr>
        <w:t>预制柱</w:t>
      </w:r>
      <w:r>
        <w:tab/>
      </w:r>
      <w:r>
        <w:fldChar w:fldCharType="begin"/>
      </w:r>
      <w:r>
        <w:instrText xml:space="preserve"> PAGEREF _Toc16204 \h </w:instrText>
      </w:r>
      <w:r>
        <w:fldChar w:fldCharType="separate"/>
      </w:r>
      <w:r>
        <w:t>32</w:t>
      </w:r>
      <w:r>
        <w:fldChar w:fldCharType="end"/>
      </w:r>
      <w:r>
        <w:rPr>
          <w:rFonts w:eastAsia="黑体"/>
          <w:color w:val="auto"/>
          <w:highlight w:val="none"/>
        </w:rPr>
        <w:fldChar w:fldCharType="end"/>
      </w:r>
    </w:p>
    <w:p w14:paraId="2E356842">
      <w:pPr>
        <w:pStyle w:val="22"/>
        <w:tabs>
          <w:tab w:val="right" w:leader="dot" w:pos="8300"/>
          <w:tab w:val="clear" w:pos="420"/>
          <w:tab w:val="clear" w:pos="8296"/>
        </w:tabs>
      </w:pPr>
      <w:r>
        <w:rPr>
          <w:rFonts w:eastAsia="黑体"/>
          <w:color w:val="auto"/>
          <w:highlight w:val="none"/>
        </w:rPr>
        <w:fldChar w:fldCharType="begin"/>
      </w:r>
      <w:r>
        <w:rPr>
          <w:rFonts w:eastAsia="黑体"/>
          <w:highlight w:val="none"/>
        </w:rPr>
        <w:instrText xml:space="preserve"> HYPERLINK \l _Toc27488 </w:instrText>
      </w:r>
      <w:r>
        <w:rPr>
          <w:rFonts w:eastAsia="黑体"/>
          <w:highlight w:val="none"/>
        </w:rPr>
        <w:fldChar w:fldCharType="separate"/>
      </w:r>
      <w:r>
        <w:t xml:space="preserve">7 </w:t>
      </w:r>
      <w:r>
        <w:rPr>
          <w:rFonts w:hint="eastAsia"/>
          <w:highlight w:val="none"/>
        </w:rPr>
        <w:t>连接设计</w:t>
      </w:r>
      <w:r>
        <w:tab/>
      </w:r>
      <w:r>
        <w:fldChar w:fldCharType="begin"/>
      </w:r>
      <w:r>
        <w:instrText xml:space="preserve"> PAGEREF _Toc27488 \h </w:instrText>
      </w:r>
      <w:r>
        <w:fldChar w:fldCharType="separate"/>
      </w:r>
      <w:r>
        <w:t>42</w:t>
      </w:r>
      <w:r>
        <w:fldChar w:fldCharType="end"/>
      </w:r>
      <w:r>
        <w:rPr>
          <w:rFonts w:eastAsia="黑体"/>
          <w:color w:val="auto"/>
          <w:highlight w:val="none"/>
        </w:rPr>
        <w:fldChar w:fldCharType="end"/>
      </w:r>
    </w:p>
    <w:p w14:paraId="08E4028D">
      <w:pPr>
        <w:pStyle w:val="26"/>
        <w:tabs>
          <w:tab w:val="right" w:leader="dot" w:pos="8300"/>
        </w:tabs>
      </w:pPr>
      <w:r>
        <w:rPr>
          <w:rFonts w:eastAsia="黑体"/>
          <w:color w:val="auto"/>
          <w:highlight w:val="none"/>
        </w:rPr>
        <w:fldChar w:fldCharType="begin"/>
      </w:r>
      <w:r>
        <w:rPr>
          <w:rFonts w:eastAsia="黑体"/>
          <w:highlight w:val="none"/>
        </w:rPr>
        <w:instrText xml:space="preserve"> HYPERLINK \l _Toc8111 </w:instrText>
      </w:r>
      <w:r>
        <w:rPr>
          <w:rFonts w:eastAsia="黑体"/>
          <w:highlight w:val="none"/>
        </w:rPr>
        <w:fldChar w:fldCharType="separate"/>
      </w:r>
      <w:r>
        <w:rPr>
          <w:rFonts w:hint="default"/>
          <w:szCs w:val="24"/>
        </w:rPr>
        <w:t xml:space="preserve">7.1 </w:t>
      </w:r>
      <w:r>
        <w:rPr>
          <w:rFonts w:hint="eastAsia"/>
          <w:highlight w:val="none"/>
        </w:rPr>
        <w:t>柱-柱连接</w:t>
      </w:r>
      <w:r>
        <w:tab/>
      </w:r>
      <w:r>
        <w:fldChar w:fldCharType="begin"/>
      </w:r>
      <w:r>
        <w:instrText xml:space="preserve"> PAGEREF _Toc8111 \h </w:instrText>
      </w:r>
      <w:r>
        <w:fldChar w:fldCharType="separate"/>
      </w:r>
      <w:r>
        <w:t>42</w:t>
      </w:r>
      <w:r>
        <w:fldChar w:fldCharType="end"/>
      </w:r>
      <w:r>
        <w:rPr>
          <w:rFonts w:eastAsia="黑体"/>
          <w:color w:val="auto"/>
          <w:highlight w:val="none"/>
        </w:rPr>
        <w:fldChar w:fldCharType="end"/>
      </w:r>
    </w:p>
    <w:p w14:paraId="5FB12CC9">
      <w:pPr>
        <w:pStyle w:val="26"/>
        <w:tabs>
          <w:tab w:val="right" w:leader="dot" w:pos="8300"/>
        </w:tabs>
      </w:pPr>
      <w:r>
        <w:rPr>
          <w:rFonts w:eastAsia="黑体"/>
          <w:color w:val="auto"/>
          <w:highlight w:val="none"/>
        </w:rPr>
        <w:fldChar w:fldCharType="begin"/>
      </w:r>
      <w:r>
        <w:rPr>
          <w:rFonts w:eastAsia="黑体"/>
          <w:highlight w:val="none"/>
        </w:rPr>
        <w:instrText xml:space="preserve"> HYPERLINK \l _Toc2318 </w:instrText>
      </w:r>
      <w:r>
        <w:rPr>
          <w:rFonts w:eastAsia="黑体"/>
          <w:highlight w:val="none"/>
        </w:rPr>
        <w:fldChar w:fldCharType="separate"/>
      </w:r>
      <w:r>
        <w:rPr>
          <w:rFonts w:hint="default"/>
          <w:szCs w:val="24"/>
        </w:rPr>
        <w:t xml:space="preserve">7.2 </w:t>
      </w:r>
      <w:r>
        <w:rPr>
          <w:rFonts w:hint="eastAsia"/>
          <w:highlight w:val="none"/>
        </w:rPr>
        <w:t>梁-柱连接</w:t>
      </w:r>
      <w:r>
        <w:tab/>
      </w:r>
      <w:r>
        <w:fldChar w:fldCharType="begin"/>
      </w:r>
      <w:r>
        <w:instrText xml:space="preserve"> PAGEREF _Toc2318 \h </w:instrText>
      </w:r>
      <w:r>
        <w:fldChar w:fldCharType="separate"/>
      </w:r>
      <w:r>
        <w:t>43</w:t>
      </w:r>
      <w:r>
        <w:fldChar w:fldCharType="end"/>
      </w:r>
      <w:r>
        <w:rPr>
          <w:rFonts w:eastAsia="黑体"/>
          <w:color w:val="auto"/>
          <w:highlight w:val="none"/>
        </w:rPr>
        <w:fldChar w:fldCharType="end"/>
      </w:r>
    </w:p>
    <w:p w14:paraId="207557AE">
      <w:pPr>
        <w:pStyle w:val="26"/>
        <w:tabs>
          <w:tab w:val="right" w:leader="dot" w:pos="8300"/>
        </w:tabs>
      </w:pPr>
      <w:r>
        <w:rPr>
          <w:rFonts w:eastAsia="黑体"/>
          <w:color w:val="auto"/>
          <w:highlight w:val="none"/>
        </w:rPr>
        <w:fldChar w:fldCharType="begin"/>
      </w:r>
      <w:r>
        <w:rPr>
          <w:rFonts w:eastAsia="黑体"/>
          <w:highlight w:val="none"/>
        </w:rPr>
        <w:instrText xml:space="preserve"> HYPERLINK \l _Toc27191 </w:instrText>
      </w:r>
      <w:r>
        <w:rPr>
          <w:rFonts w:eastAsia="黑体"/>
          <w:highlight w:val="none"/>
        </w:rPr>
        <w:fldChar w:fldCharType="separate"/>
      </w:r>
      <w:r>
        <w:rPr>
          <w:rFonts w:hint="default"/>
          <w:szCs w:val="24"/>
        </w:rPr>
        <w:t xml:space="preserve">7.3 </w:t>
      </w:r>
      <w:r>
        <w:rPr>
          <w:rFonts w:hint="eastAsia"/>
          <w:highlight w:val="none"/>
          <w:lang w:val="en-US" w:eastAsia="zh-CN"/>
        </w:rPr>
        <w:t>柱与基础的连接</w:t>
      </w:r>
      <w:r>
        <w:tab/>
      </w:r>
      <w:r>
        <w:fldChar w:fldCharType="begin"/>
      </w:r>
      <w:r>
        <w:instrText xml:space="preserve"> PAGEREF _Toc27191 \h </w:instrText>
      </w:r>
      <w:r>
        <w:fldChar w:fldCharType="separate"/>
      </w:r>
      <w:r>
        <w:t>46</w:t>
      </w:r>
      <w:r>
        <w:fldChar w:fldCharType="end"/>
      </w:r>
      <w:r>
        <w:rPr>
          <w:rFonts w:eastAsia="黑体"/>
          <w:color w:val="auto"/>
          <w:highlight w:val="none"/>
        </w:rPr>
        <w:fldChar w:fldCharType="end"/>
      </w:r>
    </w:p>
    <w:p w14:paraId="1976E3D6">
      <w:pPr>
        <w:pStyle w:val="26"/>
        <w:tabs>
          <w:tab w:val="right" w:leader="dot" w:pos="8300"/>
        </w:tabs>
      </w:pPr>
      <w:r>
        <w:rPr>
          <w:rFonts w:eastAsia="黑体"/>
          <w:color w:val="auto"/>
          <w:highlight w:val="none"/>
        </w:rPr>
        <w:fldChar w:fldCharType="begin"/>
      </w:r>
      <w:r>
        <w:rPr>
          <w:rFonts w:eastAsia="黑体"/>
          <w:highlight w:val="none"/>
        </w:rPr>
        <w:instrText xml:space="preserve"> HYPERLINK \l _Toc7775 </w:instrText>
      </w:r>
      <w:r>
        <w:rPr>
          <w:rFonts w:eastAsia="黑体"/>
          <w:highlight w:val="none"/>
        </w:rPr>
        <w:fldChar w:fldCharType="separate"/>
      </w:r>
      <w:r>
        <w:rPr>
          <w:rFonts w:hint="default"/>
          <w:szCs w:val="24"/>
        </w:rPr>
        <w:t xml:space="preserve">7.4 </w:t>
      </w:r>
      <w:r>
        <w:rPr>
          <w:rFonts w:hint="eastAsia"/>
          <w:highlight w:val="none"/>
        </w:rPr>
        <w:t>楼盖节点</w:t>
      </w:r>
      <w:r>
        <w:tab/>
      </w:r>
      <w:r>
        <w:fldChar w:fldCharType="begin"/>
      </w:r>
      <w:r>
        <w:instrText xml:space="preserve"> PAGEREF _Toc7775 \h </w:instrText>
      </w:r>
      <w:r>
        <w:fldChar w:fldCharType="separate"/>
      </w:r>
      <w:r>
        <w:t>48</w:t>
      </w:r>
      <w:r>
        <w:fldChar w:fldCharType="end"/>
      </w:r>
      <w:r>
        <w:rPr>
          <w:rFonts w:eastAsia="黑体"/>
          <w:color w:val="auto"/>
          <w:highlight w:val="none"/>
        </w:rPr>
        <w:fldChar w:fldCharType="end"/>
      </w:r>
    </w:p>
    <w:p w14:paraId="0E8F5D4B">
      <w:pPr>
        <w:pStyle w:val="22"/>
        <w:tabs>
          <w:tab w:val="right" w:leader="dot" w:pos="8300"/>
          <w:tab w:val="clear" w:pos="420"/>
          <w:tab w:val="clear" w:pos="8296"/>
        </w:tabs>
      </w:pPr>
      <w:r>
        <w:rPr>
          <w:rFonts w:eastAsia="黑体"/>
          <w:color w:val="auto"/>
          <w:highlight w:val="none"/>
        </w:rPr>
        <w:fldChar w:fldCharType="begin"/>
      </w:r>
      <w:r>
        <w:rPr>
          <w:rFonts w:eastAsia="黑体"/>
          <w:highlight w:val="none"/>
        </w:rPr>
        <w:instrText xml:space="preserve"> HYPERLINK \l _Toc11445 </w:instrText>
      </w:r>
      <w:r>
        <w:rPr>
          <w:rFonts w:eastAsia="黑体"/>
          <w:highlight w:val="none"/>
        </w:rPr>
        <w:fldChar w:fldCharType="separate"/>
      </w:r>
      <w:r>
        <w:t xml:space="preserve">8 </w:t>
      </w:r>
      <w:r>
        <w:rPr>
          <w:rFonts w:hint="eastAsia"/>
          <w:highlight w:val="none"/>
        </w:rPr>
        <w:t>制作与安装</w:t>
      </w:r>
      <w:r>
        <w:tab/>
      </w:r>
      <w:r>
        <w:fldChar w:fldCharType="begin"/>
      </w:r>
      <w:r>
        <w:instrText xml:space="preserve"> PAGEREF _Toc11445 \h </w:instrText>
      </w:r>
      <w:r>
        <w:fldChar w:fldCharType="separate"/>
      </w:r>
      <w:r>
        <w:t>53</w:t>
      </w:r>
      <w:r>
        <w:fldChar w:fldCharType="end"/>
      </w:r>
      <w:r>
        <w:rPr>
          <w:rFonts w:eastAsia="黑体"/>
          <w:color w:val="auto"/>
          <w:highlight w:val="none"/>
        </w:rPr>
        <w:fldChar w:fldCharType="end"/>
      </w:r>
    </w:p>
    <w:p w14:paraId="6286680F">
      <w:pPr>
        <w:pStyle w:val="26"/>
        <w:tabs>
          <w:tab w:val="right" w:leader="dot" w:pos="8300"/>
        </w:tabs>
      </w:pPr>
      <w:r>
        <w:rPr>
          <w:rFonts w:eastAsia="黑体"/>
          <w:color w:val="auto"/>
          <w:highlight w:val="none"/>
        </w:rPr>
        <w:fldChar w:fldCharType="begin"/>
      </w:r>
      <w:r>
        <w:rPr>
          <w:rFonts w:eastAsia="黑体"/>
          <w:highlight w:val="none"/>
        </w:rPr>
        <w:instrText xml:space="preserve"> HYPERLINK \l _Toc11321 </w:instrText>
      </w:r>
      <w:r>
        <w:rPr>
          <w:rFonts w:eastAsia="黑体"/>
          <w:highlight w:val="none"/>
        </w:rPr>
        <w:fldChar w:fldCharType="separate"/>
      </w:r>
      <w:r>
        <w:rPr>
          <w:rFonts w:hint="default"/>
          <w:szCs w:val="24"/>
        </w:rPr>
        <w:t xml:space="preserve">8.1 </w:t>
      </w:r>
      <w:r>
        <w:rPr>
          <w:highlight w:val="none"/>
        </w:rPr>
        <w:t>一般规定</w:t>
      </w:r>
      <w:r>
        <w:tab/>
      </w:r>
      <w:r>
        <w:fldChar w:fldCharType="begin"/>
      </w:r>
      <w:r>
        <w:instrText xml:space="preserve"> PAGEREF _Toc11321 \h </w:instrText>
      </w:r>
      <w:r>
        <w:fldChar w:fldCharType="separate"/>
      </w:r>
      <w:r>
        <w:t>53</w:t>
      </w:r>
      <w:r>
        <w:fldChar w:fldCharType="end"/>
      </w:r>
      <w:r>
        <w:rPr>
          <w:rFonts w:eastAsia="黑体"/>
          <w:color w:val="auto"/>
          <w:highlight w:val="none"/>
        </w:rPr>
        <w:fldChar w:fldCharType="end"/>
      </w:r>
    </w:p>
    <w:p w14:paraId="3135FA96">
      <w:pPr>
        <w:pStyle w:val="26"/>
        <w:tabs>
          <w:tab w:val="right" w:leader="dot" w:pos="8300"/>
        </w:tabs>
      </w:pPr>
      <w:r>
        <w:rPr>
          <w:rFonts w:eastAsia="黑体"/>
          <w:color w:val="auto"/>
          <w:highlight w:val="none"/>
        </w:rPr>
        <w:fldChar w:fldCharType="begin"/>
      </w:r>
      <w:r>
        <w:rPr>
          <w:rFonts w:eastAsia="黑体"/>
          <w:highlight w:val="none"/>
        </w:rPr>
        <w:instrText xml:space="preserve"> HYPERLINK \l _Toc27978 </w:instrText>
      </w:r>
      <w:r>
        <w:rPr>
          <w:rFonts w:eastAsia="黑体"/>
          <w:highlight w:val="none"/>
        </w:rPr>
        <w:fldChar w:fldCharType="separate"/>
      </w:r>
      <w:r>
        <w:rPr>
          <w:rFonts w:hint="default"/>
          <w:szCs w:val="24"/>
        </w:rPr>
        <w:t xml:space="preserve">8.2 </w:t>
      </w:r>
      <w:r>
        <w:rPr>
          <w:rFonts w:hint="eastAsia"/>
          <w:highlight w:val="none"/>
        </w:rPr>
        <w:t>制作与检验</w:t>
      </w:r>
      <w:r>
        <w:tab/>
      </w:r>
      <w:r>
        <w:fldChar w:fldCharType="begin"/>
      </w:r>
      <w:r>
        <w:instrText xml:space="preserve"> PAGEREF _Toc27978 \h </w:instrText>
      </w:r>
      <w:r>
        <w:fldChar w:fldCharType="separate"/>
      </w:r>
      <w:r>
        <w:t>54</w:t>
      </w:r>
      <w:r>
        <w:fldChar w:fldCharType="end"/>
      </w:r>
      <w:r>
        <w:rPr>
          <w:rFonts w:eastAsia="黑体"/>
          <w:color w:val="auto"/>
          <w:highlight w:val="none"/>
        </w:rPr>
        <w:fldChar w:fldCharType="end"/>
      </w:r>
    </w:p>
    <w:p w14:paraId="129F638E">
      <w:pPr>
        <w:pStyle w:val="26"/>
        <w:tabs>
          <w:tab w:val="right" w:leader="dot" w:pos="8300"/>
        </w:tabs>
      </w:pPr>
      <w:r>
        <w:rPr>
          <w:rFonts w:eastAsia="黑体"/>
          <w:color w:val="auto"/>
          <w:highlight w:val="none"/>
        </w:rPr>
        <w:fldChar w:fldCharType="begin"/>
      </w:r>
      <w:r>
        <w:rPr>
          <w:rFonts w:eastAsia="黑体"/>
          <w:highlight w:val="none"/>
        </w:rPr>
        <w:instrText xml:space="preserve"> HYPERLINK \l _Toc28077 </w:instrText>
      </w:r>
      <w:r>
        <w:rPr>
          <w:rFonts w:eastAsia="黑体"/>
          <w:highlight w:val="none"/>
        </w:rPr>
        <w:fldChar w:fldCharType="separate"/>
      </w:r>
      <w:r>
        <w:rPr>
          <w:rFonts w:hint="default"/>
          <w:szCs w:val="24"/>
        </w:rPr>
        <w:t xml:space="preserve">8.3 </w:t>
      </w:r>
      <w:r>
        <w:rPr>
          <w:rFonts w:hint="eastAsia"/>
          <w:highlight w:val="none"/>
        </w:rPr>
        <w:t>安装与连接</w:t>
      </w:r>
      <w:r>
        <w:tab/>
      </w:r>
      <w:r>
        <w:fldChar w:fldCharType="begin"/>
      </w:r>
      <w:r>
        <w:instrText xml:space="preserve"> PAGEREF _Toc28077 \h </w:instrText>
      </w:r>
      <w:r>
        <w:fldChar w:fldCharType="separate"/>
      </w:r>
      <w:r>
        <w:t>58</w:t>
      </w:r>
      <w:r>
        <w:fldChar w:fldCharType="end"/>
      </w:r>
      <w:r>
        <w:rPr>
          <w:rFonts w:eastAsia="黑体"/>
          <w:color w:val="auto"/>
          <w:highlight w:val="none"/>
        </w:rPr>
        <w:fldChar w:fldCharType="end"/>
      </w:r>
    </w:p>
    <w:p w14:paraId="65C2FD98">
      <w:pPr>
        <w:pStyle w:val="22"/>
        <w:tabs>
          <w:tab w:val="right" w:leader="dot" w:pos="8300"/>
          <w:tab w:val="clear" w:pos="420"/>
          <w:tab w:val="clear" w:pos="8296"/>
        </w:tabs>
      </w:pPr>
      <w:r>
        <w:rPr>
          <w:rFonts w:eastAsia="黑体"/>
          <w:color w:val="auto"/>
          <w:highlight w:val="none"/>
        </w:rPr>
        <w:fldChar w:fldCharType="begin"/>
      </w:r>
      <w:r>
        <w:rPr>
          <w:rFonts w:eastAsia="黑体"/>
          <w:highlight w:val="none"/>
        </w:rPr>
        <w:instrText xml:space="preserve"> HYPERLINK \l _Toc23153 </w:instrText>
      </w:r>
      <w:r>
        <w:rPr>
          <w:rFonts w:eastAsia="黑体"/>
          <w:highlight w:val="none"/>
        </w:rPr>
        <w:fldChar w:fldCharType="separate"/>
      </w:r>
      <w:r>
        <w:t xml:space="preserve">9 </w:t>
      </w:r>
      <w:r>
        <w:rPr>
          <w:rFonts w:hint="eastAsia"/>
          <w:highlight w:val="none"/>
        </w:rPr>
        <w:t>质量验收</w:t>
      </w:r>
      <w:r>
        <w:tab/>
      </w:r>
      <w:r>
        <w:fldChar w:fldCharType="begin"/>
      </w:r>
      <w:r>
        <w:instrText xml:space="preserve"> PAGEREF _Toc23153 \h </w:instrText>
      </w:r>
      <w:r>
        <w:fldChar w:fldCharType="separate"/>
      </w:r>
      <w:r>
        <w:t>60</w:t>
      </w:r>
      <w:r>
        <w:fldChar w:fldCharType="end"/>
      </w:r>
      <w:r>
        <w:rPr>
          <w:rFonts w:eastAsia="黑体"/>
          <w:color w:val="auto"/>
          <w:highlight w:val="none"/>
        </w:rPr>
        <w:fldChar w:fldCharType="end"/>
      </w:r>
    </w:p>
    <w:p w14:paraId="34FDCC60">
      <w:pPr>
        <w:pStyle w:val="26"/>
        <w:tabs>
          <w:tab w:val="right" w:leader="dot" w:pos="8300"/>
        </w:tabs>
      </w:pPr>
      <w:r>
        <w:rPr>
          <w:rFonts w:eastAsia="黑体"/>
          <w:color w:val="auto"/>
          <w:highlight w:val="none"/>
        </w:rPr>
        <w:fldChar w:fldCharType="begin"/>
      </w:r>
      <w:r>
        <w:rPr>
          <w:rFonts w:eastAsia="黑体"/>
          <w:highlight w:val="none"/>
        </w:rPr>
        <w:instrText xml:space="preserve"> HYPERLINK \l _Toc24653 </w:instrText>
      </w:r>
      <w:r>
        <w:rPr>
          <w:rFonts w:eastAsia="黑体"/>
          <w:highlight w:val="none"/>
        </w:rPr>
        <w:fldChar w:fldCharType="separate"/>
      </w:r>
      <w:r>
        <w:rPr>
          <w:rFonts w:hint="default"/>
          <w:szCs w:val="24"/>
        </w:rPr>
        <w:t xml:space="preserve">9.1 </w:t>
      </w:r>
      <w:r>
        <w:rPr>
          <w:szCs w:val="24"/>
          <w:highlight w:val="none"/>
        </w:rPr>
        <w:t>一般规定</w:t>
      </w:r>
      <w:r>
        <w:tab/>
      </w:r>
      <w:r>
        <w:fldChar w:fldCharType="begin"/>
      </w:r>
      <w:r>
        <w:instrText xml:space="preserve"> PAGEREF _Toc24653 \h </w:instrText>
      </w:r>
      <w:r>
        <w:fldChar w:fldCharType="separate"/>
      </w:r>
      <w:r>
        <w:t>60</w:t>
      </w:r>
      <w:r>
        <w:fldChar w:fldCharType="end"/>
      </w:r>
      <w:r>
        <w:rPr>
          <w:rFonts w:eastAsia="黑体"/>
          <w:color w:val="auto"/>
          <w:highlight w:val="none"/>
        </w:rPr>
        <w:fldChar w:fldCharType="end"/>
      </w:r>
    </w:p>
    <w:p w14:paraId="76B64498">
      <w:pPr>
        <w:pStyle w:val="26"/>
        <w:tabs>
          <w:tab w:val="right" w:leader="dot" w:pos="8300"/>
        </w:tabs>
      </w:pPr>
      <w:r>
        <w:rPr>
          <w:rFonts w:eastAsia="黑体"/>
          <w:color w:val="auto"/>
          <w:highlight w:val="none"/>
        </w:rPr>
        <w:fldChar w:fldCharType="begin"/>
      </w:r>
      <w:r>
        <w:rPr>
          <w:rFonts w:eastAsia="黑体"/>
          <w:highlight w:val="none"/>
        </w:rPr>
        <w:instrText xml:space="preserve"> HYPERLINK \l _Toc26731 </w:instrText>
      </w:r>
      <w:r>
        <w:rPr>
          <w:rFonts w:eastAsia="黑体"/>
          <w:highlight w:val="none"/>
        </w:rPr>
        <w:fldChar w:fldCharType="separate"/>
      </w:r>
      <w:r>
        <w:rPr>
          <w:rFonts w:hint="default"/>
          <w:szCs w:val="24"/>
        </w:rPr>
        <w:t xml:space="preserve">9.2 </w:t>
      </w:r>
      <w:r>
        <w:rPr>
          <w:rFonts w:hint="eastAsia"/>
          <w:szCs w:val="24"/>
          <w:highlight w:val="none"/>
        </w:rPr>
        <w:t>预制</w:t>
      </w:r>
      <w:r>
        <w:rPr>
          <w:rFonts w:hint="eastAsia"/>
          <w:szCs w:val="24"/>
          <w:highlight w:val="none"/>
          <w:lang w:val="en-US" w:eastAsia="zh-CN"/>
        </w:rPr>
        <w:t>构件的</w:t>
      </w:r>
      <w:r>
        <w:rPr>
          <w:szCs w:val="24"/>
          <w:highlight w:val="none"/>
        </w:rPr>
        <w:t>质量验收</w:t>
      </w:r>
      <w:r>
        <w:tab/>
      </w:r>
      <w:r>
        <w:fldChar w:fldCharType="begin"/>
      </w:r>
      <w:r>
        <w:instrText xml:space="preserve"> PAGEREF _Toc26731 \h </w:instrText>
      </w:r>
      <w:r>
        <w:fldChar w:fldCharType="separate"/>
      </w:r>
      <w:r>
        <w:t>61</w:t>
      </w:r>
      <w:r>
        <w:fldChar w:fldCharType="end"/>
      </w:r>
      <w:r>
        <w:rPr>
          <w:rFonts w:eastAsia="黑体"/>
          <w:color w:val="auto"/>
          <w:highlight w:val="none"/>
        </w:rPr>
        <w:fldChar w:fldCharType="end"/>
      </w:r>
    </w:p>
    <w:p w14:paraId="33EABEF4">
      <w:pPr>
        <w:pStyle w:val="26"/>
        <w:tabs>
          <w:tab w:val="right" w:leader="dot" w:pos="8300"/>
        </w:tabs>
      </w:pPr>
      <w:r>
        <w:rPr>
          <w:rFonts w:eastAsia="黑体"/>
          <w:color w:val="auto"/>
          <w:highlight w:val="none"/>
        </w:rPr>
        <w:fldChar w:fldCharType="begin"/>
      </w:r>
      <w:r>
        <w:rPr>
          <w:rFonts w:eastAsia="黑体"/>
          <w:highlight w:val="none"/>
        </w:rPr>
        <w:instrText xml:space="preserve"> HYPERLINK \l _Toc18538 </w:instrText>
      </w:r>
      <w:r>
        <w:rPr>
          <w:rFonts w:eastAsia="黑体"/>
          <w:highlight w:val="none"/>
        </w:rPr>
        <w:fldChar w:fldCharType="separate"/>
      </w:r>
      <w:r>
        <w:rPr>
          <w:rFonts w:hint="default"/>
          <w:szCs w:val="24"/>
        </w:rPr>
        <w:t xml:space="preserve">9.3 </w:t>
      </w:r>
      <w:r>
        <w:rPr>
          <w:rFonts w:hint="eastAsia"/>
          <w:szCs w:val="24"/>
          <w:highlight w:val="none"/>
        </w:rPr>
        <w:t>安装与连接质量验收</w:t>
      </w:r>
      <w:r>
        <w:tab/>
      </w:r>
      <w:r>
        <w:fldChar w:fldCharType="begin"/>
      </w:r>
      <w:r>
        <w:instrText xml:space="preserve"> PAGEREF _Toc18538 \h </w:instrText>
      </w:r>
      <w:r>
        <w:fldChar w:fldCharType="separate"/>
      </w:r>
      <w:r>
        <w:t>62</w:t>
      </w:r>
      <w:r>
        <w:fldChar w:fldCharType="end"/>
      </w:r>
      <w:r>
        <w:rPr>
          <w:rFonts w:eastAsia="黑体"/>
          <w:color w:val="auto"/>
          <w:highlight w:val="none"/>
        </w:rPr>
        <w:fldChar w:fldCharType="end"/>
      </w:r>
    </w:p>
    <w:p w14:paraId="1CE3102A">
      <w:pPr>
        <w:pStyle w:val="22"/>
        <w:tabs>
          <w:tab w:val="right" w:leader="dot" w:pos="8300"/>
          <w:tab w:val="clear" w:pos="420"/>
          <w:tab w:val="clear" w:pos="8296"/>
        </w:tabs>
      </w:pPr>
      <w:r>
        <w:rPr>
          <w:rFonts w:eastAsia="黑体"/>
          <w:color w:val="auto"/>
          <w:highlight w:val="none"/>
        </w:rPr>
        <w:fldChar w:fldCharType="begin"/>
      </w:r>
      <w:r>
        <w:rPr>
          <w:rFonts w:eastAsia="黑体"/>
          <w:highlight w:val="none"/>
        </w:rPr>
        <w:instrText xml:space="preserve"> HYPERLINK \l _Toc12055 </w:instrText>
      </w:r>
      <w:r>
        <w:rPr>
          <w:rFonts w:eastAsia="黑体"/>
          <w:highlight w:val="none"/>
        </w:rPr>
        <w:fldChar w:fldCharType="separate"/>
      </w:r>
      <w:r>
        <w:rPr>
          <w:highlight w:val="none"/>
        </w:rPr>
        <w:t>用词说明</w:t>
      </w:r>
      <w:r>
        <w:tab/>
      </w:r>
      <w:r>
        <w:fldChar w:fldCharType="begin"/>
      </w:r>
      <w:r>
        <w:instrText xml:space="preserve"> PAGEREF _Toc12055 \h </w:instrText>
      </w:r>
      <w:r>
        <w:fldChar w:fldCharType="separate"/>
      </w:r>
      <w:r>
        <w:t>66</w:t>
      </w:r>
      <w:r>
        <w:fldChar w:fldCharType="end"/>
      </w:r>
      <w:r>
        <w:rPr>
          <w:rFonts w:eastAsia="黑体"/>
          <w:color w:val="auto"/>
          <w:highlight w:val="none"/>
        </w:rPr>
        <w:fldChar w:fldCharType="end"/>
      </w:r>
    </w:p>
    <w:p w14:paraId="2E2F5A54">
      <w:pPr>
        <w:pStyle w:val="22"/>
        <w:tabs>
          <w:tab w:val="right" w:leader="dot" w:pos="8300"/>
          <w:tab w:val="clear" w:pos="420"/>
          <w:tab w:val="clear" w:pos="8296"/>
        </w:tabs>
      </w:pPr>
      <w:r>
        <w:rPr>
          <w:rFonts w:eastAsia="黑体"/>
          <w:color w:val="auto"/>
          <w:highlight w:val="none"/>
        </w:rPr>
        <w:fldChar w:fldCharType="begin"/>
      </w:r>
      <w:r>
        <w:rPr>
          <w:rFonts w:eastAsia="黑体"/>
          <w:highlight w:val="none"/>
        </w:rPr>
        <w:instrText xml:space="preserve"> HYPERLINK \l _Toc22537 </w:instrText>
      </w:r>
      <w:r>
        <w:rPr>
          <w:rFonts w:eastAsia="黑体"/>
          <w:highlight w:val="none"/>
        </w:rPr>
        <w:fldChar w:fldCharType="separate"/>
      </w:r>
      <w:r>
        <w:rPr>
          <w:rFonts w:hint="eastAsia"/>
          <w:highlight w:val="none"/>
        </w:rPr>
        <w:t>引用</w:t>
      </w:r>
      <w:r>
        <w:rPr>
          <w:highlight w:val="none"/>
        </w:rPr>
        <w:t>标准名录</w:t>
      </w:r>
      <w:r>
        <w:tab/>
      </w:r>
      <w:r>
        <w:fldChar w:fldCharType="begin"/>
      </w:r>
      <w:r>
        <w:instrText xml:space="preserve"> PAGEREF _Toc22537 \h </w:instrText>
      </w:r>
      <w:r>
        <w:fldChar w:fldCharType="separate"/>
      </w:r>
      <w:r>
        <w:t>67</w:t>
      </w:r>
      <w:r>
        <w:fldChar w:fldCharType="end"/>
      </w:r>
      <w:r>
        <w:rPr>
          <w:rFonts w:eastAsia="黑体"/>
          <w:color w:val="auto"/>
          <w:highlight w:val="none"/>
        </w:rPr>
        <w:fldChar w:fldCharType="end"/>
      </w:r>
    </w:p>
    <w:p w14:paraId="094C2011">
      <w:pPr>
        <w:kinsoku/>
        <w:wordWrap/>
        <w:overflowPunct/>
        <w:topLinePunct w:val="0"/>
        <w:bidi w:val="0"/>
        <w:adjustRightInd/>
        <w:snapToGrid/>
        <w:spacing w:before="328" w:beforeLines="100" w:after="328" w:afterLines="100"/>
        <w:ind w:firstLine="480"/>
        <w:jc w:val="center"/>
        <w:rPr>
          <w:rFonts w:eastAsia="黑体"/>
          <w:b/>
          <w:color w:val="auto"/>
          <w:highlight w:val="none"/>
        </w:rPr>
        <w:sectPr>
          <w:footerReference r:id="rId13" w:type="first"/>
          <w:footerReference r:id="rId11" w:type="default"/>
          <w:footerReference r:id="rId12" w:type="even"/>
          <w:pgSz w:w="11906" w:h="16838"/>
          <w:pgMar w:top="1440" w:right="1803" w:bottom="1440" w:left="1803" w:header="283" w:footer="850" w:gutter="0"/>
          <w:cols w:space="0" w:num="1"/>
          <w:titlePg/>
          <w:docGrid w:type="lines" w:linePitch="328" w:charSpace="0"/>
        </w:sectPr>
      </w:pPr>
      <w:r>
        <w:rPr>
          <w:rFonts w:eastAsia="黑体"/>
          <w:color w:val="auto"/>
          <w:highlight w:val="none"/>
        </w:rPr>
        <w:fldChar w:fldCharType="end"/>
      </w:r>
    </w:p>
    <w:p w14:paraId="0FC7EE74">
      <w:pPr>
        <w:pStyle w:val="111"/>
        <w:widowControl/>
        <w:kinsoku/>
        <w:wordWrap/>
        <w:overflowPunct/>
        <w:topLinePunct w:val="0"/>
        <w:bidi w:val="0"/>
        <w:adjustRightInd/>
        <w:snapToGrid/>
        <w:spacing w:before="312" w:beforeLines="100" w:after="312" w:afterLines="100" w:line="360" w:lineRule="auto"/>
        <w:ind w:left="0" w:firstLine="0" w:firstLineChars="0"/>
        <w:jc w:val="center"/>
        <w:rPr>
          <w:rFonts w:hint="eastAsia" w:ascii="Times New Roman"/>
          <w:color w:val="000000"/>
          <w:lang w:val="zh-CN" w:eastAsia="zh-CN"/>
        </w:rPr>
      </w:pPr>
      <w:r>
        <w:rPr>
          <w:rFonts w:hint="eastAsia" w:ascii="Times New Roman"/>
          <w:color w:val="000000"/>
          <w:lang w:val="zh-CN" w:eastAsia="zh-CN"/>
        </w:rPr>
        <w:t>Contents</w:t>
      </w:r>
    </w:p>
    <w:p w14:paraId="2EE8ABD8">
      <w:pPr>
        <w:pStyle w:val="22"/>
        <w:tabs>
          <w:tab w:val="right" w:leader="dot" w:pos="8300"/>
          <w:tab w:val="clear" w:pos="420"/>
          <w:tab w:val="clear" w:pos="8296"/>
        </w:tabs>
      </w:pPr>
      <w:r>
        <w:rPr>
          <w:rFonts w:ascii="Calibri" w:hAnsi="Calibri"/>
          <w:b/>
          <w:color w:val="auto"/>
          <w:kern w:val="0"/>
          <w:sz w:val="22"/>
          <w:szCs w:val="22"/>
          <w:highlight w:val="none"/>
        </w:rPr>
        <w:fldChar w:fldCharType="begin"/>
      </w:r>
      <w:r>
        <w:rPr>
          <w:b/>
          <w:color w:val="auto"/>
          <w:sz w:val="22"/>
          <w:szCs w:val="22"/>
          <w:highlight w:val="none"/>
        </w:rPr>
        <w:instrText xml:space="preserve"> </w:instrText>
      </w:r>
      <w:r>
        <w:rPr>
          <w:rFonts w:hint="eastAsia"/>
          <w:b/>
          <w:color w:val="auto"/>
          <w:sz w:val="22"/>
          <w:szCs w:val="22"/>
          <w:highlight w:val="none"/>
        </w:rPr>
        <w:instrText xml:space="preserve">TOC \f \h \z \u</w:instrText>
      </w:r>
      <w:r>
        <w:rPr>
          <w:b/>
          <w:color w:val="auto"/>
          <w:sz w:val="22"/>
          <w:szCs w:val="22"/>
          <w:highlight w:val="none"/>
        </w:rPr>
        <w:instrText xml:space="preserve"> </w:instrText>
      </w:r>
      <w:r>
        <w:rPr>
          <w:rFonts w:ascii="Calibri" w:hAnsi="Calibri"/>
          <w:b/>
          <w:color w:val="auto"/>
          <w:kern w:val="0"/>
          <w:sz w:val="22"/>
          <w:szCs w:val="22"/>
          <w:highlight w:val="none"/>
        </w:rPr>
        <w:fldChar w:fldCharType="separate"/>
      </w:r>
      <w:r>
        <w:rPr>
          <w:rFonts w:ascii="Calibri" w:hAnsi="Calibri"/>
          <w:color w:val="auto"/>
          <w:kern w:val="0"/>
          <w:szCs w:val="22"/>
          <w:highlight w:val="none"/>
        </w:rPr>
        <w:fldChar w:fldCharType="begin"/>
      </w:r>
      <w:r>
        <w:rPr>
          <w:rFonts w:ascii="Calibri" w:hAnsi="Calibri"/>
          <w:kern w:val="0"/>
          <w:szCs w:val="22"/>
          <w:highlight w:val="none"/>
        </w:rPr>
        <w:instrText xml:space="preserve"> HYPERLINK \l _Toc30219 </w:instrText>
      </w:r>
      <w:r>
        <w:rPr>
          <w:rFonts w:ascii="Calibri" w:hAnsi="Calibri"/>
          <w:kern w:val="0"/>
          <w:szCs w:val="22"/>
          <w:highlight w:val="none"/>
        </w:rPr>
        <w:fldChar w:fldCharType="separate"/>
      </w:r>
      <w:r>
        <w:t>1 General provisions</w:t>
      </w:r>
      <w:r>
        <w:tab/>
      </w:r>
      <w:r>
        <w:fldChar w:fldCharType="begin"/>
      </w:r>
      <w:r>
        <w:instrText xml:space="preserve"> PAGEREF _Toc30219 \h </w:instrText>
      </w:r>
      <w:r>
        <w:fldChar w:fldCharType="separate"/>
      </w:r>
      <w:r>
        <w:t>1</w:t>
      </w:r>
      <w:r>
        <w:fldChar w:fldCharType="end"/>
      </w:r>
      <w:r>
        <w:rPr>
          <w:rFonts w:ascii="Calibri" w:hAnsi="Calibri"/>
          <w:color w:val="auto"/>
          <w:kern w:val="0"/>
          <w:szCs w:val="22"/>
          <w:highlight w:val="none"/>
        </w:rPr>
        <w:fldChar w:fldCharType="end"/>
      </w:r>
    </w:p>
    <w:p w14:paraId="647B3D21">
      <w:pPr>
        <w:pStyle w:val="22"/>
        <w:tabs>
          <w:tab w:val="right" w:leader="dot" w:pos="8300"/>
          <w:tab w:val="clear" w:pos="420"/>
          <w:tab w:val="clear" w:pos="8296"/>
        </w:tabs>
      </w:pPr>
      <w:r>
        <w:rPr>
          <w:color w:val="auto"/>
          <w:szCs w:val="22"/>
          <w:highlight w:val="none"/>
        </w:rPr>
        <w:fldChar w:fldCharType="begin"/>
      </w:r>
      <w:r>
        <w:rPr>
          <w:szCs w:val="22"/>
          <w:highlight w:val="none"/>
        </w:rPr>
        <w:instrText xml:space="preserve"> HYPERLINK \l _Toc22812 </w:instrText>
      </w:r>
      <w:r>
        <w:rPr>
          <w:szCs w:val="22"/>
          <w:highlight w:val="none"/>
        </w:rPr>
        <w:fldChar w:fldCharType="separate"/>
      </w:r>
      <w:r>
        <w:t xml:space="preserve">2 </w:t>
      </w:r>
      <w:r>
        <w:rPr>
          <w:rFonts w:hint="eastAsia"/>
        </w:rPr>
        <w:t>Terms, symbols and reference standards</w:t>
      </w:r>
      <w:r>
        <w:tab/>
      </w:r>
      <w:r>
        <w:fldChar w:fldCharType="begin"/>
      </w:r>
      <w:r>
        <w:instrText xml:space="preserve"> PAGEREF _Toc22812 \h </w:instrText>
      </w:r>
      <w:r>
        <w:fldChar w:fldCharType="separate"/>
      </w:r>
      <w:r>
        <w:t>2</w:t>
      </w:r>
      <w:r>
        <w:fldChar w:fldCharType="end"/>
      </w:r>
      <w:r>
        <w:rPr>
          <w:color w:val="auto"/>
          <w:szCs w:val="22"/>
          <w:highlight w:val="none"/>
        </w:rPr>
        <w:fldChar w:fldCharType="end"/>
      </w:r>
    </w:p>
    <w:p w14:paraId="7F1DD47F">
      <w:pPr>
        <w:pStyle w:val="26"/>
        <w:tabs>
          <w:tab w:val="right" w:leader="dot" w:pos="8300"/>
        </w:tabs>
      </w:pPr>
      <w:r>
        <w:rPr>
          <w:color w:val="auto"/>
          <w:szCs w:val="22"/>
          <w:highlight w:val="none"/>
        </w:rPr>
        <w:fldChar w:fldCharType="begin"/>
      </w:r>
      <w:r>
        <w:rPr>
          <w:szCs w:val="22"/>
          <w:highlight w:val="none"/>
        </w:rPr>
        <w:instrText xml:space="preserve"> HYPERLINK \l _Toc5506 </w:instrText>
      </w:r>
      <w:r>
        <w:rPr>
          <w:szCs w:val="22"/>
          <w:highlight w:val="none"/>
        </w:rPr>
        <w:fldChar w:fldCharType="separate"/>
      </w:r>
      <w:r>
        <w:t>2.1 Terms</w:t>
      </w:r>
      <w:r>
        <w:tab/>
      </w:r>
      <w:r>
        <w:fldChar w:fldCharType="begin"/>
      </w:r>
      <w:r>
        <w:instrText xml:space="preserve"> PAGEREF _Toc5506 \h </w:instrText>
      </w:r>
      <w:r>
        <w:fldChar w:fldCharType="separate"/>
      </w:r>
      <w:r>
        <w:t>2</w:t>
      </w:r>
      <w:r>
        <w:fldChar w:fldCharType="end"/>
      </w:r>
      <w:r>
        <w:rPr>
          <w:color w:val="auto"/>
          <w:szCs w:val="22"/>
          <w:highlight w:val="none"/>
        </w:rPr>
        <w:fldChar w:fldCharType="end"/>
      </w:r>
    </w:p>
    <w:p w14:paraId="5B65EA13">
      <w:pPr>
        <w:pStyle w:val="26"/>
        <w:tabs>
          <w:tab w:val="right" w:leader="dot" w:pos="8300"/>
        </w:tabs>
      </w:pPr>
      <w:r>
        <w:rPr>
          <w:color w:val="auto"/>
          <w:szCs w:val="22"/>
          <w:highlight w:val="none"/>
        </w:rPr>
        <w:fldChar w:fldCharType="begin"/>
      </w:r>
      <w:r>
        <w:rPr>
          <w:szCs w:val="22"/>
          <w:highlight w:val="none"/>
        </w:rPr>
        <w:instrText xml:space="preserve"> HYPERLINK \l _Toc19380 </w:instrText>
      </w:r>
      <w:r>
        <w:rPr>
          <w:szCs w:val="22"/>
          <w:highlight w:val="none"/>
        </w:rPr>
        <w:fldChar w:fldCharType="separate"/>
      </w:r>
      <w:r>
        <w:t>2.2 Symbols</w:t>
      </w:r>
      <w:r>
        <w:tab/>
      </w:r>
      <w:r>
        <w:fldChar w:fldCharType="begin"/>
      </w:r>
      <w:r>
        <w:instrText xml:space="preserve"> PAGEREF _Toc19380 \h </w:instrText>
      </w:r>
      <w:r>
        <w:fldChar w:fldCharType="separate"/>
      </w:r>
      <w:r>
        <w:t>5</w:t>
      </w:r>
      <w:r>
        <w:fldChar w:fldCharType="end"/>
      </w:r>
      <w:r>
        <w:rPr>
          <w:color w:val="auto"/>
          <w:szCs w:val="22"/>
          <w:highlight w:val="none"/>
        </w:rPr>
        <w:fldChar w:fldCharType="end"/>
      </w:r>
    </w:p>
    <w:p w14:paraId="6CBD2AEE">
      <w:pPr>
        <w:pStyle w:val="26"/>
        <w:tabs>
          <w:tab w:val="right" w:leader="dot" w:pos="8300"/>
        </w:tabs>
      </w:pPr>
      <w:r>
        <w:rPr>
          <w:color w:val="auto"/>
          <w:szCs w:val="22"/>
          <w:highlight w:val="none"/>
        </w:rPr>
        <w:fldChar w:fldCharType="begin"/>
      </w:r>
      <w:r>
        <w:rPr>
          <w:szCs w:val="22"/>
          <w:highlight w:val="none"/>
        </w:rPr>
        <w:instrText xml:space="preserve"> HYPERLINK \l _Toc21089 </w:instrText>
      </w:r>
      <w:r>
        <w:rPr>
          <w:szCs w:val="22"/>
          <w:highlight w:val="none"/>
        </w:rPr>
        <w:fldChar w:fldCharType="separate"/>
      </w:r>
      <w:r>
        <w:t>2.3 Referenced standard</w:t>
      </w:r>
      <w:r>
        <w:tab/>
      </w:r>
      <w:r>
        <w:fldChar w:fldCharType="begin"/>
      </w:r>
      <w:r>
        <w:instrText xml:space="preserve"> PAGEREF _Toc21089 \h </w:instrText>
      </w:r>
      <w:r>
        <w:fldChar w:fldCharType="separate"/>
      </w:r>
      <w:r>
        <w:t>8</w:t>
      </w:r>
      <w:r>
        <w:fldChar w:fldCharType="end"/>
      </w:r>
      <w:r>
        <w:rPr>
          <w:color w:val="auto"/>
          <w:szCs w:val="22"/>
          <w:highlight w:val="none"/>
        </w:rPr>
        <w:fldChar w:fldCharType="end"/>
      </w:r>
    </w:p>
    <w:p w14:paraId="34970A38">
      <w:pPr>
        <w:pStyle w:val="22"/>
        <w:tabs>
          <w:tab w:val="right" w:leader="dot" w:pos="8300"/>
          <w:tab w:val="clear" w:pos="420"/>
          <w:tab w:val="clear" w:pos="8296"/>
        </w:tabs>
      </w:pPr>
      <w:r>
        <w:rPr>
          <w:color w:val="auto"/>
          <w:szCs w:val="22"/>
          <w:highlight w:val="none"/>
        </w:rPr>
        <w:fldChar w:fldCharType="begin"/>
      </w:r>
      <w:r>
        <w:rPr>
          <w:szCs w:val="22"/>
          <w:highlight w:val="none"/>
        </w:rPr>
        <w:instrText xml:space="preserve"> HYPERLINK \l _Toc16447 </w:instrText>
      </w:r>
      <w:r>
        <w:rPr>
          <w:szCs w:val="22"/>
          <w:highlight w:val="none"/>
        </w:rPr>
        <w:fldChar w:fldCharType="separate"/>
      </w:r>
      <w:r>
        <w:t>3 Basic requirements</w:t>
      </w:r>
      <w:r>
        <w:tab/>
      </w:r>
      <w:r>
        <w:fldChar w:fldCharType="begin"/>
      </w:r>
      <w:r>
        <w:instrText xml:space="preserve"> PAGEREF _Toc16447 \h </w:instrText>
      </w:r>
      <w:r>
        <w:fldChar w:fldCharType="separate"/>
      </w:r>
      <w:r>
        <w:t>11</w:t>
      </w:r>
      <w:r>
        <w:fldChar w:fldCharType="end"/>
      </w:r>
      <w:r>
        <w:rPr>
          <w:color w:val="auto"/>
          <w:szCs w:val="22"/>
          <w:highlight w:val="none"/>
        </w:rPr>
        <w:fldChar w:fldCharType="end"/>
      </w:r>
    </w:p>
    <w:p w14:paraId="6EDC6AB4">
      <w:pPr>
        <w:pStyle w:val="22"/>
        <w:tabs>
          <w:tab w:val="right" w:leader="dot" w:pos="8300"/>
          <w:tab w:val="clear" w:pos="420"/>
          <w:tab w:val="clear" w:pos="8296"/>
        </w:tabs>
      </w:pPr>
      <w:r>
        <w:rPr>
          <w:color w:val="auto"/>
          <w:szCs w:val="22"/>
          <w:highlight w:val="none"/>
        </w:rPr>
        <w:fldChar w:fldCharType="begin"/>
      </w:r>
      <w:r>
        <w:rPr>
          <w:szCs w:val="22"/>
          <w:highlight w:val="none"/>
        </w:rPr>
        <w:instrText xml:space="preserve"> HYPERLINK \l _Toc14309 </w:instrText>
      </w:r>
      <w:r>
        <w:rPr>
          <w:szCs w:val="22"/>
          <w:highlight w:val="none"/>
        </w:rPr>
        <w:fldChar w:fldCharType="separate"/>
      </w:r>
      <w:r>
        <w:t>4 Materials</w:t>
      </w:r>
      <w:r>
        <w:tab/>
      </w:r>
      <w:r>
        <w:fldChar w:fldCharType="begin"/>
      </w:r>
      <w:r>
        <w:instrText xml:space="preserve"> PAGEREF _Toc14309 \h </w:instrText>
      </w:r>
      <w:r>
        <w:fldChar w:fldCharType="separate"/>
      </w:r>
      <w:r>
        <w:t>14</w:t>
      </w:r>
      <w:r>
        <w:fldChar w:fldCharType="end"/>
      </w:r>
      <w:r>
        <w:rPr>
          <w:color w:val="auto"/>
          <w:szCs w:val="22"/>
          <w:highlight w:val="none"/>
        </w:rPr>
        <w:fldChar w:fldCharType="end"/>
      </w:r>
    </w:p>
    <w:p w14:paraId="45BD7498">
      <w:pPr>
        <w:pStyle w:val="26"/>
        <w:tabs>
          <w:tab w:val="right" w:leader="dot" w:pos="8300"/>
        </w:tabs>
      </w:pPr>
      <w:r>
        <w:rPr>
          <w:color w:val="auto"/>
          <w:szCs w:val="22"/>
          <w:highlight w:val="none"/>
        </w:rPr>
        <w:fldChar w:fldCharType="begin"/>
      </w:r>
      <w:r>
        <w:rPr>
          <w:szCs w:val="22"/>
          <w:highlight w:val="none"/>
        </w:rPr>
        <w:instrText xml:space="preserve"> HYPERLINK \l _Toc30816 </w:instrText>
      </w:r>
      <w:r>
        <w:rPr>
          <w:szCs w:val="22"/>
          <w:highlight w:val="none"/>
        </w:rPr>
        <w:fldChar w:fldCharType="separate"/>
      </w:r>
      <w:r>
        <w:t>4.1 Concrete, reinforcement and structural steel</w:t>
      </w:r>
      <w:r>
        <w:tab/>
      </w:r>
      <w:r>
        <w:fldChar w:fldCharType="begin"/>
      </w:r>
      <w:r>
        <w:instrText xml:space="preserve"> PAGEREF _Toc30816 \h </w:instrText>
      </w:r>
      <w:r>
        <w:fldChar w:fldCharType="separate"/>
      </w:r>
      <w:r>
        <w:t>14</w:t>
      </w:r>
      <w:r>
        <w:fldChar w:fldCharType="end"/>
      </w:r>
      <w:r>
        <w:rPr>
          <w:color w:val="auto"/>
          <w:szCs w:val="22"/>
          <w:highlight w:val="none"/>
        </w:rPr>
        <w:fldChar w:fldCharType="end"/>
      </w:r>
    </w:p>
    <w:p w14:paraId="5CC48541">
      <w:pPr>
        <w:pStyle w:val="26"/>
        <w:tabs>
          <w:tab w:val="right" w:leader="dot" w:pos="8300"/>
        </w:tabs>
      </w:pPr>
      <w:r>
        <w:rPr>
          <w:color w:val="auto"/>
          <w:szCs w:val="22"/>
          <w:highlight w:val="none"/>
        </w:rPr>
        <w:fldChar w:fldCharType="begin"/>
      </w:r>
      <w:r>
        <w:rPr>
          <w:szCs w:val="22"/>
          <w:highlight w:val="none"/>
        </w:rPr>
        <w:instrText xml:space="preserve"> HYPERLINK \l _Toc16152 </w:instrText>
      </w:r>
      <w:r>
        <w:rPr>
          <w:szCs w:val="22"/>
          <w:highlight w:val="none"/>
        </w:rPr>
        <w:fldChar w:fldCharType="separate"/>
      </w:r>
      <w:r>
        <w:t>4.2 Other Materials</w:t>
      </w:r>
      <w:r>
        <w:tab/>
      </w:r>
      <w:r>
        <w:fldChar w:fldCharType="begin"/>
      </w:r>
      <w:r>
        <w:instrText xml:space="preserve"> PAGEREF _Toc16152 \h </w:instrText>
      </w:r>
      <w:r>
        <w:fldChar w:fldCharType="separate"/>
      </w:r>
      <w:r>
        <w:t>15</w:t>
      </w:r>
      <w:r>
        <w:fldChar w:fldCharType="end"/>
      </w:r>
      <w:r>
        <w:rPr>
          <w:color w:val="auto"/>
          <w:szCs w:val="22"/>
          <w:highlight w:val="none"/>
        </w:rPr>
        <w:fldChar w:fldCharType="end"/>
      </w:r>
    </w:p>
    <w:p w14:paraId="0015F1C8">
      <w:pPr>
        <w:pStyle w:val="22"/>
        <w:tabs>
          <w:tab w:val="right" w:leader="dot" w:pos="8300"/>
          <w:tab w:val="clear" w:pos="420"/>
          <w:tab w:val="clear" w:pos="8296"/>
        </w:tabs>
      </w:pPr>
      <w:r>
        <w:rPr>
          <w:color w:val="auto"/>
          <w:szCs w:val="22"/>
          <w:highlight w:val="none"/>
        </w:rPr>
        <w:fldChar w:fldCharType="begin"/>
      </w:r>
      <w:r>
        <w:rPr>
          <w:szCs w:val="22"/>
          <w:highlight w:val="none"/>
        </w:rPr>
        <w:instrText xml:space="preserve"> HYPERLINK \l _Toc5925 </w:instrText>
      </w:r>
      <w:r>
        <w:rPr>
          <w:szCs w:val="22"/>
          <w:highlight w:val="none"/>
        </w:rPr>
        <w:fldChar w:fldCharType="separate"/>
      </w:r>
      <w:r>
        <w:t>5 Structural layout and analysis</w:t>
      </w:r>
      <w:r>
        <w:tab/>
      </w:r>
      <w:r>
        <w:fldChar w:fldCharType="begin"/>
      </w:r>
      <w:r>
        <w:instrText xml:space="preserve"> PAGEREF _Toc5925 \h </w:instrText>
      </w:r>
      <w:r>
        <w:fldChar w:fldCharType="separate"/>
      </w:r>
      <w:r>
        <w:t>17</w:t>
      </w:r>
      <w:r>
        <w:fldChar w:fldCharType="end"/>
      </w:r>
      <w:r>
        <w:rPr>
          <w:color w:val="auto"/>
          <w:szCs w:val="22"/>
          <w:highlight w:val="none"/>
        </w:rPr>
        <w:fldChar w:fldCharType="end"/>
      </w:r>
    </w:p>
    <w:p w14:paraId="3AF9A219">
      <w:pPr>
        <w:pStyle w:val="26"/>
        <w:tabs>
          <w:tab w:val="right" w:leader="dot" w:pos="8300"/>
        </w:tabs>
      </w:pPr>
      <w:r>
        <w:rPr>
          <w:color w:val="auto"/>
          <w:szCs w:val="22"/>
          <w:highlight w:val="none"/>
        </w:rPr>
        <w:fldChar w:fldCharType="begin"/>
      </w:r>
      <w:r>
        <w:rPr>
          <w:szCs w:val="22"/>
          <w:highlight w:val="none"/>
        </w:rPr>
        <w:instrText xml:space="preserve"> HYPERLINK \l _Toc31827 </w:instrText>
      </w:r>
      <w:r>
        <w:rPr>
          <w:szCs w:val="22"/>
          <w:highlight w:val="none"/>
        </w:rPr>
        <w:fldChar w:fldCharType="separate"/>
      </w:r>
      <w:r>
        <w:t>5.1 Structural layout</w:t>
      </w:r>
      <w:r>
        <w:tab/>
      </w:r>
      <w:r>
        <w:fldChar w:fldCharType="begin"/>
      </w:r>
      <w:r>
        <w:instrText xml:space="preserve"> PAGEREF _Toc31827 \h </w:instrText>
      </w:r>
      <w:r>
        <w:fldChar w:fldCharType="separate"/>
      </w:r>
      <w:r>
        <w:t>17</w:t>
      </w:r>
      <w:r>
        <w:fldChar w:fldCharType="end"/>
      </w:r>
      <w:r>
        <w:rPr>
          <w:color w:val="auto"/>
          <w:szCs w:val="22"/>
          <w:highlight w:val="none"/>
        </w:rPr>
        <w:fldChar w:fldCharType="end"/>
      </w:r>
    </w:p>
    <w:p w14:paraId="167CA89D">
      <w:pPr>
        <w:pStyle w:val="26"/>
        <w:tabs>
          <w:tab w:val="right" w:leader="dot" w:pos="8300"/>
        </w:tabs>
      </w:pPr>
      <w:r>
        <w:rPr>
          <w:color w:val="auto"/>
          <w:szCs w:val="22"/>
          <w:highlight w:val="none"/>
        </w:rPr>
        <w:fldChar w:fldCharType="begin"/>
      </w:r>
      <w:r>
        <w:rPr>
          <w:szCs w:val="22"/>
          <w:highlight w:val="none"/>
        </w:rPr>
        <w:instrText xml:space="preserve"> HYPERLINK \l _Toc28410 </w:instrText>
      </w:r>
      <w:r>
        <w:rPr>
          <w:szCs w:val="22"/>
          <w:highlight w:val="none"/>
        </w:rPr>
        <w:fldChar w:fldCharType="separate"/>
      </w:r>
      <w:r>
        <w:t>5.2 Structural analysis</w:t>
      </w:r>
      <w:r>
        <w:tab/>
      </w:r>
      <w:r>
        <w:fldChar w:fldCharType="begin"/>
      </w:r>
      <w:r>
        <w:instrText xml:space="preserve"> PAGEREF _Toc28410 \h </w:instrText>
      </w:r>
      <w:r>
        <w:fldChar w:fldCharType="separate"/>
      </w:r>
      <w:r>
        <w:t>19</w:t>
      </w:r>
      <w:r>
        <w:fldChar w:fldCharType="end"/>
      </w:r>
      <w:r>
        <w:rPr>
          <w:color w:val="auto"/>
          <w:szCs w:val="22"/>
          <w:highlight w:val="none"/>
        </w:rPr>
        <w:fldChar w:fldCharType="end"/>
      </w:r>
    </w:p>
    <w:p w14:paraId="6AFB5E6F">
      <w:pPr>
        <w:pStyle w:val="22"/>
        <w:tabs>
          <w:tab w:val="right" w:leader="dot" w:pos="8300"/>
          <w:tab w:val="clear" w:pos="420"/>
          <w:tab w:val="clear" w:pos="8296"/>
        </w:tabs>
      </w:pPr>
      <w:r>
        <w:rPr>
          <w:color w:val="auto"/>
          <w:szCs w:val="22"/>
          <w:highlight w:val="none"/>
        </w:rPr>
        <w:fldChar w:fldCharType="begin"/>
      </w:r>
      <w:r>
        <w:rPr>
          <w:szCs w:val="22"/>
          <w:highlight w:val="none"/>
        </w:rPr>
        <w:instrText xml:space="preserve"> HYPERLINK \l _Toc12769 </w:instrText>
      </w:r>
      <w:r>
        <w:rPr>
          <w:szCs w:val="22"/>
          <w:highlight w:val="none"/>
        </w:rPr>
        <w:fldChar w:fldCharType="separate"/>
      </w:r>
      <w:r>
        <w:t>6 Components design</w:t>
      </w:r>
      <w:r>
        <w:tab/>
      </w:r>
      <w:r>
        <w:fldChar w:fldCharType="begin"/>
      </w:r>
      <w:r>
        <w:instrText xml:space="preserve"> PAGEREF _Toc12769 \h </w:instrText>
      </w:r>
      <w:r>
        <w:fldChar w:fldCharType="separate"/>
      </w:r>
      <w:r>
        <w:t>22</w:t>
      </w:r>
      <w:r>
        <w:fldChar w:fldCharType="end"/>
      </w:r>
      <w:r>
        <w:rPr>
          <w:color w:val="auto"/>
          <w:szCs w:val="22"/>
          <w:highlight w:val="none"/>
        </w:rPr>
        <w:fldChar w:fldCharType="end"/>
      </w:r>
    </w:p>
    <w:p w14:paraId="0BC463D3">
      <w:pPr>
        <w:pStyle w:val="26"/>
        <w:tabs>
          <w:tab w:val="right" w:leader="dot" w:pos="8300"/>
        </w:tabs>
      </w:pPr>
      <w:r>
        <w:rPr>
          <w:color w:val="auto"/>
          <w:szCs w:val="22"/>
          <w:highlight w:val="none"/>
        </w:rPr>
        <w:fldChar w:fldCharType="begin"/>
      </w:r>
      <w:r>
        <w:rPr>
          <w:szCs w:val="22"/>
          <w:highlight w:val="none"/>
        </w:rPr>
        <w:instrText xml:space="preserve"> HYPERLINK \l _Toc21579 </w:instrText>
      </w:r>
      <w:r>
        <w:rPr>
          <w:szCs w:val="22"/>
          <w:highlight w:val="none"/>
        </w:rPr>
        <w:fldChar w:fldCharType="separate"/>
      </w:r>
      <w:r>
        <w:t>6.1 General requirements</w:t>
      </w:r>
      <w:r>
        <w:tab/>
      </w:r>
      <w:r>
        <w:fldChar w:fldCharType="begin"/>
      </w:r>
      <w:r>
        <w:instrText xml:space="preserve"> PAGEREF _Toc21579 \h </w:instrText>
      </w:r>
      <w:r>
        <w:fldChar w:fldCharType="separate"/>
      </w:r>
      <w:r>
        <w:t>22</w:t>
      </w:r>
      <w:r>
        <w:fldChar w:fldCharType="end"/>
      </w:r>
      <w:r>
        <w:rPr>
          <w:color w:val="auto"/>
          <w:szCs w:val="22"/>
          <w:highlight w:val="none"/>
        </w:rPr>
        <w:fldChar w:fldCharType="end"/>
      </w:r>
    </w:p>
    <w:p w14:paraId="0C94631F">
      <w:pPr>
        <w:pStyle w:val="26"/>
        <w:tabs>
          <w:tab w:val="right" w:leader="dot" w:pos="8300"/>
        </w:tabs>
      </w:pPr>
      <w:r>
        <w:rPr>
          <w:color w:val="auto"/>
          <w:szCs w:val="22"/>
          <w:highlight w:val="none"/>
        </w:rPr>
        <w:fldChar w:fldCharType="begin"/>
      </w:r>
      <w:r>
        <w:rPr>
          <w:szCs w:val="22"/>
          <w:highlight w:val="none"/>
        </w:rPr>
        <w:instrText xml:space="preserve"> HYPERLINK \l _Toc14497 </w:instrText>
      </w:r>
      <w:r>
        <w:rPr>
          <w:szCs w:val="22"/>
          <w:highlight w:val="none"/>
        </w:rPr>
        <w:fldChar w:fldCharType="separate"/>
      </w:r>
      <w:r>
        <w:t>6.2 prefabricated beam</w:t>
      </w:r>
      <w:r>
        <w:tab/>
      </w:r>
      <w:r>
        <w:fldChar w:fldCharType="begin"/>
      </w:r>
      <w:r>
        <w:instrText xml:space="preserve"> PAGEREF _Toc14497 \h </w:instrText>
      </w:r>
      <w:r>
        <w:fldChar w:fldCharType="separate"/>
      </w:r>
      <w:r>
        <w:t>23</w:t>
      </w:r>
      <w:r>
        <w:fldChar w:fldCharType="end"/>
      </w:r>
      <w:r>
        <w:rPr>
          <w:color w:val="auto"/>
          <w:szCs w:val="22"/>
          <w:highlight w:val="none"/>
        </w:rPr>
        <w:fldChar w:fldCharType="end"/>
      </w:r>
    </w:p>
    <w:p w14:paraId="77B9906E">
      <w:pPr>
        <w:pStyle w:val="26"/>
        <w:tabs>
          <w:tab w:val="right" w:leader="dot" w:pos="8300"/>
        </w:tabs>
      </w:pPr>
      <w:r>
        <w:rPr>
          <w:color w:val="auto"/>
          <w:szCs w:val="22"/>
          <w:highlight w:val="none"/>
        </w:rPr>
        <w:fldChar w:fldCharType="begin"/>
      </w:r>
      <w:r>
        <w:rPr>
          <w:szCs w:val="22"/>
          <w:highlight w:val="none"/>
        </w:rPr>
        <w:instrText xml:space="preserve"> HYPERLINK \l _Toc16911 </w:instrText>
      </w:r>
      <w:r>
        <w:rPr>
          <w:szCs w:val="22"/>
          <w:highlight w:val="none"/>
        </w:rPr>
        <w:fldChar w:fldCharType="separate"/>
      </w:r>
      <w:r>
        <w:t>6.3 prefabricated column</w:t>
      </w:r>
      <w:r>
        <w:tab/>
      </w:r>
      <w:r>
        <w:fldChar w:fldCharType="begin"/>
      </w:r>
      <w:r>
        <w:instrText xml:space="preserve"> PAGEREF _Toc16911 \h </w:instrText>
      </w:r>
      <w:r>
        <w:fldChar w:fldCharType="separate"/>
      </w:r>
      <w:r>
        <w:t>32</w:t>
      </w:r>
      <w:r>
        <w:fldChar w:fldCharType="end"/>
      </w:r>
      <w:r>
        <w:rPr>
          <w:color w:val="auto"/>
          <w:szCs w:val="22"/>
          <w:highlight w:val="none"/>
        </w:rPr>
        <w:fldChar w:fldCharType="end"/>
      </w:r>
    </w:p>
    <w:p w14:paraId="6CC25328">
      <w:pPr>
        <w:pStyle w:val="22"/>
        <w:tabs>
          <w:tab w:val="right" w:leader="dot" w:pos="8300"/>
          <w:tab w:val="clear" w:pos="420"/>
          <w:tab w:val="clear" w:pos="8296"/>
        </w:tabs>
      </w:pPr>
      <w:r>
        <w:rPr>
          <w:color w:val="auto"/>
          <w:szCs w:val="22"/>
          <w:highlight w:val="none"/>
        </w:rPr>
        <w:fldChar w:fldCharType="begin"/>
      </w:r>
      <w:r>
        <w:rPr>
          <w:szCs w:val="22"/>
          <w:highlight w:val="none"/>
        </w:rPr>
        <w:instrText xml:space="preserve"> HYPERLINK \l _Toc30431 </w:instrText>
      </w:r>
      <w:r>
        <w:rPr>
          <w:szCs w:val="22"/>
          <w:highlight w:val="none"/>
        </w:rPr>
        <w:fldChar w:fldCharType="separate"/>
      </w:r>
      <w:r>
        <w:t>7 Joints and connections design</w:t>
      </w:r>
      <w:r>
        <w:tab/>
      </w:r>
      <w:r>
        <w:fldChar w:fldCharType="begin"/>
      </w:r>
      <w:r>
        <w:instrText xml:space="preserve"> PAGEREF _Toc30431 \h </w:instrText>
      </w:r>
      <w:r>
        <w:fldChar w:fldCharType="separate"/>
      </w:r>
      <w:r>
        <w:t>42</w:t>
      </w:r>
      <w:r>
        <w:fldChar w:fldCharType="end"/>
      </w:r>
      <w:r>
        <w:rPr>
          <w:color w:val="auto"/>
          <w:szCs w:val="22"/>
          <w:highlight w:val="none"/>
        </w:rPr>
        <w:fldChar w:fldCharType="end"/>
      </w:r>
    </w:p>
    <w:p w14:paraId="400BFDC4">
      <w:pPr>
        <w:pStyle w:val="26"/>
        <w:tabs>
          <w:tab w:val="right" w:leader="dot" w:pos="8300"/>
        </w:tabs>
      </w:pPr>
      <w:r>
        <w:rPr>
          <w:color w:val="auto"/>
          <w:szCs w:val="22"/>
          <w:highlight w:val="none"/>
        </w:rPr>
        <w:fldChar w:fldCharType="begin"/>
      </w:r>
      <w:r>
        <w:rPr>
          <w:szCs w:val="22"/>
          <w:highlight w:val="none"/>
        </w:rPr>
        <w:instrText xml:space="preserve"> HYPERLINK \l _Toc18389 </w:instrText>
      </w:r>
      <w:r>
        <w:rPr>
          <w:szCs w:val="22"/>
          <w:highlight w:val="none"/>
        </w:rPr>
        <w:fldChar w:fldCharType="separate"/>
      </w:r>
      <w:r>
        <w:t>7.1 Column - column connections</w:t>
      </w:r>
      <w:r>
        <w:tab/>
      </w:r>
      <w:r>
        <w:fldChar w:fldCharType="begin"/>
      </w:r>
      <w:r>
        <w:instrText xml:space="preserve"> PAGEREF _Toc18389 \h </w:instrText>
      </w:r>
      <w:r>
        <w:fldChar w:fldCharType="separate"/>
      </w:r>
      <w:r>
        <w:t>42</w:t>
      </w:r>
      <w:r>
        <w:fldChar w:fldCharType="end"/>
      </w:r>
      <w:r>
        <w:rPr>
          <w:color w:val="auto"/>
          <w:szCs w:val="22"/>
          <w:highlight w:val="none"/>
        </w:rPr>
        <w:fldChar w:fldCharType="end"/>
      </w:r>
    </w:p>
    <w:p w14:paraId="750AFAF7">
      <w:pPr>
        <w:pStyle w:val="26"/>
        <w:tabs>
          <w:tab w:val="right" w:leader="dot" w:pos="8300"/>
        </w:tabs>
      </w:pPr>
      <w:r>
        <w:rPr>
          <w:color w:val="auto"/>
          <w:szCs w:val="22"/>
          <w:highlight w:val="none"/>
        </w:rPr>
        <w:fldChar w:fldCharType="begin"/>
      </w:r>
      <w:r>
        <w:rPr>
          <w:szCs w:val="22"/>
          <w:highlight w:val="none"/>
        </w:rPr>
        <w:instrText xml:space="preserve"> HYPERLINK \l _Toc7859 </w:instrText>
      </w:r>
      <w:r>
        <w:rPr>
          <w:szCs w:val="22"/>
          <w:highlight w:val="none"/>
        </w:rPr>
        <w:fldChar w:fldCharType="separate"/>
      </w:r>
      <w:r>
        <w:t>7.2 Beam - column connections</w:t>
      </w:r>
      <w:r>
        <w:tab/>
      </w:r>
      <w:r>
        <w:fldChar w:fldCharType="begin"/>
      </w:r>
      <w:r>
        <w:instrText xml:space="preserve"> PAGEREF _Toc7859 \h </w:instrText>
      </w:r>
      <w:r>
        <w:fldChar w:fldCharType="separate"/>
      </w:r>
      <w:r>
        <w:t>43</w:t>
      </w:r>
      <w:r>
        <w:fldChar w:fldCharType="end"/>
      </w:r>
      <w:r>
        <w:rPr>
          <w:color w:val="auto"/>
          <w:szCs w:val="22"/>
          <w:highlight w:val="none"/>
        </w:rPr>
        <w:fldChar w:fldCharType="end"/>
      </w:r>
    </w:p>
    <w:p w14:paraId="3CA9CE95">
      <w:pPr>
        <w:pStyle w:val="26"/>
        <w:tabs>
          <w:tab w:val="right" w:leader="dot" w:pos="8300"/>
        </w:tabs>
      </w:pPr>
      <w:r>
        <w:rPr>
          <w:color w:val="auto"/>
          <w:szCs w:val="22"/>
          <w:highlight w:val="none"/>
        </w:rPr>
        <w:fldChar w:fldCharType="begin"/>
      </w:r>
      <w:r>
        <w:rPr>
          <w:szCs w:val="22"/>
          <w:highlight w:val="none"/>
        </w:rPr>
        <w:instrText xml:space="preserve"> HYPERLINK \l _Toc13575 </w:instrText>
      </w:r>
      <w:r>
        <w:rPr>
          <w:szCs w:val="22"/>
          <w:highlight w:val="none"/>
        </w:rPr>
        <w:fldChar w:fldCharType="separate"/>
      </w:r>
      <w:r>
        <w:t>7.3 Column - foundation connections</w:t>
      </w:r>
      <w:r>
        <w:tab/>
      </w:r>
      <w:r>
        <w:fldChar w:fldCharType="begin"/>
      </w:r>
      <w:r>
        <w:instrText xml:space="preserve"> PAGEREF _Toc13575 \h </w:instrText>
      </w:r>
      <w:r>
        <w:fldChar w:fldCharType="separate"/>
      </w:r>
      <w:r>
        <w:t>46</w:t>
      </w:r>
      <w:r>
        <w:fldChar w:fldCharType="end"/>
      </w:r>
      <w:r>
        <w:rPr>
          <w:color w:val="auto"/>
          <w:szCs w:val="22"/>
          <w:highlight w:val="none"/>
        </w:rPr>
        <w:fldChar w:fldCharType="end"/>
      </w:r>
    </w:p>
    <w:p w14:paraId="7BFD90D1">
      <w:pPr>
        <w:pStyle w:val="26"/>
        <w:tabs>
          <w:tab w:val="right" w:leader="dot" w:pos="8300"/>
        </w:tabs>
      </w:pPr>
      <w:r>
        <w:rPr>
          <w:color w:val="auto"/>
          <w:szCs w:val="22"/>
          <w:highlight w:val="none"/>
        </w:rPr>
        <w:fldChar w:fldCharType="begin"/>
      </w:r>
      <w:r>
        <w:rPr>
          <w:szCs w:val="22"/>
          <w:highlight w:val="none"/>
        </w:rPr>
        <w:instrText xml:space="preserve"> HYPERLINK \l _Toc30894 </w:instrText>
      </w:r>
      <w:r>
        <w:rPr>
          <w:szCs w:val="22"/>
          <w:highlight w:val="none"/>
        </w:rPr>
        <w:fldChar w:fldCharType="separate"/>
      </w:r>
      <w:r>
        <w:t>7.4 Floor joints</w:t>
      </w:r>
      <w:r>
        <w:tab/>
      </w:r>
      <w:r>
        <w:fldChar w:fldCharType="begin"/>
      </w:r>
      <w:r>
        <w:instrText xml:space="preserve"> PAGEREF _Toc30894 \h </w:instrText>
      </w:r>
      <w:r>
        <w:fldChar w:fldCharType="separate"/>
      </w:r>
      <w:r>
        <w:t>48</w:t>
      </w:r>
      <w:r>
        <w:fldChar w:fldCharType="end"/>
      </w:r>
      <w:r>
        <w:rPr>
          <w:color w:val="auto"/>
          <w:szCs w:val="22"/>
          <w:highlight w:val="none"/>
        </w:rPr>
        <w:fldChar w:fldCharType="end"/>
      </w:r>
    </w:p>
    <w:p w14:paraId="1ECA6BD5">
      <w:pPr>
        <w:pStyle w:val="22"/>
        <w:tabs>
          <w:tab w:val="right" w:leader="dot" w:pos="8300"/>
          <w:tab w:val="clear" w:pos="420"/>
          <w:tab w:val="clear" w:pos="8296"/>
        </w:tabs>
      </w:pPr>
      <w:r>
        <w:rPr>
          <w:color w:val="auto"/>
          <w:szCs w:val="22"/>
          <w:highlight w:val="none"/>
        </w:rPr>
        <w:fldChar w:fldCharType="begin"/>
      </w:r>
      <w:r>
        <w:rPr>
          <w:szCs w:val="22"/>
          <w:highlight w:val="none"/>
        </w:rPr>
        <w:instrText xml:space="preserve"> HYPERLINK \l _Toc21378 </w:instrText>
      </w:r>
      <w:r>
        <w:rPr>
          <w:szCs w:val="22"/>
          <w:highlight w:val="none"/>
        </w:rPr>
        <w:fldChar w:fldCharType="separate"/>
      </w:r>
      <w:r>
        <w:t>8 Fabrication and erection</w:t>
      </w:r>
      <w:r>
        <w:tab/>
      </w:r>
      <w:r>
        <w:fldChar w:fldCharType="begin"/>
      </w:r>
      <w:r>
        <w:instrText xml:space="preserve"> PAGEREF _Toc21378 \h </w:instrText>
      </w:r>
      <w:r>
        <w:fldChar w:fldCharType="separate"/>
      </w:r>
      <w:r>
        <w:t>53</w:t>
      </w:r>
      <w:r>
        <w:fldChar w:fldCharType="end"/>
      </w:r>
      <w:r>
        <w:rPr>
          <w:color w:val="auto"/>
          <w:szCs w:val="22"/>
          <w:highlight w:val="none"/>
        </w:rPr>
        <w:fldChar w:fldCharType="end"/>
      </w:r>
    </w:p>
    <w:p w14:paraId="4376B839">
      <w:pPr>
        <w:pStyle w:val="26"/>
        <w:tabs>
          <w:tab w:val="right" w:leader="dot" w:pos="8300"/>
        </w:tabs>
      </w:pPr>
      <w:r>
        <w:rPr>
          <w:color w:val="auto"/>
          <w:szCs w:val="22"/>
          <w:highlight w:val="none"/>
        </w:rPr>
        <w:fldChar w:fldCharType="begin"/>
      </w:r>
      <w:r>
        <w:rPr>
          <w:szCs w:val="22"/>
          <w:highlight w:val="none"/>
        </w:rPr>
        <w:instrText xml:space="preserve"> HYPERLINK \l _Toc25757 </w:instrText>
      </w:r>
      <w:r>
        <w:rPr>
          <w:szCs w:val="22"/>
          <w:highlight w:val="none"/>
        </w:rPr>
        <w:fldChar w:fldCharType="separate"/>
      </w:r>
      <w:r>
        <w:t>8.1 General requirements</w:t>
      </w:r>
      <w:r>
        <w:tab/>
      </w:r>
      <w:r>
        <w:fldChar w:fldCharType="begin"/>
      </w:r>
      <w:r>
        <w:instrText xml:space="preserve"> PAGEREF _Toc25757 \h </w:instrText>
      </w:r>
      <w:r>
        <w:fldChar w:fldCharType="separate"/>
      </w:r>
      <w:r>
        <w:t>53</w:t>
      </w:r>
      <w:r>
        <w:fldChar w:fldCharType="end"/>
      </w:r>
      <w:r>
        <w:rPr>
          <w:color w:val="auto"/>
          <w:szCs w:val="22"/>
          <w:highlight w:val="none"/>
        </w:rPr>
        <w:fldChar w:fldCharType="end"/>
      </w:r>
    </w:p>
    <w:p w14:paraId="2D7898CA">
      <w:pPr>
        <w:pStyle w:val="26"/>
        <w:tabs>
          <w:tab w:val="right" w:leader="dot" w:pos="8300"/>
        </w:tabs>
      </w:pPr>
      <w:r>
        <w:rPr>
          <w:color w:val="auto"/>
          <w:szCs w:val="22"/>
          <w:highlight w:val="none"/>
        </w:rPr>
        <w:fldChar w:fldCharType="begin"/>
      </w:r>
      <w:r>
        <w:rPr>
          <w:szCs w:val="22"/>
          <w:highlight w:val="none"/>
        </w:rPr>
        <w:instrText xml:space="preserve"> HYPERLINK \l _Toc21429 </w:instrText>
      </w:r>
      <w:r>
        <w:rPr>
          <w:szCs w:val="22"/>
          <w:highlight w:val="none"/>
        </w:rPr>
        <w:fldChar w:fldCharType="separate"/>
      </w:r>
      <w:r>
        <w:t>8.2 Fabrication and inspection</w:t>
      </w:r>
      <w:r>
        <w:tab/>
      </w:r>
      <w:r>
        <w:fldChar w:fldCharType="begin"/>
      </w:r>
      <w:r>
        <w:instrText xml:space="preserve"> PAGEREF _Toc21429 \h </w:instrText>
      </w:r>
      <w:r>
        <w:fldChar w:fldCharType="separate"/>
      </w:r>
      <w:r>
        <w:t>54</w:t>
      </w:r>
      <w:r>
        <w:fldChar w:fldCharType="end"/>
      </w:r>
      <w:r>
        <w:rPr>
          <w:color w:val="auto"/>
          <w:szCs w:val="22"/>
          <w:highlight w:val="none"/>
        </w:rPr>
        <w:fldChar w:fldCharType="end"/>
      </w:r>
    </w:p>
    <w:p w14:paraId="120567CF">
      <w:pPr>
        <w:pStyle w:val="26"/>
        <w:tabs>
          <w:tab w:val="right" w:leader="dot" w:pos="8300"/>
        </w:tabs>
      </w:pPr>
      <w:r>
        <w:rPr>
          <w:color w:val="auto"/>
          <w:szCs w:val="22"/>
          <w:highlight w:val="none"/>
        </w:rPr>
        <w:fldChar w:fldCharType="begin"/>
      </w:r>
      <w:r>
        <w:rPr>
          <w:szCs w:val="22"/>
          <w:highlight w:val="none"/>
        </w:rPr>
        <w:instrText xml:space="preserve"> HYPERLINK \l _Toc18852 </w:instrText>
      </w:r>
      <w:r>
        <w:rPr>
          <w:szCs w:val="22"/>
          <w:highlight w:val="none"/>
        </w:rPr>
        <w:fldChar w:fldCharType="separate"/>
      </w:r>
      <w:r>
        <w:t>8.3 Erection and connection</w:t>
      </w:r>
      <w:r>
        <w:tab/>
      </w:r>
      <w:r>
        <w:fldChar w:fldCharType="begin"/>
      </w:r>
      <w:r>
        <w:instrText xml:space="preserve"> PAGEREF _Toc18852 \h </w:instrText>
      </w:r>
      <w:r>
        <w:fldChar w:fldCharType="separate"/>
      </w:r>
      <w:r>
        <w:t>58</w:t>
      </w:r>
      <w:r>
        <w:fldChar w:fldCharType="end"/>
      </w:r>
      <w:r>
        <w:rPr>
          <w:color w:val="auto"/>
          <w:szCs w:val="22"/>
          <w:highlight w:val="none"/>
        </w:rPr>
        <w:fldChar w:fldCharType="end"/>
      </w:r>
    </w:p>
    <w:p w14:paraId="0C39BC28">
      <w:pPr>
        <w:pStyle w:val="22"/>
        <w:tabs>
          <w:tab w:val="right" w:leader="dot" w:pos="8300"/>
          <w:tab w:val="clear" w:pos="420"/>
          <w:tab w:val="clear" w:pos="8296"/>
        </w:tabs>
      </w:pPr>
      <w:r>
        <w:rPr>
          <w:color w:val="auto"/>
          <w:szCs w:val="22"/>
          <w:highlight w:val="none"/>
        </w:rPr>
        <w:fldChar w:fldCharType="begin"/>
      </w:r>
      <w:r>
        <w:rPr>
          <w:szCs w:val="22"/>
          <w:highlight w:val="none"/>
        </w:rPr>
        <w:instrText xml:space="preserve"> HYPERLINK \l _Toc24288 </w:instrText>
      </w:r>
      <w:r>
        <w:rPr>
          <w:szCs w:val="22"/>
          <w:highlight w:val="none"/>
        </w:rPr>
        <w:fldChar w:fldCharType="separate"/>
      </w:r>
      <w:r>
        <w:t>9 Quality acceptance</w:t>
      </w:r>
      <w:r>
        <w:tab/>
      </w:r>
      <w:r>
        <w:fldChar w:fldCharType="begin"/>
      </w:r>
      <w:r>
        <w:instrText xml:space="preserve"> PAGEREF _Toc24288 \h </w:instrText>
      </w:r>
      <w:r>
        <w:fldChar w:fldCharType="separate"/>
      </w:r>
      <w:r>
        <w:t>60</w:t>
      </w:r>
      <w:r>
        <w:fldChar w:fldCharType="end"/>
      </w:r>
      <w:r>
        <w:rPr>
          <w:color w:val="auto"/>
          <w:szCs w:val="22"/>
          <w:highlight w:val="none"/>
        </w:rPr>
        <w:fldChar w:fldCharType="end"/>
      </w:r>
    </w:p>
    <w:p w14:paraId="5643D458">
      <w:pPr>
        <w:pStyle w:val="26"/>
        <w:tabs>
          <w:tab w:val="right" w:leader="dot" w:pos="8300"/>
        </w:tabs>
      </w:pPr>
      <w:r>
        <w:rPr>
          <w:color w:val="auto"/>
          <w:szCs w:val="22"/>
          <w:highlight w:val="none"/>
        </w:rPr>
        <w:fldChar w:fldCharType="begin"/>
      </w:r>
      <w:r>
        <w:rPr>
          <w:szCs w:val="22"/>
          <w:highlight w:val="none"/>
        </w:rPr>
        <w:instrText xml:space="preserve"> HYPERLINK \l _Toc14343 </w:instrText>
      </w:r>
      <w:r>
        <w:rPr>
          <w:szCs w:val="22"/>
          <w:highlight w:val="none"/>
        </w:rPr>
        <w:fldChar w:fldCharType="separate"/>
      </w:r>
      <w:r>
        <w:t>9.1 General requirements</w:t>
      </w:r>
      <w:r>
        <w:tab/>
      </w:r>
      <w:r>
        <w:fldChar w:fldCharType="begin"/>
      </w:r>
      <w:r>
        <w:instrText xml:space="preserve"> PAGEREF _Toc14343 \h </w:instrText>
      </w:r>
      <w:r>
        <w:fldChar w:fldCharType="separate"/>
      </w:r>
      <w:r>
        <w:t>60</w:t>
      </w:r>
      <w:r>
        <w:fldChar w:fldCharType="end"/>
      </w:r>
      <w:r>
        <w:rPr>
          <w:color w:val="auto"/>
          <w:szCs w:val="22"/>
          <w:highlight w:val="none"/>
        </w:rPr>
        <w:fldChar w:fldCharType="end"/>
      </w:r>
    </w:p>
    <w:p w14:paraId="5CA00954">
      <w:pPr>
        <w:pStyle w:val="26"/>
        <w:tabs>
          <w:tab w:val="right" w:leader="dot" w:pos="8300"/>
        </w:tabs>
      </w:pPr>
      <w:r>
        <w:rPr>
          <w:color w:val="auto"/>
          <w:szCs w:val="22"/>
          <w:highlight w:val="none"/>
        </w:rPr>
        <w:fldChar w:fldCharType="begin"/>
      </w:r>
      <w:r>
        <w:rPr>
          <w:szCs w:val="22"/>
          <w:highlight w:val="none"/>
        </w:rPr>
        <w:instrText xml:space="preserve"> HYPERLINK \l _Toc10285 </w:instrText>
      </w:r>
      <w:r>
        <w:rPr>
          <w:szCs w:val="22"/>
          <w:highlight w:val="none"/>
        </w:rPr>
        <w:fldChar w:fldCharType="separate"/>
      </w:r>
      <w:r>
        <w:t>9.2 Quality acceptance of prefabricated components</w:t>
      </w:r>
      <w:r>
        <w:tab/>
      </w:r>
      <w:r>
        <w:fldChar w:fldCharType="begin"/>
      </w:r>
      <w:r>
        <w:instrText xml:space="preserve"> PAGEREF _Toc10285 \h </w:instrText>
      </w:r>
      <w:r>
        <w:fldChar w:fldCharType="separate"/>
      </w:r>
      <w:r>
        <w:t>61</w:t>
      </w:r>
      <w:r>
        <w:fldChar w:fldCharType="end"/>
      </w:r>
      <w:r>
        <w:rPr>
          <w:color w:val="auto"/>
          <w:szCs w:val="22"/>
          <w:highlight w:val="none"/>
        </w:rPr>
        <w:fldChar w:fldCharType="end"/>
      </w:r>
    </w:p>
    <w:p w14:paraId="64288F39">
      <w:pPr>
        <w:pStyle w:val="26"/>
        <w:tabs>
          <w:tab w:val="right" w:leader="dot" w:pos="8300"/>
        </w:tabs>
      </w:pPr>
      <w:r>
        <w:rPr>
          <w:color w:val="auto"/>
          <w:szCs w:val="22"/>
          <w:highlight w:val="none"/>
        </w:rPr>
        <w:fldChar w:fldCharType="begin"/>
      </w:r>
      <w:r>
        <w:rPr>
          <w:szCs w:val="22"/>
          <w:highlight w:val="none"/>
        </w:rPr>
        <w:instrText xml:space="preserve"> HYPERLINK \l _Toc21078 </w:instrText>
      </w:r>
      <w:r>
        <w:rPr>
          <w:szCs w:val="22"/>
          <w:highlight w:val="none"/>
        </w:rPr>
        <w:fldChar w:fldCharType="separate"/>
      </w:r>
      <w:r>
        <w:t>9.3 Erection and connection quality acceptance</w:t>
      </w:r>
      <w:r>
        <w:tab/>
      </w:r>
      <w:r>
        <w:fldChar w:fldCharType="begin"/>
      </w:r>
      <w:r>
        <w:instrText xml:space="preserve"> PAGEREF _Toc21078 \h </w:instrText>
      </w:r>
      <w:r>
        <w:fldChar w:fldCharType="separate"/>
      </w:r>
      <w:r>
        <w:t>62</w:t>
      </w:r>
      <w:r>
        <w:fldChar w:fldCharType="end"/>
      </w:r>
      <w:r>
        <w:rPr>
          <w:color w:val="auto"/>
          <w:szCs w:val="22"/>
          <w:highlight w:val="none"/>
        </w:rPr>
        <w:fldChar w:fldCharType="end"/>
      </w:r>
    </w:p>
    <w:p w14:paraId="1CB2E83A">
      <w:pPr>
        <w:pStyle w:val="22"/>
        <w:tabs>
          <w:tab w:val="right" w:leader="dot" w:pos="8300"/>
          <w:tab w:val="clear" w:pos="420"/>
          <w:tab w:val="clear" w:pos="8296"/>
        </w:tabs>
      </w:pPr>
      <w:r>
        <w:rPr>
          <w:color w:val="auto"/>
          <w:szCs w:val="22"/>
          <w:highlight w:val="none"/>
        </w:rPr>
        <w:fldChar w:fldCharType="begin"/>
      </w:r>
      <w:r>
        <w:rPr>
          <w:szCs w:val="22"/>
          <w:highlight w:val="none"/>
        </w:rPr>
        <w:instrText xml:space="preserve"> HYPERLINK \l _Toc23484 </w:instrText>
      </w:r>
      <w:r>
        <w:rPr>
          <w:szCs w:val="22"/>
          <w:highlight w:val="none"/>
        </w:rPr>
        <w:fldChar w:fldCharType="separate"/>
      </w:r>
      <w:r>
        <w:t>Explanation of wording</w:t>
      </w:r>
      <w:r>
        <w:tab/>
      </w:r>
      <w:r>
        <w:fldChar w:fldCharType="begin"/>
      </w:r>
      <w:r>
        <w:instrText xml:space="preserve"> PAGEREF _Toc23484 \h </w:instrText>
      </w:r>
      <w:r>
        <w:fldChar w:fldCharType="separate"/>
      </w:r>
      <w:r>
        <w:t>66</w:t>
      </w:r>
      <w:r>
        <w:fldChar w:fldCharType="end"/>
      </w:r>
      <w:r>
        <w:rPr>
          <w:color w:val="auto"/>
          <w:szCs w:val="22"/>
          <w:highlight w:val="none"/>
        </w:rPr>
        <w:fldChar w:fldCharType="end"/>
      </w:r>
    </w:p>
    <w:p w14:paraId="13AC5425">
      <w:pPr>
        <w:pStyle w:val="22"/>
        <w:tabs>
          <w:tab w:val="right" w:leader="dot" w:pos="8300"/>
          <w:tab w:val="clear" w:pos="420"/>
          <w:tab w:val="clear" w:pos="8296"/>
        </w:tabs>
      </w:pPr>
      <w:r>
        <w:rPr>
          <w:color w:val="auto"/>
          <w:szCs w:val="22"/>
          <w:highlight w:val="none"/>
        </w:rPr>
        <w:fldChar w:fldCharType="begin"/>
      </w:r>
      <w:r>
        <w:rPr>
          <w:szCs w:val="22"/>
          <w:highlight w:val="none"/>
        </w:rPr>
        <w:instrText xml:space="preserve"> HYPERLINK \l _Toc214 </w:instrText>
      </w:r>
      <w:r>
        <w:rPr>
          <w:szCs w:val="22"/>
          <w:highlight w:val="none"/>
        </w:rPr>
        <w:fldChar w:fldCharType="separate"/>
      </w:r>
      <w:r>
        <w:t>List of quoted standards</w:t>
      </w:r>
      <w:r>
        <w:tab/>
      </w:r>
      <w:r>
        <w:fldChar w:fldCharType="begin"/>
      </w:r>
      <w:r>
        <w:instrText xml:space="preserve"> PAGEREF _Toc214 \h </w:instrText>
      </w:r>
      <w:r>
        <w:fldChar w:fldCharType="separate"/>
      </w:r>
      <w:r>
        <w:t>67</w:t>
      </w:r>
      <w:r>
        <w:fldChar w:fldCharType="end"/>
      </w:r>
      <w:r>
        <w:rPr>
          <w:color w:val="auto"/>
          <w:szCs w:val="22"/>
          <w:highlight w:val="none"/>
        </w:rPr>
        <w:fldChar w:fldCharType="end"/>
      </w:r>
    </w:p>
    <w:p w14:paraId="31DE5D06">
      <w:pPr>
        <w:kinsoku/>
        <w:wordWrap/>
        <w:overflowPunct/>
        <w:topLinePunct w:val="0"/>
        <w:bidi w:val="0"/>
        <w:adjustRightInd/>
        <w:snapToGrid/>
        <w:spacing w:before="328" w:beforeLines="100" w:after="328" w:afterLines="100"/>
        <w:ind w:firstLine="480"/>
        <w:jc w:val="center"/>
        <w:rPr>
          <w:rFonts w:eastAsia="仿宋_GB2312"/>
          <w:b/>
          <w:color w:val="auto"/>
          <w:highlight w:val="none"/>
        </w:rPr>
        <w:sectPr>
          <w:footerReference r:id="rId16" w:type="first"/>
          <w:footerReference r:id="rId14" w:type="default"/>
          <w:footerReference r:id="rId15" w:type="even"/>
          <w:pgSz w:w="11906" w:h="16838"/>
          <w:pgMar w:top="1440" w:right="1803" w:bottom="1440" w:left="1803" w:header="283" w:footer="850" w:gutter="0"/>
          <w:cols w:space="0" w:num="1"/>
          <w:titlePg/>
          <w:docGrid w:type="lines" w:linePitch="328" w:charSpace="0"/>
        </w:sectPr>
      </w:pPr>
      <w:r>
        <w:rPr>
          <w:color w:val="auto"/>
          <w:szCs w:val="22"/>
          <w:highlight w:val="none"/>
        </w:rPr>
        <w:fldChar w:fldCharType="end"/>
      </w:r>
    </w:p>
    <w:p w14:paraId="6930AFE8">
      <w:pPr>
        <w:pStyle w:val="42"/>
        <w:kinsoku/>
        <w:wordWrap/>
        <w:overflowPunct/>
        <w:topLinePunct w:val="0"/>
        <w:bidi w:val="0"/>
        <w:adjustRightInd/>
        <w:snapToGrid/>
        <w:spacing w:before="328" w:after="328"/>
        <w:rPr>
          <w:color w:val="auto"/>
          <w:highlight w:val="none"/>
        </w:rPr>
      </w:pPr>
      <w:bookmarkStart w:id="5" w:name="_Toc696"/>
      <w:bookmarkStart w:id="6" w:name="_Toc16406"/>
      <w:bookmarkStart w:id="7" w:name="_Toc29448"/>
      <w:bookmarkStart w:id="8" w:name="_Toc27637"/>
      <w:bookmarkStart w:id="9" w:name="_Toc15089"/>
      <w:bookmarkStart w:id="10" w:name="_Toc10126"/>
      <w:bookmarkStart w:id="11" w:name="_Toc24389"/>
      <w:bookmarkStart w:id="12" w:name="_Toc6223"/>
      <w:r>
        <w:rPr>
          <w:color w:val="auto"/>
          <w:highlight w:val="none"/>
        </w:rPr>
        <w:t>总则</w:t>
      </w:r>
      <w:bookmarkEnd w:id="0"/>
      <w:bookmarkEnd w:id="4"/>
      <w:bookmarkEnd w:id="5"/>
      <w:bookmarkEnd w:id="6"/>
      <w:bookmarkEnd w:id="7"/>
      <w:bookmarkEnd w:id="8"/>
      <w:bookmarkEnd w:id="9"/>
      <w:bookmarkEnd w:id="10"/>
      <w:bookmarkEnd w:id="11"/>
      <w:bookmarkEnd w:id="12"/>
    </w:p>
    <w:p w14:paraId="41109003">
      <w:pPr>
        <w:pStyle w:val="39"/>
        <w:numPr>
          <w:ilvl w:val="0"/>
          <w:numId w:val="4"/>
        </w:numPr>
        <w:kinsoku/>
        <w:wordWrap/>
        <w:overflowPunct/>
        <w:topLinePunct w:val="0"/>
        <w:bidi w:val="0"/>
        <w:adjustRightInd/>
        <w:snapToGrid/>
        <w:rPr>
          <w:color w:val="auto"/>
          <w:highlight w:val="none"/>
        </w:rPr>
      </w:pPr>
      <w:r>
        <w:rPr>
          <w:color w:val="auto"/>
          <w:highlight w:val="none"/>
        </w:rPr>
        <w:t>为</w:t>
      </w:r>
      <w:r>
        <w:rPr>
          <w:rFonts w:hint="eastAsia"/>
          <w:color w:val="auto"/>
          <w:highlight w:val="none"/>
        </w:rPr>
        <w:t>规范和</w:t>
      </w:r>
      <w:r>
        <w:rPr>
          <w:color w:val="auto"/>
          <w:highlight w:val="none"/>
        </w:rPr>
        <w:t>促进</w:t>
      </w:r>
      <w:r>
        <w:rPr>
          <w:rFonts w:hint="eastAsia"/>
          <w:color w:val="auto"/>
          <w:highlight w:val="none"/>
        </w:rPr>
        <w:t>装配式组合节点混凝土框架结构</w:t>
      </w:r>
      <w:r>
        <w:rPr>
          <w:color w:val="auto"/>
          <w:highlight w:val="none"/>
        </w:rPr>
        <w:t>的应用，</w:t>
      </w:r>
      <w:r>
        <w:rPr>
          <w:rFonts w:hint="eastAsia"/>
          <w:color w:val="auto"/>
          <w:highlight w:val="none"/>
        </w:rPr>
        <w:t>做到安全适用、技术先进、经济合理、质量可靠</w:t>
      </w:r>
      <w:r>
        <w:rPr>
          <w:color w:val="auto"/>
          <w:highlight w:val="none"/>
        </w:rPr>
        <w:t>，制定本规程。</w:t>
      </w:r>
    </w:p>
    <w:p w14:paraId="20A7BAEF">
      <w:pPr>
        <w:pStyle w:val="39"/>
        <w:numPr>
          <w:ilvl w:val="0"/>
          <w:numId w:val="4"/>
        </w:numPr>
        <w:kinsoku/>
        <w:wordWrap/>
        <w:overflowPunct/>
        <w:topLinePunct w:val="0"/>
        <w:bidi w:val="0"/>
        <w:adjustRightInd/>
        <w:snapToGrid/>
        <w:rPr>
          <w:color w:val="auto"/>
          <w:highlight w:val="none"/>
        </w:rPr>
      </w:pPr>
      <w:r>
        <w:rPr>
          <w:color w:val="auto"/>
          <w:highlight w:val="none"/>
        </w:rPr>
        <w:t>本规程适用于</w:t>
      </w:r>
      <w:r>
        <w:rPr>
          <w:rFonts w:hint="eastAsia"/>
          <w:color w:val="auto"/>
          <w:highlight w:val="none"/>
        </w:rPr>
        <w:t>抗震设防烈度为8度及8度以下地区工业与民用建筑的装配式组合节点混凝土框架结构的设计、制作、施工及验收。</w:t>
      </w:r>
    </w:p>
    <w:p w14:paraId="1C9C5AE2">
      <w:pPr>
        <w:pStyle w:val="39"/>
        <w:numPr>
          <w:ilvl w:val="0"/>
          <w:numId w:val="4"/>
        </w:numPr>
        <w:kinsoku/>
        <w:wordWrap/>
        <w:overflowPunct/>
        <w:topLinePunct w:val="0"/>
        <w:bidi w:val="0"/>
        <w:adjustRightInd/>
        <w:snapToGrid/>
        <w:rPr>
          <w:color w:val="auto"/>
          <w:highlight w:val="none"/>
        </w:rPr>
      </w:pPr>
      <w:r>
        <w:rPr>
          <w:rFonts w:hint="eastAsia"/>
          <w:color w:val="auto"/>
          <w:highlight w:val="none"/>
        </w:rPr>
        <w:t>装配式组合节点混凝土框架结构的设计、制作、施工及验收</w:t>
      </w:r>
      <w:r>
        <w:rPr>
          <w:rFonts w:hint="eastAsia"/>
          <w:color w:val="auto"/>
          <w:highlight w:val="none"/>
          <w:lang w:eastAsia="zh-CN"/>
        </w:rPr>
        <w:t>，</w:t>
      </w:r>
      <w:r>
        <w:rPr>
          <w:rFonts w:hint="eastAsia"/>
          <w:color w:val="auto"/>
          <w:highlight w:val="none"/>
        </w:rPr>
        <w:t>除应符合本规程的规定外，尚应符合现行国家有关标准和现行</w:t>
      </w:r>
      <w:r>
        <w:rPr>
          <w:rFonts w:hint="eastAsia"/>
          <w:color w:val="auto"/>
          <w:highlight w:val="none"/>
          <w:lang w:val="en-US" w:eastAsia="zh-CN"/>
        </w:rPr>
        <w:t>中国土木工程学会</w:t>
      </w:r>
      <w:r>
        <w:rPr>
          <w:rFonts w:hint="eastAsia"/>
          <w:color w:val="auto"/>
          <w:highlight w:val="none"/>
        </w:rPr>
        <w:t>有关标准的规定。</w:t>
      </w:r>
    </w:p>
    <w:p w14:paraId="5587A862">
      <w:pPr>
        <w:pStyle w:val="50"/>
        <w:kinsoku/>
        <w:wordWrap/>
        <w:overflowPunct/>
        <w:topLinePunct w:val="0"/>
        <w:bidi w:val="0"/>
        <w:adjustRightInd/>
        <w:snapToGrid/>
        <w:rPr>
          <w:color w:val="0070C0"/>
          <w:szCs w:val="20"/>
          <w:highlight w:val="none"/>
        </w:rPr>
      </w:pPr>
      <w:r>
        <w:rPr>
          <w:rFonts w:hint="eastAsia"/>
          <w:color w:val="0070C0"/>
          <w:szCs w:val="20"/>
          <w:highlight w:val="none"/>
        </w:rPr>
        <w:t>【条文说明】</w:t>
      </w:r>
      <w:r>
        <w:rPr>
          <w:rFonts w:ascii="宋体" w:hAnsi="宋体" w:eastAsia="宋体" w:cs="宋体"/>
          <w:sz w:val="24"/>
          <w:szCs w:val="24"/>
        </w:rPr>
        <w:t>推动建筑结构体系、建筑设计、部品构配件等关键技术的研究与工程应用，是国家推进建筑工业化、促进行业转型升级的重要举措。</w:t>
      </w:r>
    </w:p>
    <w:p w14:paraId="27E72957">
      <w:pPr>
        <w:pStyle w:val="50"/>
        <w:kinsoku/>
        <w:wordWrap/>
        <w:overflowPunct/>
        <w:topLinePunct w:val="0"/>
        <w:bidi w:val="0"/>
        <w:adjustRightInd/>
        <w:snapToGrid/>
        <w:ind w:firstLine="480" w:firstLineChars="200"/>
        <w:rPr>
          <w:rFonts w:hint="eastAsia"/>
          <w:color w:val="0070C0"/>
          <w:szCs w:val="20"/>
          <w:highlight w:val="none"/>
        </w:rPr>
      </w:pPr>
      <w:r>
        <w:rPr>
          <w:rFonts w:hint="eastAsia"/>
          <w:color w:val="0070C0"/>
          <w:szCs w:val="20"/>
          <w:highlight w:val="none"/>
        </w:rPr>
        <w:t>装配式</w:t>
      </w:r>
      <w:r>
        <w:rPr>
          <w:rFonts w:hint="eastAsia"/>
          <w:color w:val="0070C0"/>
          <w:szCs w:val="20"/>
          <w:highlight w:val="none"/>
          <w:lang w:eastAsia="zh-CN"/>
        </w:rPr>
        <w:t>组合框架节点混凝土框架结构</w:t>
      </w:r>
      <w:r>
        <w:rPr>
          <w:rFonts w:hint="eastAsia"/>
          <w:color w:val="0070C0"/>
          <w:szCs w:val="20"/>
          <w:highlight w:val="none"/>
        </w:rPr>
        <w:t>是一种由“预制混凝土梁身、柱身+钢连接节点”组成的新型装配式框架结构体系</w:t>
      </w:r>
      <w:r>
        <w:rPr>
          <w:rFonts w:hint="eastAsia"/>
          <w:color w:val="0070C0"/>
          <w:szCs w:val="20"/>
          <w:highlight w:val="none"/>
          <w:lang w:eastAsia="zh-CN"/>
        </w:rPr>
        <w:t>。</w:t>
      </w:r>
      <w:r>
        <w:rPr>
          <w:rFonts w:ascii="宋体" w:hAnsi="宋体" w:eastAsia="宋体" w:cs="宋体"/>
          <w:sz w:val="24"/>
          <w:szCs w:val="24"/>
        </w:rPr>
        <w:t>该体系在预制混凝土梁端、柱端预埋钢连接件，施工现场通过钢连接件完成梁</w:t>
      </w:r>
      <w:r>
        <w:rPr>
          <w:rFonts w:hint="eastAsia" w:ascii="宋体" w:hAnsi="宋体" w:eastAsia="宋体" w:cs="宋体"/>
          <w:sz w:val="24"/>
          <w:szCs w:val="24"/>
          <w:lang w:val="en-US" w:eastAsia="zh-CN"/>
        </w:rPr>
        <w:t>-</w:t>
      </w:r>
      <w:r>
        <w:rPr>
          <w:rFonts w:ascii="宋体" w:hAnsi="宋体" w:eastAsia="宋体" w:cs="宋体"/>
          <w:sz w:val="24"/>
          <w:szCs w:val="24"/>
        </w:rPr>
        <w:t>柱、柱</w:t>
      </w:r>
      <w:r>
        <w:rPr>
          <w:rFonts w:hint="eastAsia" w:ascii="宋体" w:hAnsi="宋体" w:eastAsia="宋体" w:cs="宋体"/>
          <w:sz w:val="24"/>
          <w:szCs w:val="24"/>
          <w:lang w:val="en-US" w:eastAsia="zh-CN"/>
        </w:rPr>
        <w:t>-</w:t>
      </w:r>
      <w:r>
        <w:rPr>
          <w:rFonts w:ascii="宋体" w:hAnsi="宋体" w:eastAsia="宋体" w:cs="宋体"/>
          <w:sz w:val="24"/>
          <w:szCs w:val="24"/>
        </w:rPr>
        <w:t>柱构件连接。相较于传统装配式混凝土框架结构，该体系可实现节点干式连接，</w:t>
      </w:r>
      <w:r>
        <w:rPr>
          <w:rFonts w:hint="eastAsia" w:ascii="宋体" w:hAnsi="宋体" w:eastAsia="宋体" w:cs="宋体"/>
          <w:sz w:val="24"/>
          <w:szCs w:val="24"/>
          <w:lang w:val="en-US" w:eastAsia="zh-CN"/>
        </w:rPr>
        <w:t>且</w:t>
      </w:r>
      <w:r>
        <w:rPr>
          <w:rFonts w:ascii="宋体" w:hAnsi="宋体" w:eastAsia="宋体" w:cs="宋体"/>
          <w:sz w:val="24"/>
          <w:szCs w:val="24"/>
        </w:rPr>
        <w:t>梁、柱安装施工无需设置临时支撑，大幅减少现场湿作业，预制构件安装便捷，有利于缩短建设工期。对比钢框架结构体系，混凝土主体构件造价较低，仅需针对节点钢连接部位开展防火、防腐防护处理，整体结构耐久性更优。该体系将预制混凝土构件与钢结构连接形式有机融合，充分发挥不同材料的性能优势，体现装配式结构施工效率高、节约资源与降低能耗等技术特点。</w:t>
      </w:r>
    </w:p>
    <w:p w14:paraId="6C67AA7F">
      <w:pPr>
        <w:pStyle w:val="50"/>
        <w:kinsoku/>
        <w:wordWrap/>
        <w:overflowPunct/>
        <w:topLinePunct w:val="0"/>
        <w:bidi w:val="0"/>
        <w:adjustRightInd/>
        <w:snapToGrid/>
        <w:ind w:firstLine="480" w:firstLineChars="200"/>
        <w:rPr>
          <w:color w:val="0070C0"/>
          <w:highlight w:val="none"/>
        </w:rPr>
      </w:pPr>
      <w:r>
        <w:rPr>
          <w:rFonts w:ascii="宋体" w:hAnsi="宋体" w:eastAsia="宋体" w:cs="宋体"/>
          <w:sz w:val="24"/>
          <w:szCs w:val="24"/>
        </w:rPr>
        <w:t>编制本规程，旨在规范装配式组合框架节点混凝土框架结构的工程应用，促进该类结构技术推广。</w:t>
      </w:r>
    </w:p>
    <w:p w14:paraId="323BE807">
      <w:pPr>
        <w:kinsoku/>
        <w:wordWrap/>
        <w:overflowPunct/>
        <w:topLinePunct w:val="0"/>
        <w:bidi w:val="0"/>
        <w:adjustRightInd/>
        <w:snapToGrid/>
        <w:ind w:firstLine="480"/>
        <w:rPr>
          <w:color w:val="auto"/>
          <w:highlight w:val="none"/>
        </w:rPr>
      </w:pPr>
    </w:p>
    <w:p w14:paraId="007009AF">
      <w:pPr>
        <w:pStyle w:val="42"/>
        <w:kinsoku/>
        <w:wordWrap/>
        <w:overflowPunct/>
        <w:topLinePunct w:val="0"/>
        <w:bidi w:val="0"/>
        <w:adjustRightInd/>
        <w:snapToGrid/>
        <w:spacing w:before="328" w:after="328"/>
        <w:rPr>
          <w:color w:val="auto"/>
          <w:highlight w:val="none"/>
        </w:rPr>
        <w:sectPr>
          <w:footerReference r:id="rId19" w:type="first"/>
          <w:footerReference r:id="rId17" w:type="default"/>
          <w:footerReference r:id="rId18" w:type="even"/>
          <w:pgSz w:w="11906" w:h="16838"/>
          <w:pgMar w:top="1440" w:right="1803" w:bottom="1440" w:left="1803" w:header="283" w:footer="850" w:gutter="0"/>
          <w:pgNumType w:start="1"/>
          <w:cols w:space="0" w:num="1"/>
          <w:titlePg/>
          <w:docGrid w:type="lines" w:linePitch="328" w:charSpace="0"/>
        </w:sectPr>
      </w:pPr>
      <w:bookmarkStart w:id="13" w:name="_Toc437556856"/>
      <w:bookmarkStart w:id="14" w:name="_Toc10098"/>
    </w:p>
    <w:p w14:paraId="100CDDAF">
      <w:pPr>
        <w:pStyle w:val="42"/>
        <w:kinsoku/>
        <w:wordWrap/>
        <w:overflowPunct/>
        <w:topLinePunct w:val="0"/>
        <w:bidi w:val="0"/>
        <w:adjustRightInd/>
        <w:snapToGrid/>
        <w:spacing w:before="328" w:after="328"/>
        <w:rPr>
          <w:color w:val="auto"/>
          <w:highlight w:val="none"/>
        </w:rPr>
      </w:pPr>
      <w:bookmarkStart w:id="15" w:name="_Toc24996"/>
      <w:bookmarkStart w:id="16" w:name="_Toc5286"/>
      <w:bookmarkStart w:id="17" w:name="_Toc29207"/>
      <w:bookmarkStart w:id="18" w:name="_Toc15900"/>
      <w:bookmarkStart w:id="19" w:name="_Toc24194"/>
      <w:bookmarkStart w:id="20" w:name="_Toc25517"/>
      <w:bookmarkStart w:id="21" w:name="_Toc25711"/>
      <w:bookmarkStart w:id="22" w:name="_Toc18861"/>
      <w:r>
        <w:rPr>
          <w:color w:val="000000"/>
          <w:szCs w:val="32"/>
        </w:rPr>
        <w:t>术语</w:t>
      </w:r>
      <w:r>
        <w:rPr>
          <w:rFonts w:hint="eastAsia"/>
          <w:color w:val="000000"/>
          <w:szCs w:val="32"/>
          <w:lang w:eastAsia="zh-CN"/>
        </w:rPr>
        <w:t>、</w:t>
      </w:r>
      <w:r>
        <w:rPr>
          <w:rFonts w:hint="eastAsia"/>
          <w:color w:val="000000"/>
          <w:szCs w:val="32"/>
        </w:rPr>
        <w:t>符号</w:t>
      </w:r>
      <w:bookmarkEnd w:id="13"/>
      <w:bookmarkEnd w:id="14"/>
      <w:bookmarkEnd w:id="15"/>
      <w:bookmarkEnd w:id="16"/>
      <w:bookmarkEnd w:id="17"/>
      <w:bookmarkEnd w:id="18"/>
      <w:bookmarkEnd w:id="19"/>
      <w:bookmarkEnd w:id="20"/>
      <w:bookmarkEnd w:id="21"/>
      <w:bookmarkEnd w:id="22"/>
      <w:r>
        <w:rPr>
          <w:rFonts w:hint="eastAsia"/>
          <w:color w:val="000000"/>
          <w:szCs w:val="32"/>
          <w:lang w:val="en-US" w:eastAsia="zh-CN"/>
        </w:rPr>
        <w:t>与参考</w:t>
      </w:r>
      <w:bookmarkStart w:id="249" w:name="_GoBack"/>
      <w:bookmarkEnd w:id="249"/>
      <w:r>
        <w:rPr>
          <w:rFonts w:hint="eastAsia"/>
          <w:color w:val="000000"/>
          <w:szCs w:val="32"/>
          <w:lang w:val="en-US" w:eastAsia="zh-CN"/>
        </w:rPr>
        <w:t>标准</w:t>
      </w:r>
    </w:p>
    <w:bookmarkEnd w:id="1"/>
    <w:bookmarkEnd w:id="2"/>
    <w:p w14:paraId="44F26D01">
      <w:pPr>
        <w:pStyle w:val="44"/>
        <w:kinsoku/>
        <w:wordWrap/>
        <w:overflowPunct/>
        <w:topLinePunct w:val="0"/>
        <w:bidi w:val="0"/>
        <w:adjustRightInd/>
        <w:snapToGrid/>
        <w:spacing w:before="328" w:after="328"/>
        <w:rPr>
          <w:color w:val="auto"/>
          <w:highlight w:val="none"/>
        </w:rPr>
      </w:pPr>
      <w:bookmarkStart w:id="23" w:name="_Toc10719"/>
      <w:bookmarkStart w:id="24" w:name="_Toc25211"/>
      <w:bookmarkStart w:id="25" w:name="_Toc15910"/>
      <w:bookmarkStart w:id="26" w:name="_Toc10641"/>
      <w:bookmarkStart w:id="27" w:name="_Toc32473"/>
      <w:bookmarkStart w:id="28" w:name="_Toc13388"/>
      <w:bookmarkStart w:id="29" w:name="_Toc7685"/>
      <w:bookmarkStart w:id="30" w:name="_Toc20155"/>
      <w:r>
        <w:rPr>
          <w:rFonts w:hint="eastAsia"/>
          <w:color w:val="auto"/>
          <w:highlight w:val="none"/>
        </w:rPr>
        <w:t>术语</w:t>
      </w:r>
      <w:bookmarkEnd w:id="23"/>
      <w:bookmarkEnd w:id="24"/>
      <w:bookmarkEnd w:id="25"/>
      <w:bookmarkEnd w:id="26"/>
      <w:bookmarkEnd w:id="27"/>
      <w:bookmarkEnd w:id="28"/>
      <w:bookmarkEnd w:id="29"/>
      <w:bookmarkEnd w:id="30"/>
    </w:p>
    <w:p w14:paraId="03806E07">
      <w:pPr>
        <w:pStyle w:val="39"/>
        <w:kinsoku/>
        <w:wordWrap/>
        <w:overflowPunct/>
        <w:topLinePunct w:val="0"/>
        <w:bidi w:val="0"/>
        <w:adjustRightInd/>
        <w:snapToGrid/>
        <w:rPr>
          <w:color w:val="auto"/>
          <w:highlight w:val="none"/>
        </w:rPr>
      </w:pPr>
      <w:bookmarkStart w:id="31" w:name="_Toc437556858"/>
      <w:bookmarkStart w:id="32" w:name="_Toc23792"/>
      <w:r>
        <w:rPr>
          <w:rFonts w:hint="eastAsia"/>
          <w:color w:val="auto"/>
          <w:highlight w:val="none"/>
        </w:rPr>
        <w:t>装配式组合节点混凝土框架结构 precast concrete frame structures with steel-concrete composite joints</w:t>
      </w:r>
    </w:p>
    <w:p w14:paraId="2D58EBDD">
      <w:pPr>
        <w:kinsoku/>
        <w:wordWrap/>
        <w:overflowPunct/>
        <w:topLinePunct w:val="0"/>
        <w:bidi w:val="0"/>
        <w:adjustRightInd/>
        <w:snapToGrid/>
        <w:ind w:firstLine="480"/>
        <w:rPr>
          <w:rFonts w:hint="eastAsia" w:eastAsia="宋体"/>
          <w:color w:val="auto"/>
          <w:highlight w:val="none"/>
          <w:lang w:eastAsia="zh-CN"/>
        </w:rPr>
      </w:pPr>
      <w:r>
        <w:rPr>
          <w:rFonts w:hint="eastAsia"/>
          <w:color w:val="auto"/>
          <w:highlight w:val="none"/>
          <w:lang w:eastAsia="zh-CN"/>
        </w:rPr>
        <w:t>梁柱节点域由钢与混凝土组合而成且</w:t>
      </w:r>
      <w:r>
        <w:rPr>
          <w:rFonts w:ascii="宋体" w:hAnsi="宋体" w:eastAsia="宋体" w:cs="宋体"/>
          <w:sz w:val="24"/>
          <w:szCs w:val="24"/>
        </w:rPr>
        <w:t>可整体协同受力的</w:t>
      </w:r>
      <w:r>
        <w:rPr>
          <w:rFonts w:hint="eastAsia"/>
          <w:color w:val="auto"/>
          <w:highlight w:val="none"/>
          <w:lang w:eastAsia="zh-CN"/>
        </w:rPr>
        <w:t>装配式</w:t>
      </w:r>
      <w:r>
        <w:rPr>
          <w:rFonts w:hint="eastAsia"/>
        </w:rPr>
        <w:t>混凝土框架结构</w:t>
      </w:r>
      <w:r>
        <w:rPr>
          <w:rFonts w:hint="eastAsia"/>
          <w:lang w:eastAsia="zh-CN"/>
        </w:rPr>
        <w:t>。简称组合节点框架结构。</w:t>
      </w:r>
    </w:p>
    <w:p w14:paraId="3530B230">
      <w:pPr>
        <w:pStyle w:val="50"/>
        <w:kinsoku/>
        <w:wordWrap/>
        <w:overflowPunct/>
        <w:topLinePunct w:val="0"/>
        <w:bidi w:val="0"/>
        <w:adjustRightInd/>
        <w:snapToGrid/>
        <w:rPr>
          <w:rFonts w:hint="eastAsia"/>
          <w:color w:val="0070C0"/>
          <w:highlight w:val="none"/>
          <w:lang w:val="en-US" w:eastAsia="zh-CN"/>
        </w:rPr>
      </w:pPr>
      <w:r>
        <w:rPr>
          <w:rFonts w:hint="eastAsia"/>
          <w:color w:val="0070C0"/>
          <w:szCs w:val="20"/>
          <w:highlight w:val="none"/>
        </w:rPr>
        <w:t>【条文说明】</w:t>
      </w:r>
      <w:r>
        <w:rPr>
          <w:rFonts w:hint="eastAsia"/>
          <w:color w:val="0070C0"/>
          <w:szCs w:val="20"/>
          <w:highlight w:val="none"/>
          <w:lang w:val="en-US" w:eastAsia="zh-CN"/>
        </w:rPr>
        <w:t>该结构体系</w:t>
      </w:r>
      <w:r>
        <w:rPr>
          <w:rFonts w:hint="eastAsia"/>
          <w:color w:val="0070C0"/>
          <w:highlight w:val="none"/>
        </w:rPr>
        <w:t>由混凝土梁、柱构件与</w:t>
      </w:r>
      <w:r>
        <w:rPr>
          <w:rFonts w:hint="eastAsia"/>
          <w:color w:val="0070C0"/>
          <w:highlight w:val="none"/>
          <w:lang w:val="en-US" w:eastAsia="zh-CN"/>
        </w:rPr>
        <w:t>组合</w:t>
      </w:r>
      <w:r>
        <w:rPr>
          <w:rFonts w:hint="eastAsia"/>
          <w:color w:val="0070C0"/>
          <w:highlight w:val="none"/>
        </w:rPr>
        <w:t>节点组成，预制梁身、柱身采用钢筋混凝土形式，梁柱节点</w:t>
      </w:r>
      <w:r>
        <w:rPr>
          <w:rFonts w:hint="eastAsia"/>
          <w:color w:val="0070C0"/>
          <w:highlight w:val="none"/>
          <w:lang w:eastAsia="zh-CN"/>
        </w:rPr>
        <w:t>采用钢混组合</w:t>
      </w:r>
      <w:r>
        <w:rPr>
          <w:rFonts w:hint="eastAsia"/>
          <w:color w:val="0070C0"/>
          <w:highlight w:val="none"/>
          <w:lang w:val="en-US" w:eastAsia="zh-CN"/>
        </w:rPr>
        <w:t>结构构造</w:t>
      </w:r>
      <w:r>
        <w:rPr>
          <w:rFonts w:hint="eastAsia"/>
          <w:color w:val="0070C0"/>
          <w:highlight w:val="none"/>
          <w:lang w:eastAsia="zh-CN"/>
        </w:rPr>
        <w:t>，</w:t>
      </w:r>
      <w:r>
        <w:rPr>
          <w:rFonts w:ascii="宋体" w:hAnsi="宋体" w:eastAsia="宋体" w:cs="宋体"/>
          <w:sz w:val="24"/>
          <w:szCs w:val="24"/>
        </w:rPr>
        <w:t>构件连接采用钢结构干式连接工艺实现整体装配。</w:t>
      </w:r>
      <w:r>
        <w:rPr>
          <w:rFonts w:hint="eastAsia"/>
          <w:color w:val="0070C0"/>
          <w:highlight w:val="none"/>
        </w:rPr>
        <w:t>典型</w:t>
      </w:r>
      <w:r>
        <w:rPr>
          <w:rFonts w:hint="eastAsia"/>
          <w:color w:val="0070C0"/>
          <w:highlight w:val="none"/>
          <w:lang w:eastAsia="zh-CN"/>
        </w:rPr>
        <w:t>组合节点框架结构</w:t>
      </w:r>
      <w:r>
        <w:rPr>
          <w:rFonts w:hint="eastAsia"/>
          <w:color w:val="0070C0"/>
          <w:highlight w:val="none"/>
        </w:rPr>
        <w:t>的构造如图1所示。</w:t>
      </w:r>
    </w:p>
    <w:p w14:paraId="4016F291">
      <w:pPr>
        <w:pStyle w:val="50"/>
        <w:kinsoku/>
        <w:wordWrap/>
        <w:overflowPunct/>
        <w:topLinePunct w:val="0"/>
        <w:bidi w:val="0"/>
        <w:adjustRightInd/>
        <w:snapToGrid/>
        <w:jc w:val="center"/>
        <w:rPr>
          <w:color w:val="0070C0"/>
          <w:highlight w:val="none"/>
        </w:rPr>
      </w:pPr>
      <w:r>
        <w:rPr>
          <w:color w:val="0070C0"/>
          <w:highlight w:val="none"/>
        </w:rPr>
        <mc:AlternateContent>
          <mc:Choice Requires="wpc">
            <w:drawing>
              <wp:inline distT="0" distB="0" distL="114300" distR="114300">
                <wp:extent cx="4559300" cy="3630930"/>
                <wp:effectExtent l="0" t="0" r="0" b="27305"/>
                <wp:docPr id="108" name="画布 108"/>
                <wp:cNvGraphicFramePr/>
                <a:graphic xmlns:a="http://schemas.openxmlformats.org/drawingml/2006/main">
                  <a:graphicData uri="http://schemas.microsoft.com/office/word/2010/wordprocessingCanvas">
                    <wpc:wpc>
                      <wpc:bg/>
                      <wpc:whole/>
                      <pic:pic xmlns:pic="http://schemas.openxmlformats.org/drawingml/2006/picture">
                        <pic:nvPicPr>
                          <pic:cNvPr id="15" name="图片 6"/>
                          <pic:cNvPicPr>
                            <a:picLocks noChangeAspect="1"/>
                          </pic:cNvPicPr>
                        </pic:nvPicPr>
                        <pic:blipFill>
                          <a:blip r:embed="rId28"/>
                          <a:stretch>
                            <a:fillRect/>
                          </a:stretch>
                        </pic:blipFill>
                        <pic:spPr>
                          <a:xfrm>
                            <a:off x="393065" y="172085"/>
                            <a:ext cx="3772535" cy="3475355"/>
                          </a:xfrm>
                          <a:prstGeom prst="rect">
                            <a:avLst/>
                          </a:prstGeom>
                          <a:noFill/>
                          <a:ln>
                            <a:noFill/>
                          </a:ln>
                        </pic:spPr>
                      </pic:pic>
                      <wps:wsp>
                        <wps:cNvPr id="112" name="矩形 33"/>
                        <wps:cNvSpPr/>
                        <wps:spPr>
                          <a:xfrm>
                            <a:off x="4109720" y="1233170"/>
                            <a:ext cx="184150" cy="171450"/>
                          </a:xfrm>
                          <a:prstGeom prst="rect">
                            <a:avLst/>
                          </a:prstGeom>
                          <a:noFill/>
                          <a:ln w="25400" cap="flat" cmpd="sng" algn="ctr">
                            <a:noFill/>
                            <a:prstDash val="solid"/>
                          </a:ln>
                          <a:effectLst/>
                        </wps:spPr>
                        <wps:txbx>
                          <w:txbxContent>
                            <w:p w14:paraId="622424D3">
                              <w:pPr>
                                <w:spacing w:line="240" w:lineRule="auto"/>
                                <w:ind w:firstLine="0" w:firstLineChars="0"/>
                                <w:jc w:val="center"/>
                                <w:rPr>
                                  <w:color w:val="000000"/>
                                  <w:sz w:val="21"/>
                                  <w:szCs w:val="21"/>
                                </w:rPr>
                              </w:pPr>
                              <w:r>
                                <w:rPr>
                                  <w:rFonts w:hint="eastAsia"/>
                                  <w:color w:val="000000"/>
                                  <w:sz w:val="21"/>
                                  <w:szCs w:val="21"/>
                                </w:rPr>
                                <w:t>7</w:t>
                              </w:r>
                            </w:p>
                          </w:txbxContent>
                        </wps:txbx>
                        <wps:bodyPr rot="0" spcFirstLastPara="0" vertOverflow="overflow" horzOverflow="overflow" vert="horz" wrap="square" lIns="0" tIns="0" rIns="0" bIns="0" numCol="1" spcCol="0" rtlCol="0" fromWordArt="0" anchor="ctr" anchorCtr="0" forceAA="0" compatLnSpc="1">
                          <a:noAutofit/>
                        </wps:bodyPr>
                      </wps:wsp>
                      <wps:wsp>
                        <wps:cNvPr id="113" name="直接连接符 36"/>
                        <wps:cNvCnPr/>
                        <wps:spPr>
                          <a:xfrm flipV="1">
                            <a:off x="3893185" y="1369060"/>
                            <a:ext cx="242570" cy="32956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4" name="直接连接符 39"/>
                        <wps:cNvCnPr/>
                        <wps:spPr>
                          <a:xfrm flipV="1">
                            <a:off x="3912235" y="1150620"/>
                            <a:ext cx="202565" cy="26225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6" name="直接连接符 45"/>
                        <wps:cNvCnPr/>
                        <wps:spPr>
                          <a:xfrm flipH="1" flipV="1">
                            <a:off x="480060" y="1767840"/>
                            <a:ext cx="234315" cy="23431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7" name="直接连接符 46"/>
                        <wps:cNvCnPr/>
                        <wps:spPr>
                          <a:xfrm flipH="1" flipV="1">
                            <a:off x="509905" y="1095375"/>
                            <a:ext cx="231140" cy="19431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8" name="直接连接符 47"/>
                        <wps:cNvCnPr>
                          <a:stCxn id="121" idx="0"/>
                        </wps:cNvCnPr>
                        <wps:spPr>
                          <a:xfrm flipH="1" flipV="1">
                            <a:off x="1149350" y="2197735"/>
                            <a:ext cx="99060" cy="40830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9" name="矩形 49"/>
                        <wps:cNvSpPr/>
                        <wps:spPr>
                          <a:xfrm>
                            <a:off x="1901190" y="2642870"/>
                            <a:ext cx="184150" cy="171450"/>
                          </a:xfrm>
                          <a:prstGeom prst="rect">
                            <a:avLst/>
                          </a:prstGeom>
                          <a:noFill/>
                          <a:ln w="25400" cap="flat" cmpd="sng" algn="ctr">
                            <a:noFill/>
                            <a:prstDash val="solid"/>
                          </a:ln>
                          <a:effectLst/>
                        </wps:spPr>
                        <wps:txbx>
                          <w:txbxContent>
                            <w:p w14:paraId="5BB930EB">
                              <w:pPr>
                                <w:spacing w:line="240" w:lineRule="auto"/>
                                <w:ind w:firstLine="0" w:firstLineChars="0"/>
                                <w:jc w:val="center"/>
                                <w:rPr>
                                  <w:color w:val="000000"/>
                                  <w:sz w:val="21"/>
                                  <w:szCs w:val="21"/>
                                </w:rPr>
                              </w:pPr>
                              <w:r>
                                <w:rPr>
                                  <w:rFonts w:hint="eastAsia"/>
                                  <w:color w:val="000000"/>
                                  <w:sz w:val="21"/>
                                  <w:szCs w:val="21"/>
                                </w:rPr>
                                <w:t>4</w:t>
                              </w:r>
                            </w:p>
                          </w:txbxContent>
                        </wps:txbx>
                        <wps:bodyPr rot="0" spcFirstLastPara="0" vertOverflow="overflow" horzOverflow="overflow" vert="horz" wrap="square" lIns="0" tIns="0" rIns="0" bIns="0" numCol="1" spcCol="0" rtlCol="0" fromWordArt="0" anchor="ctr" anchorCtr="0" forceAA="0" compatLnSpc="1">
                          <a:noAutofit/>
                        </wps:bodyPr>
                      </wps:wsp>
                      <wps:wsp>
                        <wps:cNvPr id="120" name="矩形 54"/>
                        <wps:cNvSpPr/>
                        <wps:spPr>
                          <a:xfrm>
                            <a:off x="4077335" y="996950"/>
                            <a:ext cx="184150" cy="171450"/>
                          </a:xfrm>
                          <a:prstGeom prst="rect">
                            <a:avLst/>
                          </a:prstGeom>
                          <a:noFill/>
                          <a:ln w="25400" cap="flat" cmpd="sng" algn="ctr">
                            <a:noFill/>
                            <a:prstDash val="solid"/>
                          </a:ln>
                          <a:effectLst/>
                        </wps:spPr>
                        <wps:txbx>
                          <w:txbxContent>
                            <w:p w14:paraId="014D5FC9">
                              <w:pPr>
                                <w:spacing w:line="240" w:lineRule="auto"/>
                                <w:ind w:firstLine="0" w:firstLineChars="0"/>
                                <w:jc w:val="center"/>
                                <w:rPr>
                                  <w:color w:val="000000"/>
                                  <w:sz w:val="21"/>
                                  <w:szCs w:val="21"/>
                                </w:rPr>
                              </w:pPr>
                              <w:r>
                                <w:rPr>
                                  <w:rFonts w:hint="eastAsia"/>
                                  <w:color w:val="000000"/>
                                  <w:sz w:val="21"/>
                                  <w:szCs w:val="21"/>
                                </w:rPr>
                                <w:t>2</w:t>
                              </w:r>
                            </w:p>
                          </w:txbxContent>
                        </wps:txbx>
                        <wps:bodyPr rot="0" spcFirstLastPara="0" vertOverflow="overflow" horzOverflow="overflow" vert="horz" wrap="square" lIns="0" tIns="0" rIns="0" bIns="0" numCol="1" spcCol="0" rtlCol="0" fromWordArt="0" anchor="ctr" anchorCtr="0" forceAA="0" compatLnSpc="1">
                          <a:noAutofit/>
                        </wps:bodyPr>
                      </wps:wsp>
                      <wps:wsp>
                        <wps:cNvPr id="121" name="矩形 55"/>
                        <wps:cNvSpPr/>
                        <wps:spPr>
                          <a:xfrm>
                            <a:off x="1156335" y="2606040"/>
                            <a:ext cx="184150" cy="171450"/>
                          </a:xfrm>
                          <a:prstGeom prst="rect">
                            <a:avLst/>
                          </a:prstGeom>
                          <a:noFill/>
                          <a:ln w="25400" cap="flat" cmpd="sng" algn="ctr">
                            <a:noFill/>
                            <a:prstDash val="solid"/>
                          </a:ln>
                          <a:effectLst/>
                        </wps:spPr>
                        <wps:txbx>
                          <w:txbxContent>
                            <w:p w14:paraId="78790696">
                              <w:pPr>
                                <w:spacing w:line="240" w:lineRule="auto"/>
                                <w:ind w:firstLine="0" w:firstLineChars="0"/>
                                <w:jc w:val="center"/>
                                <w:rPr>
                                  <w:color w:val="000000"/>
                                  <w:sz w:val="21"/>
                                  <w:szCs w:val="21"/>
                                </w:rPr>
                              </w:pPr>
                              <w:r>
                                <w:rPr>
                                  <w:rFonts w:hint="eastAsia"/>
                                  <w:color w:val="000000"/>
                                  <w:sz w:val="21"/>
                                  <w:szCs w:val="21"/>
                                </w:rPr>
                                <w:t>1</w:t>
                              </w:r>
                            </w:p>
                          </w:txbxContent>
                        </wps:txbx>
                        <wps:bodyPr rot="0" spcFirstLastPara="0" vertOverflow="overflow" horzOverflow="overflow" vert="horz" wrap="square" lIns="0" tIns="0" rIns="0" bIns="0" numCol="1" spcCol="0" rtlCol="0" fromWordArt="0" anchor="ctr" anchorCtr="0" forceAA="0" compatLnSpc="1">
                          <a:noAutofit/>
                        </wps:bodyPr>
                      </wps:wsp>
                      <wps:wsp>
                        <wps:cNvPr id="122" name="直接连接符 56"/>
                        <wps:cNvCnPr/>
                        <wps:spPr>
                          <a:xfrm flipH="1" flipV="1">
                            <a:off x="1809115" y="2386965"/>
                            <a:ext cx="160655" cy="2857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3" name="矩形 59"/>
                        <wps:cNvSpPr/>
                        <wps:spPr>
                          <a:xfrm>
                            <a:off x="328930" y="976630"/>
                            <a:ext cx="184150" cy="171450"/>
                          </a:xfrm>
                          <a:prstGeom prst="rect">
                            <a:avLst/>
                          </a:prstGeom>
                          <a:noFill/>
                          <a:ln w="25400" cap="flat" cmpd="sng" algn="ctr">
                            <a:noFill/>
                            <a:prstDash val="solid"/>
                          </a:ln>
                          <a:effectLst/>
                        </wps:spPr>
                        <wps:txbx>
                          <w:txbxContent>
                            <w:p w14:paraId="3A9DE2D8">
                              <w:pPr>
                                <w:spacing w:line="240" w:lineRule="auto"/>
                                <w:ind w:firstLine="0" w:firstLineChars="0"/>
                                <w:jc w:val="center"/>
                                <w:rPr>
                                  <w:color w:val="000000"/>
                                  <w:sz w:val="21"/>
                                  <w:szCs w:val="21"/>
                                </w:rPr>
                              </w:pPr>
                              <w:r>
                                <w:rPr>
                                  <w:rFonts w:hint="eastAsia"/>
                                  <w:color w:val="000000"/>
                                  <w:sz w:val="21"/>
                                  <w:szCs w:val="21"/>
                                </w:rPr>
                                <w:t>5</w:t>
                              </w:r>
                            </w:p>
                          </w:txbxContent>
                        </wps:txbx>
                        <wps:bodyPr rot="0" spcFirstLastPara="0" vertOverflow="overflow" horzOverflow="overflow" vert="horz" wrap="square" lIns="0" tIns="0" rIns="0" bIns="0" numCol="1" spcCol="0" rtlCol="0" fromWordArt="0" anchor="ctr" anchorCtr="0" forceAA="0" compatLnSpc="1">
                          <a:noAutofit/>
                        </wps:bodyPr>
                      </wps:wsp>
                      <wps:wsp>
                        <wps:cNvPr id="124" name="矩形 66"/>
                        <wps:cNvSpPr/>
                        <wps:spPr>
                          <a:xfrm>
                            <a:off x="309245" y="1607820"/>
                            <a:ext cx="184150" cy="171450"/>
                          </a:xfrm>
                          <a:prstGeom prst="rect">
                            <a:avLst/>
                          </a:prstGeom>
                          <a:noFill/>
                          <a:ln w="25400" cap="flat" cmpd="sng" algn="ctr">
                            <a:noFill/>
                            <a:prstDash val="solid"/>
                          </a:ln>
                          <a:effectLst/>
                        </wps:spPr>
                        <wps:txbx>
                          <w:txbxContent>
                            <w:p w14:paraId="685990F3">
                              <w:pPr>
                                <w:spacing w:line="240" w:lineRule="auto"/>
                                <w:ind w:firstLine="0" w:firstLineChars="0"/>
                                <w:jc w:val="center"/>
                                <w:rPr>
                                  <w:color w:val="000000"/>
                                  <w:sz w:val="21"/>
                                  <w:szCs w:val="21"/>
                                </w:rPr>
                              </w:pPr>
                              <w:r>
                                <w:rPr>
                                  <w:rFonts w:hint="eastAsia"/>
                                  <w:color w:val="000000"/>
                                  <w:sz w:val="21"/>
                                  <w:szCs w:val="21"/>
                                </w:rPr>
                                <w:t>6</w:t>
                              </w:r>
                            </w:p>
                          </w:txbxContent>
                        </wps:txbx>
                        <wps:bodyPr rot="0" spcFirstLastPara="0" vertOverflow="overflow" horzOverflow="overflow" vert="horz" wrap="square" lIns="0" tIns="0" rIns="0" bIns="0" numCol="1" spcCol="0" rtlCol="0" fromWordArt="0" anchor="ctr" anchorCtr="0" forceAA="0" compatLnSpc="1">
                          <a:noAutofit/>
                        </wps:bodyPr>
                      </wps:wsp>
                      <wps:wsp>
                        <wps:cNvPr id="126" name="直接连接符 45"/>
                        <wps:cNvCnPr/>
                        <wps:spPr>
                          <a:xfrm flipH="1" flipV="1">
                            <a:off x="465455" y="1419225"/>
                            <a:ext cx="234315" cy="23431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7" name="矩形 66"/>
                        <wps:cNvSpPr/>
                        <wps:spPr>
                          <a:xfrm>
                            <a:off x="315595" y="1310640"/>
                            <a:ext cx="184150" cy="171450"/>
                          </a:xfrm>
                          <a:prstGeom prst="rect">
                            <a:avLst/>
                          </a:prstGeom>
                          <a:noFill/>
                          <a:ln w="25400" cap="flat" cmpd="sng" algn="ctr">
                            <a:noFill/>
                            <a:prstDash val="solid"/>
                          </a:ln>
                          <a:effectLst/>
                        </wps:spPr>
                        <wps:txbx>
                          <w:txbxContent>
                            <w:p w14:paraId="4D926DF8">
                              <w:pPr>
                                <w:spacing w:line="240" w:lineRule="auto"/>
                                <w:ind w:firstLine="0" w:firstLineChars="0"/>
                                <w:jc w:val="center"/>
                                <w:rPr>
                                  <w:color w:val="000000"/>
                                  <w:sz w:val="21"/>
                                  <w:szCs w:val="21"/>
                                </w:rPr>
                              </w:pPr>
                              <w:r>
                                <w:rPr>
                                  <w:rFonts w:hint="eastAsia"/>
                                  <w:color w:val="000000"/>
                                  <w:sz w:val="21"/>
                                  <w:szCs w:val="21"/>
                                </w:rPr>
                                <w:t>3</w:t>
                              </w:r>
                            </w:p>
                          </w:txbxContent>
                        </wps:txbx>
                        <wps:bodyPr rot="0" spcFirstLastPara="0" vertOverflow="overflow" horzOverflow="overflow" vert="horz" wrap="square" lIns="0" tIns="0" rIns="0" bIns="0" numCol="1" spcCol="0" rtlCol="0" fromWordArt="0" anchor="ctr" anchorCtr="0" forceAA="0" compatLnSpc="1">
                          <a:noAutofit/>
                        </wps:bodyPr>
                      </wps:wsp>
                      <wps:wsp>
                        <wps:cNvPr id="18" name="直接连接符 56"/>
                        <wps:cNvCnPr/>
                        <wps:spPr>
                          <a:xfrm flipH="1" flipV="1">
                            <a:off x="3344545" y="3006725"/>
                            <a:ext cx="160655" cy="2857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9" name="矩形 49"/>
                        <wps:cNvSpPr/>
                        <wps:spPr>
                          <a:xfrm>
                            <a:off x="3491865" y="3282315"/>
                            <a:ext cx="184150" cy="171450"/>
                          </a:xfrm>
                          <a:prstGeom prst="rect">
                            <a:avLst/>
                          </a:prstGeom>
                          <a:noFill/>
                          <a:ln w="25400" cap="flat" cmpd="sng" algn="ctr">
                            <a:noFill/>
                            <a:prstDash val="solid"/>
                          </a:ln>
                          <a:effectLst/>
                        </wps:spPr>
                        <wps:txbx>
                          <w:txbxContent>
                            <w:p w14:paraId="72ED0E14">
                              <w:pPr>
                                <w:spacing w:line="240" w:lineRule="auto"/>
                                <w:ind w:firstLine="0" w:firstLineChars="0"/>
                                <w:jc w:val="center"/>
                                <w:rPr>
                                  <w:rFonts w:hint="eastAsia" w:eastAsia="宋体"/>
                                  <w:color w:val="000000"/>
                                  <w:sz w:val="21"/>
                                  <w:szCs w:val="21"/>
                                  <w:lang w:val="en-US" w:eastAsia="zh-CN"/>
                                </w:rPr>
                              </w:pPr>
                              <w:r>
                                <w:rPr>
                                  <w:rFonts w:hint="eastAsia"/>
                                  <w:color w:val="000000"/>
                                  <w:sz w:val="21"/>
                                  <w:szCs w:val="21"/>
                                  <w:lang w:val="en-US" w:eastAsia="zh-CN"/>
                                </w:rPr>
                                <w:t>8</w:t>
                              </w:r>
                            </w:p>
                          </w:txbxContent>
                        </wps:txbx>
                        <wps:bodyPr rot="0" spcFirstLastPara="0" vertOverflow="overflow" horzOverflow="overflow" vert="horz" wrap="square" lIns="0" tIns="0" rIns="0" bIns="0" numCol="1" spcCol="0" rtlCol="0" fromWordArt="0" anchor="ctr" anchorCtr="0" forceAA="0" compatLnSpc="1">
                          <a:noAutofit/>
                        </wps:bodyPr>
                      </wps:wsp>
                    </wpc:wpc>
                  </a:graphicData>
                </a:graphic>
              </wp:inline>
            </w:drawing>
          </mc:Choice>
          <mc:Fallback>
            <w:pict>
              <v:group id="_x0000_s1026" o:spid="_x0000_s1026" o:spt="203" style="height:285.9pt;width:359pt;" coordsize="4559300,3630930" editas="canvas" o:gfxdata="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">
                <o:lock v:ext="edit" aspectratio="f"/>
                <v:shape id="_x0000_s1026" o:spid="_x0000_s1026" style="position:absolute;left:0;top:0;height:3630930;width:4559300;" filled="f" stroked="f" coordsize="21600,21600" o:gfxdata="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">
                  <v:fill on="f" focussize="0,0"/>
                  <v:stroke on="f"/>
                  <v:imagedata o:title=""/>
                  <o:lock v:ext="edit" aspectratio="f"/>
                </v:shape>
                <v:shape id="图片 6" o:spid="_x0000_s1026" o:spt="75" type="#_x0000_t75" style="position:absolute;left:393065;top:172085;height:3475355;width:3772535;" filled="f" o:preferrelative="t" stroked="f" coordsize="21600,21600" o:gfxdata="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">
                  <v:fill on="f" focussize="0,0"/>
                  <v:stroke on="f"/>
                  <v:imagedata r:id="rId28" o:title=""/>
                  <o:lock v:ext="edit" aspectratio="t"/>
                </v:shape>
                <v:rect id="矩形 33" o:spid="_x0000_s1026" o:spt="1" style="position:absolute;left:4109720;top:1233170;height:171450;width:184150;v-text-anchor:middle;" filled="f" stroked="f" coordsize="21600,21600" o:gfxdata="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ON52RdIAAAAF&#10;AQAADwAAAAAAAAABACAAAAAiAAAAZHJzL2Rvd25yZXYueG1sUEsBAhQAFAAAAAgAh07iQBwfEYJb&#10;AgAAogQAAA4AAAAAAAAAAQAgAAAAIQEAAGRycy9lMm9Eb2MueG1sUEsFBgAAAAAGAAYAWQEAAO4F&#10;AAAAAA==&#10;">
                  <v:fill on="f" focussize="0,0"/>
                  <v:stroke on="f" weight="2pt"/>
                  <v:imagedata o:title=""/>
                  <o:lock v:ext="edit" aspectratio="f"/>
                  <v:textbox inset="0mm,0mm,0mm,0mm">
                    <w:txbxContent>
                      <w:p w14:paraId="622424D3">
                        <w:pPr>
                          <w:spacing w:line="240" w:lineRule="auto"/>
                          <w:ind w:firstLine="0" w:firstLineChars="0"/>
                          <w:jc w:val="center"/>
                          <w:rPr>
                            <w:color w:val="000000"/>
                            <w:sz w:val="21"/>
                            <w:szCs w:val="21"/>
                          </w:rPr>
                        </w:pPr>
                        <w:r>
                          <w:rPr>
                            <w:rFonts w:hint="eastAsia"/>
                            <w:color w:val="000000"/>
                            <w:sz w:val="21"/>
                            <w:szCs w:val="21"/>
                          </w:rPr>
                          <w:t>7</w:t>
                        </w:r>
                      </w:p>
                    </w:txbxContent>
                  </v:textbox>
                </v:rect>
                <v:line id="直接连接符 36" o:spid="_x0000_s1026" o:spt="20" style="position:absolute;left:3893185;top:1369060;flip:y;height:329565;width:242570;" filled="f" stroked="t" coordsize="21600,21600" o:gfxdata="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DpA0E80wAAAAUBAAAPAAAAAAAAAAEAIAAAACIAAABkcnMvZG93bnJldi54bWxQSwECFAAUAAAA&#10;CACHTuJAqtMlhPMBAAC3AwAADgAAAAAAAAABACAAAAAiAQAAZHJzL2Uyb0RvYy54bWxQSwUGAAAA&#10;AAYABgBZAQAAhwUAAAAA&#10;">
                  <v:fill on="f" focussize="0,0"/>
                  <v:stroke color="#000000 [3213]" joinstyle="round"/>
                  <v:imagedata o:title=""/>
                  <o:lock v:ext="edit" aspectratio="f"/>
                </v:line>
                <v:line id="直接连接符 39" o:spid="_x0000_s1026" o:spt="20" style="position:absolute;left:3912235;top:1150620;flip:y;height:262255;width:202565;" filled="f" stroked="t" coordsize="21600,21600" o:gfxdata="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OkD&#10;QTzTAAAABQEAAA8AAAAAAAAAAQAgAAAAIgAAAGRycy9kb3ducmV2LnhtbFBLAQIUABQAAAAIAIdO&#10;4kDjEom17wEAALcDAAAOAAAAAAAAAAEAIAAAACIBAABkcnMvZTJvRG9jLnhtbFBLBQYAAAAABgAG&#10;AFkBAACDBQAAAAA=&#10;">
                  <v:fill on="f" focussize="0,0"/>
                  <v:stroke color="#000000 [3213]" joinstyle="round"/>
                  <v:imagedata o:title=""/>
                  <o:lock v:ext="edit" aspectratio="f"/>
                </v:line>
                <v:line id="直接连接符 45" o:spid="_x0000_s1026" o:spt="20" style="position:absolute;left:480060;top:1767840;flip:x y;height:234315;width:234315;" filled="f" stroked="t" coordsize="21600,21600" o:gfxdata="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By&#10;rNLj0AAAAAUBAAAPAAAAAAAAAAEAIAAAACIAAABkcnMvZG93bnJldi54bWxQSwECFAAUAAAACACH&#10;TuJAA3+6ivMBAADAAwAADgAAAAAAAAABACAAAAAfAQAAZHJzL2Uyb0RvYy54bWxQSwUGAAAAAAYA&#10;BgBZAQAAhAUAAAAA&#10;">
                  <v:fill on="f" focussize="0,0"/>
                  <v:stroke color="#000000 [3213]" joinstyle="round"/>
                  <v:imagedata o:title=""/>
                  <o:lock v:ext="edit" aspectratio="f"/>
                </v:line>
                <v:line id="直接连接符 46" o:spid="_x0000_s1026" o:spt="20" style="position:absolute;left:509905;top:1095375;flip:x y;height:194310;width:231140;" filled="f" stroked="t" coordsize="21600,21600" o:gfxdata="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HKs0uPQAAAABQEAAA8AAAAAAAAAAQAgAAAAIgAAAGRycy9kb3ducmV2LnhtbFBLAQIUABQA&#10;AAAIAIdO4kB94aJ2+AEAAMADAAAOAAAAAAAAAAEAIAAAAB8BAABkcnMvZTJvRG9jLnhtbFBLBQYA&#10;AAAABgAGAFkBAACJBQAAAAA=&#10;">
                  <v:fill on="f" focussize="0,0"/>
                  <v:stroke color="#000000 [3213]" joinstyle="round"/>
                  <v:imagedata o:title=""/>
                  <o:lock v:ext="edit" aspectratio="f"/>
                </v:line>
                <v:line id="直接连接符 47" o:spid="_x0000_s1026" o:spt="20" style="position:absolute;left:1149350;top:2197735;flip:x y;height:408305;width:99060;" filled="f" stroked="t" coordsize="21600,21600" o:gfxdata="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ByrNLj0AAAAAUBAAAPAAAAAAAAAAEAIAAAACIAAABkcnMvZG93&#10;bnJldi54bWxQSwECFAAUAAAACACHTuJAinq3FggCAADoAwAADgAAAAAAAAABACAAAAAfAQAAZHJz&#10;L2Uyb0RvYy54bWxQSwUGAAAAAAYABgBZAQAAmQUAAAAA&#10;">
                  <v:fill on="f" focussize="0,0"/>
                  <v:stroke color="#000000 [3213]" joinstyle="round"/>
                  <v:imagedata o:title=""/>
                  <o:lock v:ext="edit" aspectratio="f"/>
                </v:line>
                <v:rect id="矩形 49" o:spid="_x0000_s1026" o:spt="1" style="position:absolute;left:1901190;top:2642870;height:171450;width:184150;v-text-anchor:middle;" filled="f" stroked="f" coordsize="21600,21600" o:gfxdata="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DjedkXSAAAABQEA&#10;AA8AAAAAAAAAAQAgAAAAIgAAAGRycy9kb3ducmV2LnhtbFBLAQIUABQAAAAIAIdO4kBCgwvIWQIA&#10;AKIEAAAOAAAAAAAAAAEAIAAAACEBAABkcnMvZTJvRG9jLnhtbFBLBQYAAAAABgAGAFkBAADsBQAA&#10;AAA=&#10;">
                  <v:fill on="f" focussize="0,0"/>
                  <v:stroke on="f" weight="2pt"/>
                  <v:imagedata o:title=""/>
                  <o:lock v:ext="edit" aspectratio="f"/>
                  <v:textbox inset="0mm,0mm,0mm,0mm">
                    <w:txbxContent>
                      <w:p w14:paraId="5BB930EB">
                        <w:pPr>
                          <w:spacing w:line="240" w:lineRule="auto"/>
                          <w:ind w:firstLine="0" w:firstLineChars="0"/>
                          <w:jc w:val="center"/>
                          <w:rPr>
                            <w:color w:val="000000"/>
                            <w:sz w:val="21"/>
                            <w:szCs w:val="21"/>
                          </w:rPr>
                        </w:pPr>
                        <w:r>
                          <w:rPr>
                            <w:rFonts w:hint="eastAsia"/>
                            <w:color w:val="000000"/>
                            <w:sz w:val="21"/>
                            <w:szCs w:val="21"/>
                          </w:rPr>
                          <w:t>4</w:t>
                        </w:r>
                      </w:p>
                    </w:txbxContent>
                  </v:textbox>
                </v:rect>
                <v:rect id="矩形 54" o:spid="_x0000_s1026" o:spt="1" style="position:absolute;left:4077335;top:996950;height:171450;width:184150;v-text-anchor:middle;" filled="f" stroked="f" coordsize="21600,21600" o:gfxdata="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A43nZF0gAA&#10;AAUBAAAPAAAAAAAAAAEAIAAAACIAAABkcnMvZG93bnJldi54bWxQSwECFAAUAAAACACHTuJAcqV8&#10;CF0CAAChBAAADgAAAAAAAAABACAAAAAhAQAAZHJzL2Uyb0RvYy54bWxQSwUGAAAAAAYABgBZAQAA&#10;8AUAAAAA&#10;">
                  <v:fill on="f" focussize="0,0"/>
                  <v:stroke on="f" weight="2pt"/>
                  <v:imagedata o:title=""/>
                  <o:lock v:ext="edit" aspectratio="f"/>
                  <v:textbox inset="0mm,0mm,0mm,0mm">
                    <w:txbxContent>
                      <w:p w14:paraId="014D5FC9">
                        <w:pPr>
                          <w:spacing w:line="240" w:lineRule="auto"/>
                          <w:ind w:firstLine="0" w:firstLineChars="0"/>
                          <w:jc w:val="center"/>
                          <w:rPr>
                            <w:color w:val="000000"/>
                            <w:sz w:val="21"/>
                            <w:szCs w:val="21"/>
                          </w:rPr>
                        </w:pPr>
                        <w:r>
                          <w:rPr>
                            <w:rFonts w:hint="eastAsia"/>
                            <w:color w:val="000000"/>
                            <w:sz w:val="21"/>
                            <w:szCs w:val="21"/>
                          </w:rPr>
                          <w:t>2</w:t>
                        </w:r>
                      </w:p>
                    </w:txbxContent>
                  </v:textbox>
                </v:rect>
                <v:rect id="矩形 55" o:spid="_x0000_s1026" o:spt="1" style="position:absolute;left:1156335;top:2606040;height:171450;width:184150;v-text-anchor:middle;" filled="f" stroked="f" coordsize="21600,21600" o:gfxdata="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A43nZF0gAAAAUB&#10;AAAPAAAAAAAAAAEAIAAAACIAAABkcnMvZG93bnJldi54bWxQSwECFAAUAAAACACHTuJAiqHIdloC&#10;AACiBAAADgAAAAAAAAABACAAAAAhAQAAZHJzL2Uyb0RvYy54bWxQSwUGAAAAAAYABgBZAQAA7QUA&#10;AAAA&#10;">
                  <v:fill on="f" focussize="0,0"/>
                  <v:stroke on="f" weight="2pt"/>
                  <v:imagedata o:title=""/>
                  <o:lock v:ext="edit" aspectratio="f"/>
                  <v:textbox inset="0mm,0mm,0mm,0mm">
                    <w:txbxContent>
                      <w:p w14:paraId="78790696">
                        <w:pPr>
                          <w:spacing w:line="240" w:lineRule="auto"/>
                          <w:ind w:firstLine="0" w:firstLineChars="0"/>
                          <w:jc w:val="center"/>
                          <w:rPr>
                            <w:color w:val="000000"/>
                            <w:sz w:val="21"/>
                            <w:szCs w:val="21"/>
                          </w:rPr>
                        </w:pPr>
                        <w:r>
                          <w:rPr>
                            <w:rFonts w:hint="eastAsia"/>
                            <w:color w:val="000000"/>
                            <w:sz w:val="21"/>
                            <w:szCs w:val="21"/>
                          </w:rPr>
                          <w:t>1</w:t>
                        </w:r>
                      </w:p>
                    </w:txbxContent>
                  </v:textbox>
                </v:rect>
                <v:line id="直接连接符 56" o:spid="_x0000_s1026" o:spt="20" style="position:absolute;left:1809115;top:2386965;flip:x y;height:285750;width:160655;" filled="f" stroked="t" coordsize="21600,21600" o:gfxdata="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yrNLj0AAAAAUBAAAPAAAAAAAAAAEAIAAAACIAAABkcnMvZG93bnJldi54bWxQSwECFAAUAAAA&#10;CACHTuJA095+GvYBAADBAwAADgAAAAAAAAABACAAAAAfAQAAZHJzL2Uyb0RvYy54bWxQSwUGAAAA&#10;AAYABgBZAQAAhwUAAAAA&#10;">
                  <v:fill on="f" focussize="0,0"/>
                  <v:stroke color="#000000 [3213]" joinstyle="round"/>
                  <v:imagedata o:title=""/>
                  <o:lock v:ext="edit" aspectratio="f"/>
                </v:line>
                <v:rect id="矩形 59" o:spid="_x0000_s1026" o:spt="1" style="position:absolute;left:328930;top:976630;height:171450;width:184150;v-text-anchor:middle;" filled="f" stroked="f" coordsize="21600,21600" o:gfxdata="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DjedkXSAAAABQEA&#10;AA8AAAAAAAAAAQAgAAAAIgAAAGRycy9kb3ducmV2LnhtbFBLAQIUABQAAAAIAIdO4kBsBjyoWQIA&#10;AKAEAAAOAAAAAAAAAAEAIAAAACEBAABkcnMvZTJvRG9jLnhtbFBLBQYAAAAABgAGAFkBAADsBQAA&#10;AAA=&#10;">
                  <v:fill on="f" focussize="0,0"/>
                  <v:stroke on="f" weight="2pt"/>
                  <v:imagedata o:title=""/>
                  <o:lock v:ext="edit" aspectratio="f"/>
                  <v:textbox inset="0mm,0mm,0mm,0mm">
                    <w:txbxContent>
                      <w:p w14:paraId="3A9DE2D8">
                        <w:pPr>
                          <w:spacing w:line="240" w:lineRule="auto"/>
                          <w:ind w:firstLine="0" w:firstLineChars="0"/>
                          <w:jc w:val="center"/>
                          <w:rPr>
                            <w:color w:val="000000"/>
                            <w:sz w:val="21"/>
                            <w:szCs w:val="21"/>
                          </w:rPr>
                        </w:pPr>
                        <w:r>
                          <w:rPr>
                            <w:rFonts w:hint="eastAsia"/>
                            <w:color w:val="000000"/>
                            <w:sz w:val="21"/>
                            <w:szCs w:val="21"/>
                          </w:rPr>
                          <w:t>5</w:t>
                        </w:r>
                      </w:p>
                    </w:txbxContent>
                  </v:textbox>
                </v:rect>
                <v:rect id="矩形 66" o:spid="_x0000_s1026" o:spt="1" style="position:absolute;left:309245;top:1607820;height:171450;width:184150;v-text-anchor:middle;" filled="f" stroked="f" coordsize="21600,21600" o:gfxdata="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ON52RdIAAAAF&#10;AQAADwAAAAAAAAABACAAAAAiAAAAZHJzL2Rvd25yZXYueG1sUEsBAhQAFAAAAAgAh07iQPM2RjVb&#10;AgAAoQQAAA4AAAAAAAAAAQAgAAAAIQEAAGRycy9lMm9Eb2MueG1sUEsFBgAAAAAGAAYAWQEAAO4F&#10;AAAAAA==&#10;">
                  <v:fill on="f" focussize="0,0"/>
                  <v:stroke on="f" weight="2pt"/>
                  <v:imagedata o:title=""/>
                  <o:lock v:ext="edit" aspectratio="f"/>
                  <v:textbox inset="0mm,0mm,0mm,0mm">
                    <w:txbxContent>
                      <w:p w14:paraId="685990F3">
                        <w:pPr>
                          <w:spacing w:line="240" w:lineRule="auto"/>
                          <w:ind w:firstLine="0" w:firstLineChars="0"/>
                          <w:jc w:val="center"/>
                          <w:rPr>
                            <w:color w:val="000000"/>
                            <w:sz w:val="21"/>
                            <w:szCs w:val="21"/>
                          </w:rPr>
                        </w:pPr>
                        <w:r>
                          <w:rPr>
                            <w:rFonts w:hint="eastAsia"/>
                            <w:color w:val="000000"/>
                            <w:sz w:val="21"/>
                            <w:szCs w:val="21"/>
                          </w:rPr>
                          <w:t>6</w:t>
                        </w:r>
                      </w:p>
                    </w:txbxContent>
                  </v:textbox>
                </v:rect>
                <v:line id="直接连接符 45" o:spid="_x0000_s1026" o:spt="20" style="position:absolute;left:465455;top:1419225;flip:x y;height:234315;width:234315;" filled="f" stroked="t" coordsize="21600,21600" o:gfxdata="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cqzS49AAAAAFAQAADwAAAAAAAAABACAAAAAiAAAAZHJzL2Rvd25yZXYueG1sUEsBAhQAFAAAAAgA&#10;h07iQMVb2Bb0AQAAwAMAAA4AAAAAAAAAAQAgAAAAHwEAAGRycy9lMm9Eb2MueG1sUEsFBgAAAAAG&#10;AAYAWQEAAIUFAAAAAA==&#10;">
                  <v:fill on="f" focussize="0,0"/>
                  <v:stroke color="#000000 [3213]" joinstyle="round"/>
                  <v:imagedata o:title=""/>
                  <o:lock v:ext="edit" aspectratio="f"/>
                </v:line>
                <v:rect id="矩形 66" o:spid="_x0000_s1026" o:spt="1" style="position:absolute;left:315595;top:1310640;height:171450;width:184150;v-text-anchor:middle;" filled="f" stroked="f" coordsize="21600,21600" o:gfxdata="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ON52RdIAAAAF&#10;AQAADwAAAAAAAAABACAAAAAiAAAAZHJzL2Rvd25yZXYueG1sUEsBAhQAFAAAAAgAh07iQJBN4ZJb&#10;AgAAoQQAAA4AAAAAAAAAAQAgAAAAIQEAAGRycy9lMm9Eb2MueG1sUEsFBgAAAAAGAAYAWQEAAO4F&#10;AAAAAA==&#10;">
                  <v:fill on="f" focussize="0,0"/>
                  <v:stroke on="f" weight="2pt"/>
                  <v:imagedata o:title=""/>
                  <o:lock v:ext="edit" aspectratio="f"/>
                  <v:textbox inset="0mm,0mm,0mm,0mm">
                    <w:txbxContent>
                      <w:p w14:paraId="4D926DF8">
                        <w:pPr>
                          <w:spacing w:line="240" w:lineRule="auto"/>
                          <w:ind w:firstLine="0" w:firstLineChars="0"/>
                          <w:jc w:val="center"/>
                          <w:rPr>
                            <w:color w:val="000000"/>
                            <w:sz w:val="21"/>
                            <w:szCs w:val="21"/>
                          </w:rPr>
                        </w:pPr>
                        <w:r>
                          <w:rPr>
                            <w:rFonts w:hint="eastAsia"/>
                            <w:color w:val="000000"/>
                            <w:sz w:val="21"/>
                            <w:szCs w:val="21"/>
                          </w:rPr>
                          <w:t>3</w:t>
                        </w:r>
                      </w:p>
                    </w:txbxContent>
                  </v:textbox>
                </v:rect>
                <v:line id="直接连接符 56" o:spid="_x0000_s1026" o:spt="20" style="position:absolute;left:3344545;top:3006725;flip:x y;height:285750;width:160655;" filled="f" stroked="t" coordsize="21600,21600" o:gfxdata="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cqzS49AAAAAFAQAADwAAAAAAAAABACAAAAAiAAAAZHJzL2Rvd25yZXYueG1sUEsBAhQAFAAA&#10;AAgAh07iQL/KHkH3AQAAwAMAAA4AAAAAAAAAAQAgAAAAHwEAAGRycy9lMm9Eb2MueG1sUEsFBgAA&#10;AAAGAAYAWQEAAIgFAAAAAA==&#10;">
                  <v:fill on="f" focussize="0,0"/>
                  <v:stroke color="#000000 [3213]" joinstyle="round"/>
                  <v:imagedata o:title=""/>
                  <o:lock v:ext="edit" aspectratio="f"/>
                </v:line>
                <v:rect id="矩形 49" o:spid="_x0000_s1026" o:spt="1" style="position:absolute;left:3491865;top:3282315;height:171450;width:184150;v-text-anchor:middle;" filled="f" stroked="f" coordsize="21600,21600" o:gfxdata="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DjedkXSAAAA&#10;BQEAAA8AAAAAAAAAAQAgAAAAIgAAAGRycy9kb3ducmV2LnhtbFBLAQIUABQAAAAIAIdO4kDg1pQN&#10;XAIAAKEEAAAOAAAAAAAAAAEAIAAAACEBAABkcnMvZTJvRG9jLnhtbFBLBQYAAAAABgAGAFkBAADv&#10;BQAAAAA=&#10;">
                  <v:fill on="f" focussize="0,0"/>
                  <v:stroke on="f" weight="2pt"/>
                  <v:imagedata o:title=""/>
                  <o:lock v:ext="edit" aspectratio="f"/>
                  <v:textbox inset="0mm,0mm,0mm,0mm">
                    <w:txbxContent>
                      <w:p w14:paraId="72ED0E14">
                        <w:pPr>
                          <w:spacing w:line="240" w:lineRule="auto"/>
                          <w:ind w:firstLine="0" w:firstLineChars="0"/>
                          <w:jc w:val="center"/>
                          <w:rPr>
                            <w:rFonts w:hint="eastAsia" w:eastAsia="宋体"/>
                            <w:color w:val="000000"/>
                            <w:sz w:val="21"/>
                            <w:szCs w:val="21"/>
                            <w:lang w:val="en-US" w:eastAsia="zh-CN"/>
                          </w:rPr>
                        </w:pPr>
                        <w:r>
                          <w:rPr>
                            <w:rFonts w:hint="eastAsia"/>
                            <w:color w:val="000000"/>
                            <w:sz w:val="21"/>
                            <w:szCs w:val="21"/>
                            <w:lang w:val="en-US" w:eastAsia="zh-CN"/>
                          </w:rPr>
                          <w:t>8</w:t>
                        </w:r>
                      </w:p>
                    </w:txbxContent>
                  </v:textbox>
                </v:rect>
                <w10:wrap type="none"/>
                <w10:anchorlock/>
              </v:group>
            </w:pict>
          </mc:Fallback>
        </mc:AlternateContent>
      </w:r>
    </w:p>
    <w:p w14:paraId="76B34C26">
      <w:pPr>
        <w:pStyle w:val="50"/>
        <w:kinsoku/>
        <w:wordWrap/>
        <w:overflowPunct/>
        <w:topLinePunct w:val="0"/>
        <w:bidi w:val="0"/>
        <w:adjustRightInd/>
        <w:snapToGrid/>
        <w:jc w:val="center"/>
        <w:rPr>
          <w:color w:val="0070C0"/>
          <w:highlight w:val="none"/>
        </w:rPr>
      </w:pPr>
      <w:r>
        <w:rPr>
          <w:color w:val="0070C0"/>
          <w:highlight w:val="none"/>
        </w:rPr>
        <w:t>1—</w:t>
      </w:r>
      <w:r>
        <w:rPr>
          <w:rFonts w:hint="eastAsia"/>
          <w:color w:val="0070C0"/>
          <w:highlight w:val="none"/>
        </w:rPr>
        <w:t>预制梁</w:t>
      </w:r>
      <w:r>
        <w:rPr>
          <w:color w:val="0070C0"/>
          <w:highlight w:val="none"/>
        </w:rPr>
        <w:t>；2—</w:t>
      </w:r>
      <w:r>
        <w:rPr>
          <w:rFonts w:hint="eastAsia"/>
          <w:color w:val="0070C0"/>
          <w:highlight w:val="none"/>
        </w:rPr>
        <w:t>跨层预制柱；3</w:t>
      </w:r>
      <w:r>
        <w:rPr>
          <w:color w:val="0070C0"/>
          <w:highlight w:val="none"/>
        </w:rPr>
        <w:t>—</w:t>
      </w:r>
      <w:r>
        <w:rPr>
          <w:rFonts w:hint="eastAsia"/>
          <w:color w:val="0070C0"/>
          <w:highlight w:val="none"/>
        </w:rPr>
        <w:t>单层预制柱；4</w:t>
      </w:r>
      <w:r>
        <w:rPr>
          <w:color w:val="0070C0"/>
          <w:highlight w:val="none"/>
        </w:rPr>
        <w:t>—</w:t>
      </w:r>
      <w:r>
        <w:rPr>
          <w:rFonts w:hint="eastAsia"/>
          <w:color w:val="0070C0"/>
          <w:highlight w:val="none"/>
        </w:rPr>
        <w:t>梁端钢连接件；</w:t>
      </w:r>
    </w:p>
    <w:p w14:paraId="5A5296E7">
      <w:pPr>
        <w:pStyle w:val="50"/>
        <w:kinsoku/>
        <w:wordWrap/>
        <w:overflowPunct/>
        <w:topLinePunct w:val="0"/>
        <w:bidi w:val="0"/>
        <w:adjustRightInd/>
        <w:snapToGrid/>
        <w:jc w:val="center"/>
        <w:rPr>
          <w:rFonts w:hint="eastAsia" w:eastAsia="宋体"/>
          <w:color w:val="0070C0"/>
          <w:highlight w:val="none"/>
          <w:lang w:val="en-US" w:eastAsia="zh-CN"/>
        </w:rPr>
      </w:pPr>
      <w:r>
        <w:rPr>
          <w:rFonts w:hint="eastAsia"/>
          <w:color w:val="0070C0"/>
          <w:highlight w:val="none"/>
        </w:rPr>
        <w:t>5</w:t>
      </w:r>
      <w:r>
        <w:rPr>
          <w:color w:val="0070C0"/>
          <w:highlight w:val="none"/>
        </w:rPr>
        <w:t>—</w:t>
      </w:r>
      <w:r>
        <w:rPr>
          <w:rFonts w:hint="eastAsia"/>
          <w:color w:val="0070C0"/>
          <w:highlight w:val="none"/>
        </w:rPr>
        <w:t>柱顶钢连接件；6</w:t>
      </w:r>
      <w:r>
        <w:rPr>
          <w:color w:val="0070C0"/>
          <w:highlight w:val="none"/>
        </w:rPr>
        <w:t>—</w:t>
      </w:r>
      <w:r>
        <w:rPr>
          <w:rFonts w:hint="eastAsia"/>
          <w:color w:val="0070C0"/>
          <w:highlight w:val="none"/>
        </w:rPr>
        <w:t>柱底钢连接件；7</w:t>
      </w:r>
      <w:r>
        <w:rPr>
          <w:color w:val="0070C0"/>
          <w:highlight w:val="none"/>
        </w:rPr>
        <w:t>—</w:t>
      </w:r>
      <w:r>
        <w:rPr>
          <w:rFonts w:hint="eastAsia"/>
          <w:color w:val="0070C0"/>
          <w:highlight w:val="none"/>
        </w:rPr>
        <w:t>跨层柱钢连接件</w:t>
      </w:r>
      <w:r>
        <w:rPr>
          <w:rFonts w:hint="eastAsia"/>
          <w:color w:val="0070C0"/>
          <w:highlight w:val="none"/>
          <w:lang w:eastAsia="zh-CN"/>
        </w:rPr>
        <w:t>；</w:t>
      </w:r>
      <w:r>
        <w:rPr>
          <w:rFonts w:hint="eastAsia"/>
          <w:color w:val="0070C0"/>
          <w:highlight w:val="none"/>
          <w:lang w:val="en-US" w:eastAsia="zh-CN"/>
        </w:rPr>
        <w:t>8</w:t>
      </w:r>
      <w:r>
        <w:rPr>
          <w:color w:val="0070C0"/>
          <w:highlight w:val="none"/>
        </w:rPr>
        <w:t>—</w:t>
      </w:r>
      <w:r>
        <w:rPr>
          <w:rFonts w:hint="eastAsia"/>
          <w:color w:val="0070C0"/>
          <w:highlight w:val="none"/>
          <w:lang w:val="en-US" w:eastAsia="zh-CN"/>
        </w:rPr>
        <w:t>基础</w:t>
      </w:r>
    </w:p>
    <w:p w14:paraId="72DBB476">
      <w:pPr>
        <w:pStyle w:val="12"/>
        <w:adjustRightInd/>
        <w:snapToGrid/>
        <w:ind w:firstLine="0" w:firstLineChars="0"/>
        <w:jc w:val="center"/>
      </w:pPr>
      <w:r>
        <w:rPr>
          <w:rFonts w:hint="eastAsia"/>
          <w:color w:val="0070C0"/>
        </w:rPr>
        <w:t>图1</w:t>
      </w:r>
      <w:r>
        <w:rPr>
          <w:color w:val="0070C0"/>
        </w:rPr>
        <w:t xml:space="preserve">  </w:t>
      </w:r>
      <w:r>
        <w:rPr>
          <w:rFonts w:hint="eastAsia"/>
          <w:color w:val="0070C0"/>
        </w:rPr>
        <w:t>组合节点框架结构示意</w:t>
      </w:r>
    </w:p>
    <w:p w14:paraId="086FB27A">
      <w:pPr>
        <w:pStyle w:val="39"/>
        <w:kinsoku/>
        <w:wordWrap/>
        <w:overflowPunct/>
        <w:topLinePunct w:val="0"/>
        <w:bidi w:val="0"/>
        <w:adjustRightInd/>
        <w:snapToGrid/>
        <w:rPr>
          <w:color w:val="auto"/>
          <w:highlight w:val="none"/>
        </w:rPr>
      </w:pPr>
      <w:r>
        <w:rPr>
          <w:rFonts w:hint="eastAsia"/>
          <w:color w:val="auto"/>
          <w:highlight w:val="none"/>
          <w:lang w:eastAsia="zh-CN"/>
        </w:rPr>
        <w:t>组合节点</w:t>
      </w:r>
    </w:p>
    <w:p w14:paraId="20C85BD2">
      <w:pPr>
        <w:kinsoku/>
        <w:wordWrap/>
        <w:overflowPunct/>
        <w:topLinePunct w:val="0"/>
        <w:bidi w:val="0"/>
        <w:adjustRightInd/>
        <w:snapToGrid/>
        <w:ind w:firstLine="480"/>
        <w:rPr>
          <w:rFonts w:hint="eastAsia" w:eastAsia="宋体"/>
          <w:color w:val="auto"/>
          <w:highlight w:val="none"/>
          <w:lang w:eastAsia="zh-CN"/>
        </w:rPr>
      </w:pPr>
      <w:r>
        <w:rPr>
          <w:rFonts w:hint="eastAsia"/>
        </w:rPr>
        <w:t>在预制混凝土梁与预制混凝土柱的连接节点区域，设置钢连接件与混凝土共同组成可整体协同受力的梁柱节点。钢连接件一般采用内填混凝土的钢管形式。</w:t>
      </w:r>
    </w:p>
    <w:p w14:paraId="3D7B06AC">
      <w:pPr>
        <w:pStyle w:val="39"/>
        <w:kinsoku/>
        <w:wordWrap/>
        <w:overflowPunct/>
        <w:topLinePunct w:val="0"/>
        <w:bidi w:val="0"/>
        <w:adjustRightInd/>
        <w:snapToGrid/>
        <w:rPr>
          <w:color w:val="auto"/>
          <w:highlight w:val="none"/>
        </w:rPr>
      </w:pPr>
      <w:r>
        <w:rPr>
          <w:rFonts w:hint="eastAsia"/>
          <w:color w:val="auto"/>
          <w:highlight w:val="none"/>
        </w:rPr>
        <w:t>钢连接件 steel connector</w:t>
      </w:r>
    </w:p>
    <w:p w14:paraId="645F7456">
      <w:pPr>
        <w:kinsoku/>
        <w:wordWrap/>
        <w:overflowPunct/>
        <w:topLinePunct w:val="0"/>
        <w:bidi w:val="0"/>
        <w:adjustRightInd/>
        <w:snapToGrid/>
        <w:ind w:firstLine="480"/>
        <w:rPr>
          <w:rFonts w:hint="eastAsia"/>
          <w:color w:val="auto"/>
          <w:highlight w:val="none"/>
        </w:rPr>
      </w:pPr>
      <w:r>
        <w:rPr>
          <w:rFonts w:hint="eastAsia" w:ascii="宋体" w:hAnsi="宋体" w:cs="宋体"/>
          <w:sz w:val="24"/>
          <w:szCs w:val="24"/>
          <w:lang w:val="en-US" w:eastAsia="zh-CN"/>
        </w:rPr>
        <w:t>位</w:t>
      </w:r>
      <w:r>
        <w:rPr>
          <w:rFonts w:ascii="宋体" w:hAnsi="宋体" w:eastAsia="宋体" w:cs="宋体"/>
          <w:sz w:val="24"/>
          <w:szCs w:val="24"/>
        </w:rPr>
        <w:t>于预制混凝土梁身、柱身端部，用于连接预制梁、预制柱等构件并形成整体受力结构的钢制构件。</w:t>
      </w:r>
      <w:r>
        <w:rPr>
          <w:rFonts w:hint="eastAsia" w:ascii="宋体" w:hAnsi="宋体" w:eastAsia="宋体" w:cs="宋体"/>
          <w:sz w:val="24"/>
          <w:szCs w:val="24"/>
        </w:rPr>
        <w:t>根据所属预制构件类型，可分为梁端钢连接件与柱钢连接件；其中柱钢连接件依据其在预制柱的</w:t>
      </w:r>
      <w:r>
        <w:rPr>
          <w:rFonts w:hint="eastAsia" w:ascii="宋体" w:hAnsi="宋体" w:eastAsia="宋体" w:cs="宋体"/>
          <w:sz w:val="24"/>
          <w:szCs w:val="24"/>
          <w:lang w:val="en-US" w:eastAsia="zh-CN"/>
        </w:rPr>
        <w:t>设置</w:t>
      </w:r>
      <w:r>
        <w:rPr>
          <w:rFonts w:hint="eastAsia" w:ascii="宋体" w:hAnsi="宋体" w:eastAsia="宋体" w:cs="宋体"/>
          <w:sz w:val="24"/>
          <w:szCs w:val="24"/>
        </w:rPr>
        <w:t>位置，可进一步划分为柱顶钢连接件、柱底钢连接件及跨层柱钢连接件。</w:t>
      </w:r>
    </w:p>
    <w:p w14:paraId="5B0C3373">
      <w:pPr>
        <w:pStyle w:val="12"/>
        <w:kinsoku/>
        <w:wordWrap/>
        <w:overflowPunct/>
        <w:topLinePunct w:val="0"/>
        <w:bidi w:val="0"/>
        <w:adjustRightInd/>
        <w:snapToGrid/>
        <w:ind w:left="0" w:leftChars="0" w:firstLine="0" w:firstLineChars="0"/>
        <w:rPr>
          <w:rFonts w:hint="default" w:eastAsia="宋体"/>
          <w:color w:val="0070C0"/>
          <w:highlight w:val="none"/>
          <w:lang w:val="en-US" w:eastAsia="zh-CN"/>
        </w:rPr>
      </w:pPr>
      <w:r>
        <w:rPr>
          <w:rFonts w:hint="eastAsia"/>
          <w:color w:val="0070C0"/>
          <w:szCs w:val="20"/>
          <w:highlight w:val="none"/>
        </w:rPr>
        <w:t>【条文说明】钢连接件是实现各预制构件可靠连接、形成整体受力结构的核心构件。</w:t>
      </w:r>
      <w:r>
        <w:rPr>
          <w:rFonts w:hint="eastAsia"/>
          <w:color w:val="0070C0"/>
          <w:szCs w:val="20"/>
          <w:highlight w:val="none"/>
          <w:lang w:val="en-US" w:eastAsia="zh-CN"/>
        </w:rPr>
        <w:t>设置于梁和柱预制构件的连接位置，分为梁端连接件和柱连接件，柱连接件又分为柱顶钢连接件、柱底钢连接件及跨层柱钢连接件。</w:t>
      </w:r>
    </w:p>
    <w:p w14:paraId="3DF2EA1B">
      <w:pPr>
        <w:pStyle w:val="39"/>
        <w:kinsoku/>
        <w:wordWrap/>
        <w:overflowPunct/>
        <w:topLinePunct w:val="0"/>
        <w:bidi w:val="0"/>
        <w:adjustRightInd/>
        <w:snapToGrid/>
        <w:rPr>
          <w:color w:val="auto"/>
          <w:highlight w:val="none"/>
        </w:rPr>
      </w:pPr>
      <w:r>
        <w:rPr>
          <w:rFonts w:hint="eastAsia"/>
          <w:color w:val="auto"/>
          <w:highlight w:val="none"/>
        </w:rPr>
        <w:t>梁端钢连接件 steel connector at the end of beam</w:t>
      </w:r>
    </w:p>
    <w:p w14:paraId="0F88A5AD">
      <w:pPr>
        <w:pStyle w:val="50"/>
        <w:kinsoku/>
        <w:wordWrap/>
        <w:overflowPunct/>
        <w:topLinePunct w:val="0"/>
        <w:bidi w:val="0"/>
        <w:adjustRightInd/>
        <w:snapToGrid/>
        <w:ind w:firstLine="480" w:firstLineChars="200"/>
        <w:rPr>
          <w:rFonts w:hint="eastAsia"/>
          <w:color w:val="auto"/>
          <w:szCs w:val="20"/>
          <w:highlight w:val="none"/>
        </w:rPr>
      </w:pPr>
      <w:r>
        <w:rPr>
          <w:rFonts w:hint="eastAsia"/>
          <w:color w:val="auto"/>
          <w:szCs w:val="20"/>
          <w:highlight w:val="none"/>
        </w:rPr>
        <w:t>位于预制梁的端部，用于与预制柱进行连接且属于预制梁组成部分的钢连接件。</w:t>
      </w:r>
    </w:p>
    <w:p w14:paraId="57BDFE4B">
      <w:pPr>
        <w:pStyle w:val="50"/>
        <w:kinsoku/>
        <w:wordWrap/>
        <w:overflowPunct/>
        <w:topLinePunct w:val="0"/>
        <w:bidi w:val="0"/>
        <w:adjustRightInd/>
        <w:snapToGrid/>
        <w:rPr>
          <w:rFonts w:hint="eastAsia"/>
          <w:color w:val="0070C0"/>
          <w:highlight w:val="none"/>
        </w:rPr>
      </w:pPr>
      <w:r>
        <w:rPr>
          <w:rFonts w:hint="eastAsia"/>
          <w:color w:val="0070C0"/>
          <w:szCs w:val="20"/>
          <w:highlight w:val="none"/>
        </w:rPr>
        <w:t>【条文说明】</w:t>
      </w:r>
      <w:r>
        <w:rPr>
          <w:rFonts w:ascii="宋体" w:hAnsi="宋体" w:eastAsia="宋体" w:cs="宋体"/>
          <w:sz w:val="24"/>
          <w:szCs w:val="24"/>
        </w:rPr>
        <w:t>梁端钢连接件兼具连接构造与受力构件的双重属性，</w:t>
      </w:r>
      <w:r>
        <w:rPr>
          <w:rFonts w:hint="eastAsia"/>
          <w:color w:val="0070C0"/>
          <w:highlight w:val="none"/>
        </w:rPr>
        <w:t>通常采用H形钢。</w:t>
      </w:r>
      <w:r>
        <w:rPr>
          <w:rFonts w:ascii="宋体" w:hAnsi="宋体" w:eastAsia="宋体" w:cs="宋体"/>
          <w:sz w:val="24"/>
          <w:szCs w:val="24"/>
        </w:rPr>
        <w:t>该连接件</w:t>
      </w:r>
      <w:r>
        <w:rPr>
          <w:rFonts w:hint="eastAsia" w:ascii="宋体" w:hAnsi="宋体" w:eastAsia="宋体" w:cs="宋体"/>
          <w:sz w:val="24"/>
          <w:szCs w:val="24"/>
          <w:lang w:val="en-US" w:eastAsia="zh-CN"/>
        </w:rPr>
        <w:t>部分</w:t>
      </w:r>
      <w:r>
        <w:rPr>
          <w:rFonts w:ascii="宋体" w:hAnsi="宋体" w:eastAsia="宋体" w:cs="宋体"/>
          <w:sz w:val="24"/>
          <w:szCs w:val="24"/>
        </w:rPr>
        <w:t>埋置于预制梁身内部，并与梁纵向</w:t>
      </w:r>
      <w:r>
        <w:rPr>
          <w:rFonts w:hint="eastAsia" w:ascii="宋体" w:hAnsi="宋体" w:cs="宋体"/>
          <w:sz w:val="24"/>
          <w:szCs w:val="24"/>
          <w:lang w:val="en-US" w:eastAsia="zh-CN"/>
        </w:rPr>
        <w:t>受力</w:t>
      </w:r>
      <w:r>
        <w:rPr>
          <w:rFonts w:ascii="宋体" w:hAnsi="宋体" w:eastAsia="宋体" w:cs="宋体"/>
          <w:sz w:val="24"/>
          <w:szCs w:val="24"/>
        </w:rPr>
        <w:t>钢筋可靠连接，适用于</w:t>
      </w:r>
      <w:r>
        <w:rPr>
          <w:rFonts w:hint="eastAsia"/>
          <w:color w:val="0070C0"/>
          <w:highlight w:val="none"/>
          <w:lang w:val="en-US" w:eastAsia="zh-CN"/>
        </w:rPr>
        <w:t>全预制梁和叠合梁，其构造</w:t>
      </w:r>
      <w:r>
        <w:rPr>
          <w:rFonts w:hint="eastAsia"/>
          <w:color w:val="0070C0"/>
          <w:highlight w:val="none"/>
        </w:rPr>
        <w:t>如图2和图3所示。</w:t>
      </w:r>
    </w:p>
    <w:p w14:paraId="30A0DB06">
      <w:pPr>
        <w:pStyle w:val="50"/>
        <w:kinsoku/>
        <w:wordWrap/>
        <w:overflowPunct/>
        <w:topLinePunct w:val="0"/>
        <w:bidi w:val="0"/>
        <w:adjustRightInd/>
        <w:snapToGrid/>
        <w:jc w:val="center"/>
        <w:rPr>
          <w:color w:val="0070C0"/>
          <w:highlight w:val="none"/>
        </w:rPr>
      </w:pPr>
      <w:r>
        <w:drawing>
          <wp:inline distT="0" distB="0" distL="114300" distR="114300">
            <wp:extent cx="2270760" cy="1397000"/>
            <wp:effectExtent l="0" t="0" r="5715" b="3175"/>
            <wp:docPr id="1" name="图片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17"/>
                    <pic:cNvPicPr>
                      <a:picLocks noChangeAspect="1"/>
                    </pic:cNvPicPr>
                  </pic:nvPicPr>
                  <pic:blipFill>
                    <a:blip r:embed="rId29"/>
                    <a:stretch>
                      <a:fillRect/>
                    </a:stretch>
                  </pic:blipFill>
                  <pic:spPr>
                    <a:xfrm>
                      <a:off x="0" y="0"/>
                      <a:ext cx="2270760" cy="1397000"/>
                    </a:xfrm>
                    <a:prstGeom prst="rect">
                      <a:avLst/>
                    </a:prstGeom>
                    <a:noFill/>
                    <a:ln>
                      <a:noFill/>
                    </a:ln>
                  </pic:spPr>
                </pic:pic>
              </a:graphicData>
            </a:graphic>
          </wp:inline>
        </w:drawing>
      </w:r>
    </w:p>
    <w:p w14:paraId="080A3E50">
      <w:pPr>
        <w:pStyle w:val="50"/>
        <w:kinsoku/>
        <w:wordWrap/>
        <w:overflowPunct/>
        <w:topLinePunct w:val="0"/>
        <w:bidi w:val="0"/>
        <w:adjustRightInd/>
        <w:snapToGrid/>
        <w:jc w:val="center"/>
        <w:rPr>
          <w:color w:val="0070C0"/>
          <w:highlight w:val="none"/>
        </w:rPr>
      </w:pPr>
      <w:r>
        <w:rPr>
          <w:color w:val="0070C0"/>
          <w:highlight w:val="none"/>
        </w:rPr>
        <w:t>1—</w:t>
      </w:r>
      <w:r>
        <w:rPr>
          <w:rFonts w:hint="eastAsia"/>
          <w:color w:val="0070C0"/>
          <w:highlight w:val="none"/>
        </w:rPr>
        <w:t>梁端钢连接件</w:t>
      </w:r>
      <w:r>
        <w:rPr>
          <w:color w:val="0070C0"/>
          <w:highlight w:val="none"/>
        </w:rPr>
        <w:t>；2—</w:t>
      </w:r>
      <w:r>
        <w:rPr>
          <w:rFonts w:hint="eastAsia"/>
          <w:color w:val="0070C0"/>
          <w:highlight w:val="none"/>
        </w:rPr>
        <w:t>混凝土梁身；3</w:t>
      </w:r>
      <w:r>
        <w:rPr>
          <w:color w:val="0070C0"/>
          <w:highlight w:val="none"/>
        </w:rPr>
        <w:t>—</w:t>
      </w:r>
      <w:r>
        <w:rPr>
          <w:rFonts w:hint="eastAsia"/>
          <w:color w:val="0070C0"/>
          <w:highlight w:val="none"/>
        </w:rPr>
        <w:t>梁纵</w:t>
      </w:r>
      <w:r>
        <w:rPr>
          <w:rFonts w:hint="eastAsia"/>
          <w:color w:val="0070C0"/>
          <w:highlight w:val="none"/>
          <w:lang w:val="en-US" w:eastAsia="zh-CN"/>
        </w:rPr>
        <w:t>向受力钢</w:t>
      </w:r>
      <w:r>
        <w:rPr>
          <w:rFonts w:hint="eastAsia"/>
          <w:color w:val="0070C0"/>
          <w:highlight w:val="none"/>
        </w:rPr>
        <w:t>筋；4</w:t>
      </w:r>
      <w:r>
        <w:rPr>
          <w:color w:val="0070C0"/>
          <w:highlight w:val="none"/>
        </w:rPr>
        <w:t>—</w:t>
      </w:r>
      <w:r>
        <w:rPr>
          <w:rFonts w:hint="eastAsia"/>
          <w:color w:val="0070C0"/>
          <w:highlight w:val="none"/>
        </w:rPr>
        <w:t>梁箍筋</w:t>
      </w:r>
    </w:p>
    <w:p w14:paraId="335A7327">
      <w:pPr>
        <w:pStyle w:val="50"/>
        <w:kinsoku/>
        <w:wordWrap/>
        <w:overflowPunct/>
        <w:topLinePunct w:val="0"/>
        <w:bidi w:val="0"/>
        <w:adjustRightInd/>
        <w:snapToGrid/>
        <w:jc w:val="center"/>
        <w:rPr>
          <w:color w:val="0070C0"/>
          <w:highlight w:val="none"/>
        </w:rPr>
      </w:pPr>
      <w:r>
        <w:rPr>
          <w:rFonts w:hint="eastAsia"/>
          <w:color w:val="0070C0"/>
          <w:highlight w:val="none"/>
        </w:rPr>
        <w:t>图2</w:t>
      </w:r>
      <w:r>
        <w:rPr>
          <w:color w:val="0070C0"/>
          <w:highlight w:val="none"/>
        </w:rPr>
        <w:t xml:space="preserve"> </w:t>
      </w:r>
      <w:r>
        <w:rPr>
          <w:rFonts w:hint="eastAsia"/>
          <w:color w:val="0070C0"/>
          <w:highlight w:val="none"/>
        </w:rPr>
        <w:t xml:space="preserve"> 全预制梁构造示意</w:t>
      </w:r>
    </w:p>
    <w:p w14:paraId="7A60DFEC">
      <w:pPr>
        <w:pStyle w:val="50"/>
        <w:kinsoku/>
        <w:wordWrap/>
        <w:overflowPunct/>
        <w:topLinePunct w:val="0"/>
        <w:bidi w:val="0"/>
        <w:adjustRightInd/>
        <w:snapToGrid/>
        <w:jc w:val="center"/>
        <w:rPr>
          <w:color w:val="0070C0"/>
          <w:highlight w:val="none"/>
        </w:rPr>
      </w:pPr>
      <w:r>
        <w:drawing>
          <wp:inline distT="0" distB="0" distL="114300" distR="114300">
            <wp:extent cx="2268220" cy="1505585"/>
            <wp:effectExtent l="0" t="0" r="8255" b="8890"/>
            <wp:docPr id="9" name="图片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18"/>
                    <pic:cNvPicPr>
                      <a:picLocks noChangeAspect="1"/>
                    </pic:cNvPicPr>
                  </pic:nvPicPr>
                  <pic:blipFill>
                    <a:blip r:embed="rId30"/>
                    <a:stretch>
                      <a:fillRect/>
                    </a:stretch>
                  </pic:blipFill>
                  <pic:spPr>
                    <a:xfrm>
                      <a:off x="0" y="0"/>
                      <a:ext cx="2268220" cy="1505585"/>
                    </a:xfrm>
                    <a:prstGeom prst="rect">
                      <a:avLst/>
                    </a:prstGeom>
                    <a:noFill/>
                    <a:ln>
                      <a:noFill/>
                    </a:ln>
                  </pic:spPr>
                </pic:pic>
              </a:graphicData>
            </a:graphic>
          </wp:inline>
        </w:drawing>
      </w:r>
    </w:p>
    <w:p w14:paraId="2E0414F4">
      <w:pPr>
        <w:pStyle w:val="50"/>
        <w:kinsoku/>
        <w:wordWrap/>
        <w:overflowPunct/>
        <w:topLinePunct w:val="0"/>
        <w:bidi w:val="0"/>
        <w:adjustRightInd/>
        <w:snapToGrid/>
        <w:jc w:val="center"/>
        <w:rPr>
          <w:color w:val="0070C0"/>
          <w:highlight w:val="none"/>
        </w:rPr>
      </w:pPr>
      <w:r>
        <w:rPr>
          <w:color w:val="0070C0"/>
          <w:highlight w:val="none"/>
        </w:rPr>
        <w:t>1—</w:t>
      </w:r>
      <w:r>
        <w:rPr>
          <w:rFonts w:hint="eastAsia"/>
          <w:color w:val="0070C0"/>
          <w:highlight w:val="none"/>
        </w:rPr>
        <w:t>梁端钢连接件</w:t>
      </w:r>
      <w:r>
        <w:rPr>
          <w:color w:val="0070C0"/>
          <w:highlight w:val="none"/>
        </w:rPr>
        <w:t>；2—</w:t>
      </w:r>
      <w:r>
        <w:rPr>
          <w:rFonts w:hint="eastAsia"/>
          <w:color w:val="0070C0"/>
          <w:highlight w:val="none"/>
        </w:rPr>
        <w:t>混凝土梁身；3</w:t>
      </w:r>
      <w:r>
        <w:rPr>
          <w:color w:val="0070C0"/>
          <w:highlight w:val="none"/>
        </w:rPr>
        <w:t>—</w:t>
      </w:r>
      <w:r>
        <w:rPr>
          <w:rFonts w:hint="eastAsia"/>
          <w:color w:val="0070C0"/>
          <w:highlight w:val="none"/>
        </w:rPr>
        <w:t>梁纵筋；4</w:t>
      </w:r>
      <w:r>
        <w:rPr>
          <w:color w:val="0070C0"/>
          <w:highlight w:val="none"/>
        </w:rPr>
        <w:t>—</w:t>
      </w:r>
      <w:r>
        <w:rPr>
          <w:rFonts w:hint="eastAsia"/>
          <w:color w:val="0070C0"/>
          <w:highlight w:val="none"/>
        </w:rPr>
        <w:t>梁箍筋</w:t>
      </w:r>
    </w:p>
    <w:p w14:paraId="1422AAC1">
      <w:pPr>
        <w:pStyle w:val="50"/>
        <w:kinsoku/>
        <w:wordWrap/>
        <w:overflowPunct/>
        <w:topLinePunct w:val="0"/>
        <w:bidi w:val="0"/>
        <w:adjustRightInd/>
        <w:snapToGrid/>
        <w:jc w:val="center"/>
        <w:rPr>
          <w:color w:val="0070C0"/>
          <w:highlight w:val="none"/>
        </w:rPr>
      </w:pPr>
      <w:r>
        <w:rPr>
          <w:rFonts w:hint="eastAsia"/>
          <w:color w:val="0070C0"/>
          <w:highlight w:val="none"/>
        </w:rPr>
        <w:t>图3</w:t>
      </w:r>
      <w:r>
        <w:rPr>
          <w:color w:val="0070C0"/>
          <w:highlight w:val="none"/>
        </w:rPr>
        <w:t xml:space="preserve"> </w:t>
      </w:r>
      <w:r>
        <w:rPr>
          <w:rFonts w:hint="eastAsia"/>
          <w:color w:val="0070C0"/>
          <w:highlight w:val="none"/>
        </w:rPr>
        <w:t xml:space="preserve"> 叠合梁构造示意</w:t>
      </w:r>
    </w:p>
    <w:p w14:paraId="173034F5">
      <w:pPr>
        <w:pStyle w:val="39"/>
        <w:kinsoku/>
        <w:wordWrap/>
        <w:overflowPunct/>
        <w:topLinePunct w:val="0"/>
        <w:bidi w:val="0"/>
        <w:adjustRightInd/>
        <w:snapToGrid/>
        <w:rPr>
          <w:color w:val="auto"/>
          <w:highlight w:val="none"/>
        </w:rPr>
      </w:pPr>
      <w:r>
        <w:rPr>
          <w:rFonts w:hint="eastAsia"/>
          <w:color w:val="auto"/>
          <w:highlight w:val="none"/>
        </w:rPr>
        <w:t>柱顶钢连接件 steel connector at the top of column</w:t>
      </w:r>
    </w:p>
    <w:p w14:paraId="059DC44C">
      <w:pPr>
        <w:pStyle w:val="50"/>
        <w:kinsoku/>
        <w:wordWrap/>
        <w:overflowPunct/>
        <w:topLinePunct w:val="0"/>
        <w:bidi w:val="0"/>
        <w:adjustRightInd/>
        <w:snapToGrid/>
        <w:ind w:firstLine="480" w:firstLineChars="200"/>
        <w:rPr>
          <w:rFonts w:hint="eastAsia"/>
          <w:color w:val="auto"/>
          <w:szCs w:val="20"/>
          <w:highlight w:val="none"/>
        </w:rPr>
      </w:pPr>
      <w:r>
        <w:rPr>
          <w:rFonts w:hint="eastAsia"/>
          <w:color w:val="auto"/>
          <w:szCs w:val="20"/>
          <w:highlight w:val="none"/>
          <w:lang w:val="en-US" w:eastAsia="zh-CN"/>
        </w:rPr>
        <w:t>位</w:t>
      </w:r>
      <w:r>
        <w:rPr>
          <w:rFonts w:hint="eastAsia"/>
          <w:color w:val="auto"/>
          <w:szCs w:val="20"/>
          <w:highlight w:val="none"/>
        </w:rPr>
        <w:t>于预制柱顶部，既是连接本层梁与上层柱的钢制受力构件，也是组合节点的组成部分，可与周边混凝土协同工作，共同构成梁柱节点域的钢连接件。</w:t>
      </w:r>
    </w:p>
    <w:p w14:paraId="130EBA63">
      <w:pPr>
        <w:pStyle w:val="50"/>
        <w:kinsoku/>
        <w:wordWrap/>
        <w:overflowPunct/>
        <w:topLinePunct w:val="0"/>
        <w:bidi w:val="0"/>
        <w:adjustRightInd/>
        <w:snapToGrid/>
        <w:rPr>
          <w:color w:val="0070C0"/>
          <w:highlight w:val="none"/>
        </w:rPr>
      </w:pPr>
      <w:r>
        <w:rPr>
          <w:rFonts w:hint="eastAsia"/>
          <w:color w:val="0070C0"/>
          <w:szCs w:val="20"/>
          <w:highlight w:val="none"/>
        </w:rPr>
        <w:t>【条文说明】</w:t>
      </w:r>
      <w:r>
        <w:rPr>
          <w:rFonts w:hint="eastAsia"/>
          <w:color w:val="0070C0"/>
          <w:highlight w:val="none"/>
        </w:rPr>
        <w:t>柱顶钢连接件通常采用矩形钢管，</w:t>
      </w:r>
      <w:r>
        <w:rPr>
          <w:rFonts w:hint="eastAsia"/>
          <w:color w:val="0070C0"/>
          <w:highlight w:val="none"/>
          <w:lang w:val="en-US" w:eastAsia="zh-CN"/>
        </w:rPr>
        <w:t>预制柱身纵筋伸出与矩形钢管壁可靠连接</w:t>
      </w:r>
      <w:r>
        <w:rPr>
          <w:rFonts w:hint="eastAsia"/>
          <w:color w:val="0070C0"/>
          <w:highlight w:val="none"/>
        </w:rPr>
        <w:t>。柱顶钢连接件包含</w:t>
      </w:r>
      <w:r>
        <w:rPr>
          <w:rFonts w:hint="eastAsia"/>
          <w:color w:val="0070C0"/>
          <w:highlight w:val="none"/>
          <w:lang w:val="en-US" w:eastAsia="zh-CN"/>
        </w:rPr>
        <w:t>组合节点域中钢结构部分</w:t>
      </w:r>
      <w:r>
        <w:rPr>
          <w:rFonts w:hint="eastAsia"/>
          <w:color w:val="0070C0"/>
          <w:highlight w:val="none"/>
        </w:rPr>
        <w:t>。典型柱顶钢连接件的构造如图4所示。</w:t>
      </w:r>
    </w:p>
    <w:p w14:paraId="729A9069">
      <w:pPr>
        <w:pStyle w:val="49"/>
        <w:kinsoku/>
        <w:wordWrap/>
        <w:overflowPunct/>
        <w:topLinePunct w:val="0"/>
        <w:bidi w:val="0"/>
        <w:adjustRightInd/>
        <w:snapToGrid/>
        <w:rPr>
          <w:color w:val="0070C0"/>
          <w:highlight w:val="none"/>
        </w:rPr>
      </w:pPr>
      <w:r>
        <w:drawing>
          <wp:inline distT="0" distB="0" distL="114300" distR="114300">
            <wp:extent cx="1852930" cy="1800225"/>
            <wp:effectExtent l="0" t="0" r="13970" b="9525"/>
            <wp:docPr id="8" name="图片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12"/>
                    <pic:cNvPicPr>
                      <a:picLocks noChangeAspect="1"/>
                    </pic:cNvPicPr>
                  </pic:nvPicPr>
                  <pic:blipFill>
                    <a:blip r:embed="rId31"/>
                    <a:stretch>
                      <a:fillRect/>
                    </a:stretch>
                  </pic:blipFill>
                  <pic:spPr>
                    <a:xfrm>
                      <a:off x="0" y="0"/>
                      <a:ext cx="1852930" cy="1800225"/>
                    </a:xfrm>
                    <a:prstGeom prst="rect">
                      <a:avLst/>
                    </a:prstGeom>
                    <a:noFill/>
                    <a:ln>
                      <a:noFill/>
                    </a:ln>
                  </pic:spPr>
                </pic:pic>
              </a:graphicData>
            </a:graphic>
          </wp:inline>
        </w:drawing>
      </w:r>
    </w:p>
    <w:p w14:paraId="375814EB">
      <w:pPr>
        <w:pStyle w:val="50"/>
        <w:kinsoku/>
        <w:wordWrap/>
        <w:overflowPunct/>
        <w:topLinePunct w:val="0"/>
        <w:bidi w:val="0"/>
        <w:adjustRightInd/>
        <w:snapToGrid/>
        <w:jc w:val="center"/>
        <w:rPr>
          <w:color w:val="0070C0"/>
          <w:highlight w:val="none"/>
        </w:rPr>
      </w:pPr>
      <w:r>
        <w:rPr>
          <w:color w:val="0070C0"/>
          <w:highlight w:val="none"/>
        </w:rPr>
        <w:t>1—</w:t>
      </w:r>
      <w:r>
        <w:rPr>
          <w:rFonts w:hint="eastAsia"/>
          <w:color w:val="0070C0"/>
          <w:highlight w:val="none"/>
          <w:lang w:val="en-US" w:eastAsia="zh-CN"/>
        </w:rPr>
        <w:t>柱顶钢连接件</w:t>
      </w:r>
      <w:r>
        <w:rPr>
          <w:color w:val="0070C0"/>
          <w:highlight w:val="none"/>
        </w:rPr>
        <w:t>；</w:t>
      </w:r>
      <w:r>
        <w:rPr>
          <w:rFonts w:hint="eastAsia"/>
          <w:color w:val="0070C0"/>
          <w:highlight w:val="none"/>
          <w:lang w:val="en-US" w:eastAsia="zh-CN"/>
        </w:rPr>
        <w:t>2</w:t>
      </w:r>
      <w:r>
        <w:rPr>
          <w:color w:val="0070C0"/>
          <w:highlight w:val="none"/>
        </w:rPr>
        <w:t>—</w:t>
      </w:r>
      <w:r>
        <w:rPr>
          <w:rFonts w:hint="eastAsia"/>
          <w:color w:val="0070C0"/>
          <w:highlight w:val="none"/>
        </w:rPr>
        <w:t>混凝土柱身</w:t>
      </w:r>
    </w:p>
    <w:p w14:paraId="2D8D4026">
      <w:pPr>
        <w:pStyle w:val="50"/>
        <w:kinsoku/>
        <w:wordWrap/>
        <w:overflowPunct/>
        <w:topLinePunct w:val="0"/>
        <w:bidi w:val="0"/>
        <w:adjustRightInd/>
        <w:snapToGrid/>
        <w:jc w:val="center"/>
        <w:rPr>
          <w:rFonts w:hint="eastAsia"/>
          <w:color w:val="0070C0"/>
          <w:highlight w:val="none"/>
        </w:rPr>
      </w:pPr>
      <w:r>
        <w:rPr>
          <w:rFonts w:hint="eastAsia"/>
          <w:color w:val="0070C0"/>
          <w:highlight w:val="none"/>
        </w:rPr>
        <w:t>图4</w:t>
      </w:r>
      <w:r>
        <w:rPr>
          <w:color w:val="0070C0"/>
          <w:highlight w:val="none"/>
        </w:rPr>
        <w:t xml:space="preserve"> </w:t>
      </w:r>
      <w:r>
        <w:rPr>
          <w:rFonts w:hint="eastAsia"/>
          <w:color w:val="0070C0"/>
          <w:highlight w:val="none"/>
        </w:rPr>
        <w:t xml:space="preserve"> 柱顶钢连接件构造示意</w:t>
      </w:r>
    </w:p>
    <w:p w14:paraId="1ADA704F">
      <w:pPr>
        <w:pStyle w:val="39"/>
        <w:kinsoku/>
        <w:wordWrap/>
        <w:overflowPunct/>
        <w:topLinePunct w:val="0"/>
        <w:bidi w:val="0"/>
        <w:adjustRightInd/>
        <w:snapToGrid/>
        <w:rPr>
          <w:color w:val="auto"/>
          <w:highlight w:val="none"/>
        </w:rPr>
      </w:pPr>
      <w:r>
        <w:rPr>
          <w:rFonts w:hint="eastAsia"/>
          <w:color w:val="auto"/>
          <w:highlight w:val="none"/>
        </w:rPr>
        <w:t>柱底钢连接件 steel connector at the bottom of column</w:t>
      </w:r>
    </w:p>
    <w:p w14:paraId="77D66022">
      <w:pPr>
        <w:pStyle w:val="50"/>
        <w:kinsoku/>
        <w:wordWrap/>
        <w:overflowPunct/>
        <w:topLinePunct w:val="0"/>
        <w:bidi w:val="0"/>
        <w:adjustRightInd/>
        <w:snapToGrid/>
        <w:ind w:firstLine="480" w:firstLineChars="200"/>
        <w:rPr>
          <w:rFonts w:hint="eastAsia"/>
          <w:color w:val="auto"/>
          <w:szCs w:val="20"/>
          <w:highlight w:val="none"/>
        </w:rPr>
      </w:pPr>
      <w:r>
        <w:rPr>
          <w:rFonts w:hint="eastAsia"/>
          <w:color w:val="auto"/>
          <w:szCs w:val="20"/>
          <w:highlight w:val="none"/>
        </w:rPr>
        <w:t>位于预制柱的底部，用于连接下层柱的钢连接件。</w:t>
      </w:r>
    </w:p>
    <w:p w14:paraId="0C8684B4">
      <w:pPr>
        <w:pStyle w:val="50"/>
        <w:kinsoku/>
        <w:wordWrap/>
        <w:overflowPunct/>
        <w:topLinePunct w:val="0"/>
        <w:bidi w:val="0"/>
        <w:adjustRightInd/>
        <w:snapToGrid/>
        <w:rPr>
          <w:color w:val="0070C0"/>
          <w:highlight w:val="none"/>
        </w:rPr>
      </w:pPr>
      <w:r>
        <w:rPr>
          <w:rFonts w:hint="eastAsia"/>
          <w:color w:val="0070C0"/>
          <w:szCs w:val="20"/>
          <w:highlight w:val="none"/>
        </w:rPr>
        <w:t>【条文说明】</w:t>
      </w:r>
      <w:r>
        <w:rPr>
          <w:rFonts w:hint="eastAsia"/>
          <w:color w:val="0070C0"/>
          <w:highlight w:val="none"/>
        </w:rPr>
        <w:t>将上层柱的柱底钢连接件与下层柱的柱顶钢连接件进行连接，实现上、下层柱的连接，其中柱底钢连接件</w:t>
      </w:r>
      <w:r>
        <w:rPr>
          <w:rFonts w:hint="eastAsia"/>
          <w:color w:val="0070C0"/>
          <w:highlight w:val="none"/>
          <w:lang w:val="en-US" w:eastAsia="zh-CN"/>
        </w:rPr>
        <w:t>不参与节点域的受力</w:t>
      </w:r>
      <w:r>
        <w:rPr>
          <w:rFonts w:hint="eastAsia"/>
          <w:color w:val="0070C0"/>
          <w:szCs w:val="20"/>
          <w:highlight w:val="none"/>
        </w:rPr>
        <w:t>，通常采用矩形钢管</w:t>
      </w:r>
      <w:r>
        <w:rPr>
          <w:rFonts w:hint="eastAsia"/>
          <w:color w:val="0070C0"/>
          <w:highlight w:val="none"/>
          <w:lang w:eastAsia="zh-CN"/>
        </w:rPr>
        <w:t>，矩形钢管部分埋入</w:t>
      </w:r>
      <w:r>
        <w:rPr>
          <w:rFonts w:hint="eastAsia"/>
          <w:color w:val="0070C0"/>
          <w:highlight w:val="none"/>
          <w:lang w:val="en-US" w:eastAsia="zh-CN"/>
        </w:rPr>
        <w:t>预制柱混凝土</w:t>
      </w:r>
      <w:r>
        <w:rPr>
          <w:rFonts w:hint="eastAsia"/>
          <w:color w:val="0070C0"/>
          <w:highlight w:val="none"/>
          <w:lang w:eastAsia="zh-CN"/>
        </w:rPr>
        <w:t>内</w:t>
      </w:r>
      <w:r>
        <w:rPr>
          <w:rFonts w:hint="eastAsia"/>
          <w:color w:val="0070C0"/>
          <w:highlight w:val="none"/>
        </w:rPr>
        <w:t>。典型柱底钢连接件的构造如图</w:t>
      </w:r>
      <w:r>
        <w:rPr>
          <w:rFonts w:hint="eastAsia"/>
          <w:color w:val="0070C0"/>
          <w:highlight w:val="none"/>
          <w:lang w:val="en-US" w:eastAsia="zh-CN"/>
        </w:rPr>
        <w:t>5</w:t>
      </w:r>
      <w:r>
        <w:rPr>
          <w:rFonts w:hint="eastAsia"/>
          <w:color w:val="0070C0"/>
          <w:highlight w:val="none"/>
        </w:rPr>
        <w:t>所示。</w:t>
      </w:r>
    </w:p>
    <w:p w14:paraId="6A0F08E6">
      <w:pPr>
        <w:pStyle w:val="49"/>
        <w:kinsoku/>
        <w:wordWrap/>
        <w:overflowPunct/>
        <w:topLinePunct w:val="0"/>
        <w:bidi w:val="0"/>
        <w:adjustRightInd/>
        <w:snapToGrid/>
        <w:rPr>
          <w:color w:val="0070C0"/>
          <w:highlight w:val="none"/>
        </w:rPr>
      </w:pPr>
      <w:r>
        <w:drawing>
          <wp:inline distT="0" distB="0" distL="114300" distR="114300">
            <wp:extent cx="1532890" cy="1440180"/>
            <wp:effectExtent l="0" t="0" r="0" b="7620"/>
            <wp:docPr id="11" name="图片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4"/>
                    <pic:cNvPicPr>
                      <a:picLocks noChangeAspect="1"/>
                    </pic:cNvPicPr>
                  </pic:nvPicPr>
                  <pic:blipFill>
                    <a:blip r:embed="rId32"/>
                    <a:stretch>
                      <a:fillRect/>
                    </a:stretch>
                  </pic:blipFill>
                  <pic:spPr>
                    <a:xfrm>
                      <a:off x="0" y="0"/>
                      <a:ext cx="1532890" cy="1440180"/>
                    </a:xfrm>
                    <a:prstGeom prst="rect">
                      <a:avLst/>
                    </a:prstGeom>
                    <a:noFill/>
                    <a:ln>
                      <a:noFill/>
                    </a:ln>
                  </pic:spPr>
                </pic:pic>
              </a:graphicData>
            </a:graphic>
          </wp:inline>
        </w:drawing>
      </w:r>
    </w:p>
    <w:p w14:paraId="54D516B8">
      <w:pPr>
        <w:pStyle w:val="50"/>
        <w:kinsoku/>
        <w:wordWrap/>
        <w:overflowPunct/>
        <w:topLinePunct w:val="0"/>
        <w:bidi w:val="0"/>
        <w:adjustRightInd/>
        <w:snapToGrid/>
        <w:jc w:val="center"/>
        <w:rPr>
          <w:rFonts w:hint="default" w:eastAsia="宋体"/>
          <w:color w:val="0070C0"/>
          <w:highlight w:val="none"/>
          <w:lang w:val="en-US" w:eastAsia="zh-CN"/>
        </w:rPr>
      </w:pPr>
      <w:r>
        <w:rPr>
          <w:color w:val="0070C0"/>
          <w:highlight w:val="none"/>
        </w:rPr>
        <w:t>1—</w:t>
      </w:r>
      <w:r>
        <w:rPr>
          <w:rFonts w:hint="eastAsia"/>
          <w:color w:val="0070C0"/>
          <w:highlight w:val="none"/>
        </w:rPr>
        <w:t>混凝土柱身</w:t>
      </w:r>
      <w:r>
        <w:rPr>
          <w:color w:val="0070C0"/>
          <w:highlight w:val="none"/>
        </w:rPr>
        <w:t>；2—</w:t>
      </w:r>
      <w:r>
        <w:rPr>
          <w:rFonts w:hint="eastAsia"/>
          <w:color w:val="0070C0"/>
          <w:highlight w:val="none"/>
          <w:lang w:val="en-US" w:eastAsia="zh-CN"/>
        </w:rPr>
        <w:t>柱底钢连接件</w:t>
      </w:r>
    </w:p>
    <w:p w14:paraId="7983AD10">
      <w:pPr>
        <w:pStyle w:val="50"/>
        <w:kinsoku/>
        <w:wordWrap/>
        <w:overflowPunct/>
        <w:topLinePunct w:val="0"/>
        <w:bidi w:val="0"/>
        <w:adjustRightInd/>
        <w:snapToGrid/>
        <w:jc w:val="center"/>
        <w:rPr>
          <w:color w:val="0070C0"/>
          <w:highlight w:val="none"/>
        </w:rPr>
      </w:pPr>
      <w:r>
        <w:rPr>
          <w:rFonts w:hint="eastAsia"/>
          <w:color w:val="0070C0"/>
          <w:highlight w:val="none"/>
        </w:rPr>
        <w:t>图</w:t>
      </w:r>
      <w:r>
        <w:rPr>
          <w:rFonts w:hint="eastAsia"/>
          <w:color w:val="0070C0"/>
          <w:highlight w:val="none"/>
          <w:lang w:val="en-US" w:eastAsia="zh-CN"/>
        </w:rPr>
        <w:t>5</w:t>
      </w:r>
      <w:r>
        <w:rPr>
          <w:color w:val="0070C0"/>
          <w:highlight w:val="none"/>
        </w:rPr>
        <w:t xml:space="preserve"> </w:t>
      </w:r>
      <w:r>
        <w:rPr>
          <w:rFonts w:hint="eastAsia"/>
          <w:color w:val="0070C0"/>
          <w:highlight w:val="none"/>
        </w:rPr>
        <w:t xml:space="preserve"> 柱底钢连接件构造示意</w:t>
      </w:r>
    </w:p>
    <w:p w14:paraId="7B960893">
      <w:pPr>
        <w:pStyle w:val="39"/>
        <w:kinsoku/>
        <w:wordWrap/>
        <w:overflowPunct/>
        <w:topLinePunct w:val="0"/>
        <w:bidi w:val="0"/>
        <w:adjustRightInd/>
        <w:snapToGrid/>
        <w:rPr>
          <w:color w:val="auto"/>
          <w:highlight w:val="none"/>
        </w:rPr>
      </w:pPr>
      <w:r>
        <w:rPr>
          <w:rFonts w:hint="eastAsia"/>
          <w:color w:val="auto"/>
          <w:highlight w:val="none"/>
        </w:rPr>
        <w:t>跨层柱钢连接件 steel connector of cross-story column</w:t>
      </w:r>
    </w:p>
    <w:p w14:paraId="649E1371">
      <w:pPr>
        <w:pStyle w:val="50"/>
        <w:kinsoku/>
        <w:wordWrap/>
        <w:overflowPunct/>
        <w:topLinePunct w:val="0"/>
        <w:bidi w:val="0"/>
        <w:adjustRightInd/>
        <w:snapToGrid/>
        <w:ind w:firstLine="480" w:firstLineChars="200"/>
        <w:rPr>
          <w:rFonts w:hint="eastAsia"/>
          <w:color w:val="auto"/>
          <w:szCs w:val="20"/>
          <w:highlight w:val="none"/>
        </w:rPr>
      </w:pPr>
      <w:r>
        <w:rPr>
          <w:rFonts w:hint="eastAsia"/>
          <w:color w:val="auto"/>
          <w:szCs w:val="20"/>
          <w:highlight w:val="none"/>
        </w:rPr>
        <w:t>设置于跨层柱与预制梁的连接部位，用于实现跨层柱与预制梁可靠连接，同时作为组合节点组成部分，与混凝土协同受力并构成梁柱节点域的钢连接件。</w:t>
      </w:r>
    </w:p>
    <w:p w14:paraId="318E0407">
      <w:pPr>
        <w:pStyle w:val="50"/>
        <w:kinsoku/>
        <w:wordWrap/>
        <w:overflowPunct/>
        <w:topLinePunct w:val="0"/>
        <w:bidi w:val="0"/>
        <w:adjustRightInd/>
        <w:snapToGrid/>
        <w:rPr>
          <w:color w:val="0070C0"/>
          <w:highlight w:val="none"/>
        </w:rPr>
      </w:pPr>
      <w:r>
        <w:rPr>
          <w:rFonts w:hint="eastAsia"/>
          <w:color w:val="0070C0"/>
          <w:szCs w:val="20"/>
          <w:highlight w:val="none"/>
        </w:rPr>
        <w:t>【条文说明】</w:t>
      </w:r>
      <w:r>
        <w:rPr>
          <w:rFonts w:hint="eastAsia"/>
          <w:color w:val="0070C0"/>
          <w:highlight w:val="none"/>
        </w:rPr>
        <w:t>跨层柱钢连接件位于跨层预制柱与各层梁的连接位置，包含</w:t>
      </w:r>
      <w:r>
        <w:rPr>
          <w:rFonts w:hint="eastAsia"/>
          <w:color w:val="0070C0"/>
          <w:highlight w:val="none"/>
          <w:lang w:val="en-US" w:eastAsia="zh-CN"/>
        </w:rPr>
        <w:t>组合节点域中钢结构部分</w:t>
      </w:r>
      <w:r>
        <w:rPr>
          <w:rFonts w:hint="eastAsia"/>
          <w:color w:val="0070C0"/>
          <w:highlight w:val="none"/>
        </w:rPr>
        <w:t>，其与上、下层混凝土柱身在工厂整体制作。跨层柱钢连接件</w:t>
      </w:r>
      <w:r>
        <w:rPr>
          <w:rFonts w:hint="eastAsia"/>
          <w:color w:val="0070C0"/>
          <w:szCs w:val="20"/>
          <w:highlight w:val="none"/>
        </w:rPr>
        <w:t>通常采用矩形钢管</w:t>
      </w:r>
      <w:r>
        <w:rPr>
          <w:rFonts w:hint="eastAsia"/>
          <w:color w:val="0070C0"/>
          <w:highlight w:val="none"/>
        </w:rPr>
        <w:t>。典型跨层柱钢连接件的构造如图</w:t>
      </w:r>
      <w:r>
        <w:rPr>
          <w:rFonts w:hint="eastAsia"/>
          <w:color w:val="0070C0"/>
          <w:highlight w:val="none"/>
          <w:lang w:val="en-US" w:eastAsia="zh-CN"/>
        </w:rPr>
        <w:t>6</w:t>
      </w:r>
      <w:r>
        <w:rPr>
          <w:rFonts w:hint="eastAsia"/>
          <w:color w:val="0070C0"/>
          <w:highlight w:val="none"/>
        </w:rPr>
        <w:t>所示。</w:t>
      </w:r>
    </w:p>
    <w:p w14:paraId="2A4AA916">
      <w:pPr>
        <w:pStyle w:val="49"/>
        <w:kinsoku/>
        <w:wordWrap/>
        <w:overflowPunct/>
        <w:topLinePunct w:val="0"/>
        <w:bidi w:val="0"/>
        <w:adjustRightInd/>
        <w:snapToGrid/>
        <w:rPr>
          <w:color w:val="0070C0"/>
          <w:highlight w:val="none"/>
        </w:rPr>
      </w:pPr>
      <w:r>
        <w:drawing>
          <wp:inline distT="0" distB="0" distL="114300" distR="114300">
            <wp:extent cx="2014220" cy="2160270"/>
            <wp:effectExtent l="0" t="0" r="5080" b="11430"/>
            <wp:docPr id="16" name="图片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19"/>
                    <pic:cNvPicPr>
                      <a:picLocks noChangeAspect="1"/>
                    </pic:cNvPicPr>
                  </pic:nvPicPr>
                  <pic:blipFill>
                    <a:blip r:embed="rId33"/>
                    <a:stretch>
                      <a:fillRect/>
                    </a:stretch>
                  </pic:blipFill>
                  <pic:spPr>
                    <a:xfrm>
                      <a:off x="0" y="0"/>
                      <a:ext cx="2014220" cy="2160270"/>
                    </a:xfrm>
                    <a:prstGeom prst="rect">
                      <a:avLst/>
                    </a:prstGeom>
                    <a:noFill/>
                    <a:ln>
                      <a:noFill/>
                    </a:ln>
                  </pic:spPr>
                </pic:pic>
              </a:graphicData>
            </a:graphic>
          </wp:inline>
        </w:drawing>
      </w:r>
    </w:p>
    <w:p w14:paraId="7D0482AF">
      <w:pPr>
        <w:pStyle w:val="49"/>
        <w:kinsoku/>
        <w:wordWrap/>
        <w:overflowPunct/>
        <w:topLinePunct w:val="0"/>
        <w:bidi w:val="0"/>
        <w:adjustRightInd/>
        <w:snapToGrid/>
        <w:rPr>
          <w:rFonts w:hint="eastAsia"/>
          <w:color w:val="0070C0"/>
          <w:highlight w:val="none"/>
          <w:lang w:val="en-US" w:eastAsia="zh-CN"/>
        </w:rPr>
      </w:pPr>
      <w:r>
        <w:rPr>
          <w:color w:val="0070C0"/>
          <w:highlight w:val="none"/>
        </w:rPr>
        <w:t>1—</w:t>
      </w:r>
      <w:r>
        <w:rPr>
          <w:rFonts w:hint="eastAsia"/>
          <w:color w:val="0070C0"/>
          <w:highlight w:val="none"/>
          <w:lang w:val="en-US" w:eastAsia="zh-CN"/>
        </w:rPr>
        <w:t>跨中钢连接件</w:t>
      </w:r>
      <w:r>
        <w:rPr>
          <w:color w:val="0070C0"/>
          <w:highlight w:val="none"/>
        </w:rPr>
        <w:t>；2—</w:t>
      </w:r>
      <w:r>
        <w:rPr>
          <w:rFonts w:hint="eastAsia"/>
          <w:color w:val="0070C0"/>
          <w:highlight w:val="none"/>
          <w:lang w:val="en-US" w:eastAsia="zh-CN"/>
        </w:rPr>
        <w:t>上层柱身</w:t>
      </w:r>
      <w:r>
        <w:rPr>
          <w:rFonts w:hint="eastAsia"/>
          <w:color w:val="0070C0"/>
          <w:highlight w:val="none"/>
        </w:rPr>
        <w:t>；3</w:t>
      </w:r>
      <w:r>
        <w:rPr>
          <w:color w:val="0070C0"/>
          <w:highlight w:val="none"/>
        </w:rPr>
        <w:t>—</w:t>
      </w:r>
      <w:r>
        <w:rPr>
          <w:rFonts w:hint="eastAsia"/>
          <w:color w:val="0070C0"/>
          <w:highlight w:val="none"/>
          <w:lang w:val="en-US" w:eastAsia="zh-CN"/>
        </w:rPr>
        <w:t>下层柱身</w:t>
      </w:r>
    </w:p>
    <w:p w14:paraId="0B2BA69C">
      <w:pPr>
        <w:pStyle w:val="49"/>
        <w:kinsoku/>
        <w:wordWrap/>
        <w:overflowPunct/>
        <w:topLinePunct w:val="0"/>
        <w:bidi w:val="0"/>
        <w:adjustRightInd/>
        <w:snapToGrid/>
        <w:rPr>
          <w:color w:val="0070C0"/>
          <w:highlight w:val="none"/>
        </w:rPr>
      </w:pPr>
      <w:r>
        <w:rPr>
          <w:rFonts w:hint="eastAsia"/>
          <w:color w:val="0070C0"/>
          <w:highlight w:val="none"/>
        </w:rPr>
        <w:t>图</w:t>
      </w:r>
      <w:r>
        <w:rPr>
          <w:rFonts w:hint="eastAsia"/>
          <w:color w:val="0070C0"/>
          <w:highlight w:val="none"/>
          <w:lang w:val="en-US" w:eastAsia="zh-CN"/>
        </w:rPr>
        <w:t>6</w:t>
      </w:r>
      <w:r>
        <w:rPr>
          <w:color w:val="0070C0"/>
          <w:highlight w:val="none"/>
        </w:rPr>
        <w:t xml:space="preserve"> </w:t>
      </w:r>
      <w:r>
        <w:rPr>
          <w:rFonts w:hint="eastAsia"/>
          <w:color w:val="0070C0"/>
          <w:highlight w:val="none"/>
        </w:rPr>
        <w:t xml:space="preserve"> 连接跨层柱钢连接件构造示意</w:t>
      </w:r>
    </w:p>
    <w:bookmarkEnd w:id="31"/>
    <w:bookmarkEnd w:id="32"/>
    <w:p w14:paraId="26FB0481">
      <w:pPr>
        <w:pStyle w:val="44"/>
        <w:kinsoku/>
        <w:wordWrap/>
        <w:overflowPunct/>
        <w:topLinePunct w:val="0"/>
        <w:bidi w:val="0"/>
        <w:adjustRightInd/>
        <w:snapToGrid/>
        <w:spacing w:before="328" w:after="328"/>
        <w:rPr>
          <w:color w:val="auto"/>
          <w:highlight w:val="none"/>
        </w:rPr>
      </w:pPr>
      <w:bookmarkStart w:id="33" w:name="_Toc24147"/>
      <w:bookmarkStart w:id="34" w:name="_Toc29431"/>
      <w:bookmarkStart w:id="35" w:name="_Toc25108"/>
      <w:bookmarkStart w:id="36" w:name="_Toc20655"/>
      <w:bookmarkStart w:id="37" w:name="_Toc26479"/>
      <w:bookmarkStart w:id="38" w:name="_Toc15913"/>
      <w:bookmarkStart w:id="39" w:name="_Toc20468"/>
      <w:bookmarkStart w:id="40" w:name="_Toc23766"/>
      <w:r>
        <w:rPr>
          <w:rFonts w:hint="eastAsia"/>
          <w:color w:val="auto"/>
          <w:highlight w:val="none"/>
        </w:rPr>
        <w:t>符号</w:t>
      </w:r>
      <w:bookmarkEnd w:id="33"/>
      <w:bookmarkEnd w:id="34"/>
      <w:bookmarkEnd w:id="35"/>
      <w:bookmarkEnd w:id="36"/>
      <w:bookmarkEnd w:id="37"/>
      <w:bookmarkEnd w:id="38"/>
      <w:bookmarkEnd w:id="39"/>
      <w:bookmarkEnd w:id="40"/>
    </w:p>
    <w:p w14:paraId="46CC74AB">
      <w:pPr>
        <w:pStyle w:val="39"/>
        <w:kinsoku/>
        <w:wordWrap/>
        <w:overflowPunct/>
        <w:topLinePunct w:val="0"/>
        <w:bidi w:val="0"/>
        <w:adjustRightInd/>
        <w:snapToGrid/>
        <w:rPr>
          <w:color w:val="auto"/>
          <w:highlight w:val="none"/>
        </w:rPr>
      </w:pPr>
      <w:r>
        <w:rPr>
          <w:rFonts w:hint="eastAsia"/>
          <w:color w:val="auto"/>
          <w:highlight w:val="none"/>
        </w:rPr>
        <w:t>材料</w:t>
      </w:r>
      <w:r>
        <w:rPr>
          <w:color w:val="auto"/>
          <w:highlight w:val="none"/>
        </w:rPr>
        <w:t>性能</w:t>
      </w:r>
    </w:p>
    <w:tbl>
      <w:tblPr>
        <w:tblStyle w:val="3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88"/>
        <w:gridCol w:w="750"/>
        <w:gridCol w:w="6478"/>
      </w:tblGrid>
      <w:tr w14:paraId="1F6AB3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56" w:type="pct"/>
            <w:shd w:val="clear" w:color="auto" w:fill="auto"/>
            <w:vAlign w:val="top"/>
          </w:tcPr>
          <w:p w14:paraId="1A83BBC3">
            <w:pPr>
              <w:kinsoku/>
              <w:wordWrap/>
              <w:overflowPunct/>
              <w:topLinePunct w:val="0"/>
              <w:bidi w:val="0"/>
              <w:adjustRightInd/>
              <w:snapToGrid/>
              <w:spacing w:line="360" w:lineRule="auto"/>
              <w:ind w:firstLine="0" w:firstLineChars="0"/>
              <w:jc w:val="right"/>
              <w:rPr>
                <w:rFonts w:hint="eastAsia" w:ascii="Times New Roman" w:hAnsi="Times New Roman" w:cs="Times New Roman" w:eastAsiaTheme="minorEastAsia"/>
                <w:i/>
                <w:iCs/>
                <w:kern w:val="2"/>
                <w:position w:val="-14"/>
                <w:sz w:val="24"/>
                <w:highlight w:val="none"/>
                <w:lang w:val="en-US" w:eastAsia="zh-CN" w:bidi="ar-SA"/>
              </w:rPr>
            </w:pPr>
            <w:r>
              <w:rPr>
                <w:rFonts w:hint="eastAsia" w:eastAsiaTheme="minorEastAsia"/>
                <w:i/>
                <w:iCs/>
                <w:position w:val="-14"/>
                <w:highlight w:val="none"/>
                <w:lang w:val="en-US" w:eastAsia="zh-CN"/>
              </w:rPr>
              <w:t>f</w:t>
            </w:r>
            <w:r>
              <w:rPr>
                <w:rFonts w:hint="eastAsia" w:eastAsiaTheme="minorEastAsia"/>
                <w:i w:val="0"/>
                <w:iCs w:val="0"/>
                <w:position w:val="-14"/>
                <w:highlight w:val="none"/>
                <w:vertAlign w:val="subscript"/>
                <w:lang w:val="en-US" w:eastAsia="zh-CN"/>
              </w:rPr>
              <w:t>a</w:t>
            </w:r>
          </w:p>
        </w:tc>
        <w:tc>
          <w:tcPr>
            <w:tcW w:w="440" w:type="pct"/>
            <w:shd w:val="clear" w:color="auto" w:fill="auto"/>
            <w:vAlign w:val="top"/>
          </w:tcPr>
          <w:p w14:paraId="1AF3A9F4">
            <w:pPr>
              <w:kinsoku/>
              <w:wordWrap/>
              <w:overflowPunct/>
              <w:topLinePunct w:val="0"/>
              <w:bidi w:val="0"/>
              <w:adjustRightInd/>
              <w:snapToGrid/>
              <w:spacing w:line="360" w:lineRule="auto"/>
              <w:ind w:firstLine="0" w:firstLineChars="0"/>
              <w:jc w:val="center"/>
              <w:rPr>
                <w:rFonts w:ascii="Times New Roman" w:hAnsi="Times New Roman" w:cs="Times New Roman" w:eastAsiaTheme="minorEastAsia"/>
                <w:kern w:val="2"/>
                <w:sz w:val="24"/>
                <w:szCs w:val="24"/>
                <w:highlight w:val="none"/>
                <w:lang w:val="en-US" w:eastAsia="zh-CN" w:bidi="ar-SA"/>
              </w:rPr>
            </w:pPr>
            <w:r>
              <w:rPr>
                <w:rFonts w:eastAsiaTheme="minorEastAsia"/>
                <w:szCs w:val="24"/>
                <w:highlight w:val="none"/>
              </w:rPr>
              <w:t>——</w:t>
            </w:r>
          </w:p>
        </w:tc>
        <w:tc>
          <w:tcPr>
            <w:tcW w:w="3803" w:type="pct"/>
            <w:shd w:val="clear" w:color="auto" w:fill="auto"/>
            <w:vAlign w:val="center"/>
          </w:tcPr>
          <w:p w14:paraId="54074F45">
            <w:pPr>
              <w:kinsoku/>
              <w:wordWrap/>
              <w:overflowPunct/>
              <w:topLinePunct w:val="0"/>
              <w:bidi w:val="0"/>
              <w:adjustRightInd/>
              <w:snapToGrid/>
              <w:spacing w:line="360" w:lineRule="auto"/>
              <w:ind w:firstLine="0" w:firstLineChars="0"/>
              <w:rPr>
                <w:rFonts w:hint="eastAsia" w:ascii="Times New Roman" w:hAnsi="Times New Roman" w:eastAsia="宋体" w:cs="Times New Roman"/>
                <w:kern w:val="2"/>
                <w:sz w:val="24"/>
                <w:highlight w:val="none"/>
                <w:lang w:val="en-US" w:eastAsia="zh-CN" w:bidi="ar-SA"/>
              </w:rPr>
            </w:pPr>
            <w:r>
              <w:rPr>
                <w:rFonts w:hint="eastAsia"/>
                <w:highlight w:val="none"/>
                <w:lang w:val="en-US" w:eastAsia="zh-CN"/>
              </w:rPr>
              <w:t>钢板</w:t>
            </w:r>
            <w:r>
              <w:rPr>
                <w:rFonts w:hint="eastAsia"/>
                <w:highlight w:val="none"/>
                <w:lang w:eastAsia="zh-CN"/>
              </w:rPr>
              <w:t>抗拉强度设计值</w:t>
            </w:r>
            <w:r>
              <w:rPr>
                <w:rFonts w:hint="eastAsia"/>
                <w:highlight w:val="none"/>
              </w:rPr>
              <w:t>；</w:t>
            </w:r>
          </w:p>
        </w:tc>
      </w:tr>
      <w:tr w14:paraId="1AA30B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56" w:type="pct"/>
            <w:vAlign w:val="top"/>
          </w:tcPr>
          <w:p w14:paraId="39C53809">
            <w:pPr>
              <w:kinsoku/>
              <w:wordWrap/>
              <w:overflowPunct/>
              <w:topLinePunct w:val="0"/>
              <w:bidi w:val="0"/>
              <w:adjustRightInd/>
              <w:snapToGrid/>
              <w:spacing w:line="360" w:lineRule="auto"/>
              <w:ind w:firstLine="0" w:firstLineChars="0"/>
              <w:jc w:val="right"/>
              <w:rPr>
                <w:color w:val="auto"/>
                <w:position w:val="-12"/>
                <w:highlight w:val="none"/>
              </w:rPr>
            </w:pPr>
            <w:r>
              <w:rPr>
                <w:rFonts w:hint="eastAsia" w:eastAsiaTheme="minorEastAsia"/>
                <w:i/>
                <w:iCs/>
                <w:position w:val="-14"/>
                <w:highlight w:val="none"/>
                <w:lang w:val="en-US" w:eastAsia="zh-CN"/>
              </w:rPr>
              <w:t>f</w:t>
            </w:r>
            <w:r>
              <w:rPr>
                <w:rFonts w:hint="eastAsia" w:eastAsiaTheme="minorEastAsia"/>
                <w:i w:val="0"/>
                <w:iCs w:val="0"/>
                <w:position w:val="-14"/>
                <w:highlight w:val="none"/>
                <w:vertAlign w:val="subscript"/>
                <w:lang w:val="en-US" w:eastAsia="zh-CN"/>
              </w:rPr>
              <w:t>c</w:t>
            </w:r>
          </w:p>
        </w:tc>
        <w:tc>
          <w:tcPr>
            <w:tcW w:w="440" w:type="pct"/>
            <w:vAlign w:val="top"/>
          </w:tcPr>
          <w:p w14:paraId="28611B5C">
            <w:pPr>
              <w:kinsoku/>
              <w:wordWrap/>
              <w:overflowPunct/>
              <w:topLinePunct w:val="0"/>
              <w:bidi w:val="0"/>
              <w:adjustRightInd/>
              <w:snapToGrid/>
              <w:spacing w:line="360" w:lineRule="auto"/>
              <w:ind w:firstLine="0" w:firstLineChars="0"/>
              <w:jc w:val="center"/>
              <w:rPr>
                <w:rFonts w:eastAsiaTheme="minorEastAsia"/>
                <w:color w:val="auto"/>
                <w:szCs w:val="24"/>
                <w:highlight w:val="none"/>
              </w:rPr>
            </w:pPr>
            <w:r>
              <w:rPr>
                <w:rFonts w:eastAsiaTheme="minorEastAsia"/>
                <w:szCs w:val="24"/>
                <w:highlight w:val="none"/>
              </w:rPr>
              <w:t>——</w:t>
            </w:r>
          </w:p>
        </w:tc>
        <w:tc>
          <w:tcPr>
            <w:tcW w:w="3803" w:type="pct"/>
            <w:vAlign w:val="center"/>
          </w:tcPr>
          <w:p w14:paraId="2115AA63">
            <w:pPr>
              <w:kinsoku/>
              <w:wordWrap/>
              <w:overflowPunct/>
              <w:topLinePunct w:val="0"/>
              <w:bidi w:val="0"/>
              <w:adjustRightInd/>
              <w:snapToGrid/>
              <w:spacing w:line="360" w:lineRule="auto"/>
              <w:ind w:firstLine="0" w:firstLineChars="0"/>
              <w:rPr>
                <w:rFonts w:hint="eastAsia"/>
                <w:color w:val="auto"/>
                <w:highlight w:val="none"/>
              </w:rPr>
            </w:pPr>
            <w:r>
              <w:rPr>
                <w:rFonts w:hint="eastAsia"/>
                <w:highlight w:val="none"/>
                <w:lang w:val="en-US" w:eastAsia="zh-CN"/>
              </w:rPr>
              <w:t>混凝土轴心抗压</w:t>
            </w:r>
            <w:r>
              <w:rPr>
                <w:rFonts w:hint="eastAsia"/>
                <w:highlight w:val="none"/>
                <w:lang w:eastAsia="zh-CN"/>
              </w:rPr>
              <w:t>强度设计值</w:t>
            </w:r>
            <w:r>
              <w:rPr>
                <w:rFonts w:hint="eastAsia"/>
                <w:highlight w:val="none"/>
              </w:rPr>
              <w:t>；</w:t>
            </w:r>
          </w:p>
        </w:tc>
      </w:tr>
      <w:tr w14:paraId="2946B2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56" w:type="pct"/>
            <w:vAlign w:val="center"/>
          </w:tcPr>
          <w:p w14:paraId="2DD173A0">
            <w:pPr>
              <w:kinsoku/>
              <w:wordWrap/>
              <w:overflowPunct/>
              <w:topLinePunct w:val="0"/>
              <w:bidi w:val="0"/>
              <w:adjustRightInd/>
              <w:snapToGrid/>
              <w:spacing w:line="360" w:lineRule="auto"/>
              <w:ind w:firstLine="0" w:firstLineChars="0"/>
              <w:jc w:val="right"/>
              <w:rPr>
                <w:color w:val="auto"/>
                <w:highlight w:val="none"/>
              </w:rPr>
            </w:pPr>
            <w:r>
              <w:rPr>
                <w:color w:val="auto"/>
                <w:position w:val="-12"/>
                <w:highlight w:val="none"/>
              </w:rPr>
              <w:object>
                <v:shape id="_x0000_i1025" o:spt="75" type="#_x0000_t75" style="height:18pt;width:16pt;" o:ole="t" filled="f" o:preferrelative="t" stroked="f" coordsize="21600,21600">
                  <v:path/>
                  <v:fill on="f" focussize="0,0"/>
                  <v:stroke on="f" joinstyle="miter"/>
                  <v:imagedata r:id="rId35" o:title=""/>
                  <o:lock v:ext="edit" aspectratio="t"/>
                  <w10:wrap type="none"/>
                  <w10:anchorlock/>
                </v:shape>
                <o:OLEObject Type="Embed" ProgID="Equation.DSMT4" ShapeID="_x0000_i1025" DrawAspect="Content" ObjectID="_1468075725" r:id="rId34">
                  <o:LockedField>false</o:LockedField>
                </o:OLEObject>
              </w:object>
            </w:r>
          </w:p>
        </w:tc>
        <w:tc>
          <w:tcPr>
            <w:tcW w:w="440" w:type="pct"/>
            <w:vAlign w:val="center"/>
          </w:tcPr>
          <w:p w14:paraId="47A8136C">
            <w:pPr>
              <w:kinsoku/>
              <w:wordWrap/>
              <w:overflowPunct/>
              <w:topLinePunct w:val="0"/>
              <w:bidi w:val="0"/>
              <w:adjustRightInd/>
              <w:snapToGrid/>
              <w:spacing w:before="32" w:beforeLines="10" w:line="360" w:lineRule="auto"/>
              <w:ind w:firstLine="0" w:firstLineChars="0"/>
              <w:jc w:val="center"/>
              <w:rPr>
                <w:color w:val="auto"/>
                <w:highlight w:val="none"/>
              </w:rPr>
            </w:pPr>
            <w:r>
              <w:rPr>
                <w:rFonts w:eastAsiaTheme="minorEastAsia"/>
                <w:color w:val="auto"/>
                <w:szCs w:val="24"/>
                <w:highlight w:val="none"/>
              </w:rPr>
              <w:t>——</w:t>
            </w:r>
          </w:p>
        </w:tc>
        <w:tc>
          <w:tcPr>
            <w:tcW w:w="3803" w:type="pct"/>
            <w:vAlign w:val="center"/>
          </w:tcPr>
          <w:p w14:paraId="4569F66F">
            <w:pPr>
              <w:kinsoku/>
              <w:wordWrap/>
              <w:overflowPunct/>
              <w:topLinePunct w:val="0"/>
              <w:bidi w:val="0"/>
              <w:adjustRightInd/>
              <w:snapToGrid/>
              <w:spacing w:line="360" w:lineRule="auto"/>
              <w:ind w:firstLine="0" w:firstLineChars="0"/>
              <w:rPr>
                <w:color w:val="auto"/>
                <w:highlight w:val="none"/>
              </w:rPr>
            </w:pPr>
            <w:r>
              <w:rPr>
                <w:rFonts w:hint="eastAsia"/>
                <w:color w:val="auto"/>
                <w:highlight w:val="none"/>
              </w:rPr>
              <w:t>混凝土轴心抗拉强度标准值；</w:t>
            </w:r>
          </w:p>
        </w:tc>
      </w:tr>
      <w:tr w14:paraId="48F66B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56" w:type="pct"/>
            <w:vAlign w:val="top"/>
          </w:tcPr>
          <w:p w14:paraId="7519179A">
            <w:pPr>
              <w:kinsoku/>
              <w:wordWrap/>
              <w:overflowPunct/>
              <w:topLinePunct w:val="0"/>
              <w:bidi w:val="0"/>
              <w:adjustRightInd/>
              <w:snapToGrid/>
              <w:spacing w:line="360" w:lineRule="auto"/>
              <w:ind w:firstLine="0" w:firstLineChars="0"/>
              <w:jc w:val="right"/>
              <w:rPr>
                <w:color w:val="auto"/>
                <w:position w:val="-12"/>
                <w:highlight w:val="none"/>
                <w:vertAlign w:val="subscript"/>
              </w:rPr>
            </w:pPr>
            <w:r>
              <w:rPr>
                <w:rFonts w:hint="eastAsia" w:eastAsiaTheme="minorEastAsia"/>
                <w:i/>
                <w:iCs/>
                <w:position w:val="-14"/>
                <w:highlight w:val="none"/>
                <w:lang w:val="en-US" w:eastAsia="zh-CN"/>
              </w:rPr>
              <w:t>f</w:t>
            </w:r>
            <w:r>
              <w:rPr>
                <w:rFonts w:hint="eastAsia" w:eastAsiaTheme="minorEastAsia"/>
                <w:i w:val="0"/>
                <w:iCs w:val="0"/>
                <w:position w:val="-14"/>
                <w:highlight w:val="none"/>
                <w:vertAlign w:val="subscript"/>
                <w:lang w:val="en-US" w:eastAsia="zh-CN"/>
              </w:rPr>
              <w:t>w</w:t>
            </w:r>
            <w:r>
              <w:rPr>
                <w:rFonts w:hint="eastAsia" w:eastAsiaTheme="minorEastAsia"/>
                <w:position w:val="-14"/>
                <w:highlight w:val="none"/>
              </w:rPr>
              <w:t>、</w:t>
            </w:r>
            <w:r>
              <w:rPr>
                <w:rFonts w:hint="eastAsia" w:eastAsiaTheme="minorEastAsia"/>
                <w:i/>
                <w:iCs/>
                <w:position w:val="-14"/>
                <w:highlight w:val="none"/>
                <w:lang w:val="en-US" w:eastAsia="zh-CN"/>
              </w:rPr>
              <w:t>f</w:t>
            </w:r>
            <w:r>
              <w:rPr>
                <w:rFonts w:hint="eastAsia" w:eastAsiaTheme="minorEastAsia"/>
                <w:i w:val="0"/>
                <w:iCs w:val="0"/>
                <w:position w:val="-14"/>
                <w:highlight w:val="none"/>
                <w:vertAlign w:val="subscript"/>
                <w:lang w:val="en-US" w:eastAsia="zh-CN"/>
              </w:rPr>
              <w:t>wk</w:t>
            </w:r>
          </w:p>
        </w:tc>
        <w:tc>
          <w:tcPr>
            <w:tcW w:w="440" w:type="pct"/>
            <w:vAlign w:val="top"/>
          </w:tcPr>
          <w:p w14:paraId="622FAFCD">
            <w:pPr>
              <w:kinsoku/>
              <w:wordWrap/>
              <w:overflowPunct/>
              <w:topLinePunct w:val="0"/>
              <w:bidi w:val="0"/>
              <w:adjustRightInd/>
              <w:snapToGrid/>
              <w:spacing w:line="360" w:lineRule="auto"/>
              <w:ind w:firstLine="0" w:firstLineChars="0"/>
              <w:jc w:val="center"/>
              <w:rPr>
                <w:rFonts w:eastAsiaTheme="minorEastAsia"/>
                <w:color w:val="auto"/>
                <w:szCs w:val="24"/>
                <w:highlight w:val="none"/>
              </w:rPr>
            </w:pPr>
            <w:r>
              <w:rPr>
                <w:rFonts w:eastAsiaTheme="minorEastAsia"/>
                <w:szCs w:val="24"/>
                <w:highlight w:val="none"/>
              </w:rPr>
              <w:t>——</w:t>
            </w:r>
          </w:p>
        </w:tc>
        <w:tc>
          <w:tcPr>
            <w:tcW w:w="3803" w:type="pct"/>
            <w:vAlign w:val="center"/>
          </w:tcPr>
          <w:p w14:paraId="6A03CE5B">
            <w:pPr>
              <w:kinsoku/>
              <w:wordWrap/>
              <w:overflowPunct/>
              <w:topLinePunct w:val="0"/>
              <w:bidi w:val="0"/>
              <w:adjustRightInd/>
              <w:snapToGrid/>
              <w:spacing w:line="360" w:lineRule="auto"/>
              <w:ind w:firstLine="0" w:firstLineChars="0"/>
              <w:rPr>
                <w:rFonts w:eastAsiaTheme="minorEastAsia"/>
                <w:color w:val="auto"/>
                <w:highlight w:val="none"/>
              </w:rPr>
            </w:pPr>
            <w:r>
              <w:rPr>
                <w:rFonts w:hint="eastAsia"/>
                <w:highlight w:val="none"/>
                <w:lang w:eastAsia="zh-CN"/>
              </w:rPr>
              <w:t>焊缝抗拉强度</w:t>
            </w:r>
            <w:r>
              <w:rPr>
                <w:rFonts w:hint="eastAsia"/>
                <w:highlight w:val="none"/>
                <w:lang w:val="en-US" w:eastAsia="zh-CN"/>
              </w:rPr>
              <w:t>标准值、</w:t>
            </w:r>
            <w:r>
              <w:rPr>
                <w:rFonts w:hint="eastAsia"/>
                <w:highlight w:val="none"/>
                <w:lang w:eastAsia="zh-CN"/>
              </w:rPr>
              <w:t>设计值</w:t>
            </w:r>
            <w:r>
              <w:rPr>
                <w:rFonts w:hint="eastAsia"/>
                <w:highlight w:val="none"/>
              </w:rPr>
              <w:t>；</w:t>
            </w:r>
          </w:p>
        </w:tc>
      </w:tr>
      <w:tr w14:paraId="2BD633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56" w:type="pct"/>
            <w:vAlign w:val="top"/>
          </w:tcPr>
          <w:p w14:paraId="5A10DD1E">
            <w:pPr>
              <w:kinsoku/>
              <w:wordWrap/>
              <w:overflowPunct/>
              <w:topLinePunct w:val="0"/>
              <w:bidi w:val="0"/>
              <w:adjustRightInd/>
              <w:snapToGrid/>
              <w:spacing w:line="360" w:lineRule="auto"/>
              <w:ind w:firstLine="0" w:firstLineChars="0"/>
              <w:jc w:val="right"/>
              <w:rPr>
                <w:color w:val="auto"/>
                <w:position w:val="-12"/>
                <w:highlight w:val="none"/>
              </w:rPr>
            </w:pPr>
            <w:r>
              <w:rPr>
                <w:rFonts w:hint="eastAsia" w:eastAsiaTheme="minorEastAsia"/>
                <w:i/>
                <w:iCs/>
                <w:position w:val="-14"/>
                <w:highlight w:val="none"/>
                <w:lang w:val="en-US" w:eastAsia="zh-CN"/>
              </w:rPr>
              <w:t>f</w:t>
            </w:r>
            <w:r>
              <w:rPr>
                <w:rFonts w:hint="eastAsia" w:eastAsiaTheme="minorEastAsia"/>
                <w:position w:val="-14"/>
                <w:highlight w:val="none"/>
                <w:vertAlign w:val="subscript"/>
                <w:lang w:val="en-US" w:eastAsia="zh-CN"/>
              </w:rPr>
              <w:t>j</w:t>
            </w:r>
          </w:p>
        </w:tc>
        <w:tc>
          <w:tcPr>
            <w:tcW w:w="440" w:type="pct"/>
            <w:vAlign w:val="top"/>
          </w:tcPr>
          <w:p w14:paraId="6F264297">
            <w:pPr>
              <w:kinsoku/>
              <w:wordWrap/>
              <w:overflowPunct/>
              <w:topLinePunct w:val="0"/>
              <w:bidi w:val="0"/>
              <w:adjustRightInd/>
              <w:snapToGrid/>
              <w:spacing w:line="360" w:lineRule="auto"/>
              <w:ind w:firstLine="0" w:firstLineChars="0"/>
              <w:jc w:val="center"/>
              <w:rPr>
                <w:rFonts w:eastAsiaTheme="minorEastAsia"/>
                <w:color w:val="auto"/>
                <w:szCs w:val="24"/>
                <w:highlight w:val="none"/>
              </w:rPr>
            </w:pPr>
            <w:r>
              <w:rPr>
                <w:rFonts w:eastAsiaTheme="minorEastAsia"/>
                <w:szCs w:val="24"/>
                <w:highlight w:val="none"/>
              </w:rPr>
              <w:t>——</w:t>
            </w:r>
          </w:p>
        </w:tc>
        <w:tc>
          <w:tcPr>
            <w:tcW w:w="3803" w:type="pct"/>
            <w:vAlign w:val="center"/>
          </w:tcPr>
          <w:p w14:paraId="6A5D8B37">
            <w:pPr>
              <w:kinsoku/>
              <w:wordWrap/>
              <w:overflowPunct/>
              <w:topLinePunct w:val="0"/>
              <w:bidi w:val="0"/>
              <w:adjustRightInd/>
              <w:snapToGrid/>
              <w:spacing w:line="360" w:lineRule="auto"/>
              <w:ind w:firstLine="0" w:firstLineChars="0"/>
              <w:rPr>
                <w:rFonts w:hint="eastAsia" w:eastAsiaTheme="minorEastAsia"/>
                <w:color w:val="auto"/>
                <w:szCs w:val="24"/>
                <w:highlight w:val="none"/>
              </w:rPr>
            </w:pPr>
            <w:r>
              <w:rPr>
                <w:rFonts w:hint="eastAsia"/>
                <w:highlight w:val="none"/>
                <w:lang w:eastAsia="zh-CN"/>
              </w:rPr>
              <w:t>内隔板抗拉强度设计值。</w:t>
            </w:r>
          </w:p>
        </w:tc>
      </w:tr>
    </w:tbl>
    <w:p w14:paraId="26FF42AD">
      <w:pPr>
        <w:kinsoku/>
        <w:wordWrap/>
        <w:overflowPunct/>
        <w:topLinePunct w:val="0"/>
        <w:bidi w:val="0"/>
        <w:adjustRightInd/>
        <w:snapToGrid/>
        <w:ind w:firstLine="480"/>
        <w:rPr>
          <w:color w:val="auto"/>
          <w:highlight w:val="none"/>
        </w:rPr>
      </w:pPr>
    </w:p>
    <w:p w14:paraId="4D4B6383">
      <w:pPr>
        <w:pStyle w:val="39"/>
        <w:kinsoku/>
        <w:wordWrap/>
        <w:overflowPunct/>
        <w:topLinePunct w:val="0"/>
        <w:bidi w:val="0"/>
        <w:adjustRightInd/>
        <w:snapToGrid/>
        <w:rPr>
          <w:color w:val="auto"/>
          <w:highlight w:val="none"/>
        </w:rPr>
      </w:pPr>
      <w:r>
        <w:rPr>
          <w:rFonts w:hint="eastAsia"/>
          <w:color w:val="auto"/>
          <w:highlight w:val="none"/>
        </w:rPr>
        <w:t>作用和</w:t>
      </w:r>
      <w:r>
        <w:rPr>
          <w:color w:val="auto"/>
          <w:highlight w:val="none"/>
        </w:rPr>
        <w:t>作用效应</w:t>
      </w:r>
    </w:p>
    <w:tbl>
      <w:tblPr>
        <w:tblStyle w:val="3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326"/>
        <w:gridCol w:w="704"/>
        <w:gridCol w:w="6486"/>
      </w:tblGrid>
      <w:tr w14:paraId="39620A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26" w:type="dxa"/>
            <w:vAlign w:val="center"/>
          </w:tcPr>
          <w:p w14:paraId="7E6561A0">
            <w:pPr>
              <w:kinsoku/>
              <w:wordWrap/>
              <w:overflowPunct/>
              <w:topLinePunct w:val="0"/>
              <w:bidi w:val="0"/>
              <w:adjustRightInd/>
              <w:snapToGrid/>
              <w:ind w:firstLine="0" w:firstLineChars="0"/>
              <w:jc w:val="right"/>
              <w:textAlignment w:val="center"/>
              <w:rPr>
                <w:rFonts w:hint="eastAsia"/>
                <w:color w:val="auto"/>
                <w:position w:val="-12"/>
                <w:highlight w:val="none"/>
              </w:rPr>
            </w:pPr>
            <w:r>
              <w:rPr>
                <w:color w:val="auto"/>
                <w:position w:val="-12"/>
                <w:highlight w:val="none"/>
              </w:rPr>
              <w:object>
                <v:shape id="_x0000_i1026" o:spt="75" type="#_x0000_t75" style="height:17.45pt;width:13.1pt;" o:ole="t" filled="f" o:preferrelative="t" stroked="f" coordsize="21600,21600">
                  <v:path/>
                  <v:fill on="f" focussize="0,0"/>
                  <v:stroke on="f" joinstyle="miter"/>
                  <v:imagedata r:id="rId37" o:title=""/>
                  <o:lock v:ext="edit" aspectratio="t"/>
                  <w10:wrap type="none"/>
                  <w10:anchorlock/>
                </v:shape>
                <o:OLEObject Type="Embed" ProgID="Equation.DSMT4" ShapeID="_x0000_i1026" DrawAspect="Content" ObjectID="_1468075726" r:id="rId36">
                  <o:LockedField>false</o:LockedField>
                </o:OLEObject>
              </w:object>
            </w:r>
          </w:p>
        </w:tc>
        <w:tc>
          <w:tcPr>
            <w:tcW w:w="704" w:type="dxa"/>
            <w:vAlign w:val="top"/>
          </w:tcPr>
          <w:p w14:paraId="5215E280">
            <w:pPr>
              <w:kinsoku/>
              <w:wordWrap/>
              <w:overflowPunct/>
              <w:topLinePunct w:val="0"/>
              <w:bidi w:val="0"/>
              <w:adjustRightInd/>
              <w:snapToGrid/>
              <w:spacing w:before="32" w:beforeLines="10"/>
              <w:ind w:firstLine="0" w:firstLineChars="0"/>
              <w:jc w:val="center"/>
              <w:textAlignment w:val="center"/>
              <w:rPr>
                <w:color w:val="auto"/>
                <w:highlight w:val="none"/>
              </w:rPr>
            </w:pPr>
            <w:r>
              <w:rPr>
                <w:rFonts w:eastAsiaTheme="minorEastAsia"/>
                <w:color w:val="auto"/>
                <w:szCs w:val="24"/>
                <w:highlight w:val="none"/>
              </w:rPr>
              <w:t>——</w:t>
            </w:r>
          </w:p>
        </w:tc>
        <w:tc>
          <w:tcPr>
            <w:tcW w:w="6486" w:type="dxa"/>
            <w:vAlign w:val="center"/>
          </w:tcPr>
          <w:p w14:paraId="4FA67A24">
            <w:pPr>
              <w:kinsoku/>
              <w:wordWrap/>
              <w:overflowPunct/>
              <w:topLinePunct w:val="0"/>
              <w:bidi w:val="0"/>
              <w:adjustRightInd/>
              <w:snapToGrid/>
              <w:ind w:firstLine="0" w:firstLineChars="0"/>
              <w:textAlignment w:val="center"/>
              <w:rPr>
                <w:rFonts w:hint="eastAsia" w:eastAsiaTheme="minorEastAsia"/>
                <w:color w:val="auto"/>
                <w:highlight w:val="none"/>
              </w:rPr>
            </w:pPr>
            <w:r>
              <w:rPr>
                <w:rFonts w:hint="eastAsia"/>
                <w:color w:val="auto"/>
                <w:highlight w:val="none"/>
              </w:rPr>
              <w:t>作用组合的效应设计值；</w:t>
            </w:r>
          </w:p>
        </w:tc>
      </w:tr>
      <w:tr w14:paraId="28BD34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26" w:type="dxa"/>
            <w:vAlign w:val="center"/>
          </w:tcPr>
          <w:p w14:paraId="107E4C52">
            <w:pPr>
              <w:kinsoku/>
              <w:wordWrap/>
              <w:overflowPunct/>
              <w:topLinePunct w:val="0"/>
              <w:bidi w:val="0"/>
              <w:adjustRightInd/>
              <w:snapToGrid/>
              <w:ind w:firstLine="0" w:firstLineChars="0"/>
              <w:jc w:val="right"/>
              <w:textAlignment w:val="center"/>
              <w:rPr>
                <w:rFonts w:hint="eastAsia"/>
                <w:color w:val="auto"/>
                <w:position w:val="-12"/>
                <w:highlight w:val="none"/>
              </w:rPr>
            </w:pPr>
            <w:r>
              <w:rPr>
                <w:color w:val="auto"/>
                <w:position w:val="-12"/>
                <w:highlight w:val="none"/>
              </w:rPr>
              <w:object>
                <v:shape id="_x0000_i1027" o:spt="75" type="#_x0000_t75" style="height:17.45pt;width:14.1pt;" o:ole="t" filled="f" o:preferrelative="t" stroked="f" coordsize="21600,21600">
                  <v:path/>
                  <v:fill on="f" focussize="0,0"/>
                  <v:stroke on="f" joinstyle="miter"/>
                  <v:imagedata r:id="rId39" o:title=""/>
                  <o:lock v:ext="edit" aspectratio="t"/>
                  <w10:wrap type="none"/>
                  <w10:anchorlock/>
                </v:shape>
                <o:OLEObject Type="Embed" ProgID="Equation.DSMT4" ShapeID="_x0000_i1027" DrawAspect="Content" ObjectID="_1468075727" r:id="rId38">
                  <o:LockedField>false</o:LockedField>
                </o:OLEObject>
              </w:object>
            </w:r>
          </w:p>
        </w:tc>
        <w:tc>
          <w:tcPr>
            <w:tcW w:w="704" w:type="dxa"/>
            <w:vAlign w:val="top"/>
          </w:tcPr>
          <w:p w14:paraId="18DC1B99">
            <w:pPr>
              <w:kinsoku/>
              <w:wordWrap/>
              <w:overflowPunct/>
              <w:topLinePunct w:val="0"/>
              <w:bidi w:val="0"/>
              <w:adjustRightInd/>
              <w:snapToGrid/>
              <w:spacing w:before="32" w:beforeLines="10"/>
              <w:ind w:firstLine="0" w:firstLineChars="0"/>
              <w:jc w:val="center"/>
              <w:textAlignment w:val="center"/>
              <w:rPr>
                <w:color w:val="auto"/>
                <w:highlight w:val="none"/>
              </w:rPr>
            </w:pPr>
            <w:r>
              <w:rPr>
                <w:rFonts w:eastAsiaTheme="minorEastAsia"/>
                <w:color w:val="auto"/>
                <w:szCs w:val="24"/>
                <w:highlight w:val="none"/>
              </w:rPr>
              <w:t>——</w:t>
            </w:r>
          </w:p>
        </w:tc>
        <w:tc>
          <w:tcPr>
            <w:tcW w:w="6486" w:type="dxa"/>
            <w:vAlign w:val="center"/>
          </w:tcPr>
          <w:p w14:paraId="1D243C1C">
            <w:pPr>
              <w:kinsoku/>
              <w:wordWrap/>
              <w:overflowPunct/>
              <w:topLinePunct w:val="0"/>
              <w:bidi w:val="0"/>
              <w:adjustRightInd/>
              <w:snapToGrid/>
              <w:ind w:firstLine="0" w:firstLineChars="0"/>
              <w:textAlignment w:val="center"/>
              <w:rPr>
                <w:rFonts w:hint="eastAsia" w:eastAsiaTheme="minorEastAsia"/>
                <w:color w:val="auto"/>
                <w:highlight w:val="none"/>
              </w:rPr>
            </w:pPr>
            <w:r>
              <w:rPr>
                <w:rFonts w:hint="eastAsia"/>
                <w:color w:val="auto"/>
                <w:highlight w:val="none"/>
              </w:rPr>
              <w:t>构件承载力设计值；</w:t>
            </w:r>
          </w:p>
        </w:tc>
      </w:tr>
      <w:tr w14:paraId="4DBE0D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26" w:type="dxa"/>
            <w:vAlign w:val="top"/>
          </w:tcPr>
          <w:p w14:paraId="62CEA819">
            <w:pPr>
              <w:kinsoku/>
              <w:wordWrap/>
              <w:overflowPunct/>
              <w:topLinePunct w:val="0"/>
              <w:bidi w:val="0"/>
              <w:adjustRightInd/>
              <w:snapToGrid/>
              <w:ind w:firstLine="0" w:firstLineChars="0"/>
              <w:jc w:val="right"/>
              <w:rPr>
                <w:color w:val="auto"/>
                <w:highlight w:val="none"/>
              </w:rPr>
            </w:pPr>
            <w:r>
              <w:rPr>
                <w:rFonts w:hint="eastAsia"/>
                <w:color w:val="auto"/>
                <w:position w:val="-12"/>
                <w:highlight w:val="none"/>
              </w:rPr>
              <w:object>
                <v:shape id="_x0000_i1028" o:spt="75" type="#_x0000_t75" style="height:18pt;width:25.95pt;" o:ole="t" filled="f" o:preferrelative="t" stroked="f" coordsize="21600,21600">
                  <v:path/>
                  <v:fill on="f" focussize="0,0"/>
                  <v:stroke on="f"/>
                  <v:imagedata r:id="rId41" o:title=""/>
                  <o:lock v:ext="edit" aspectratio="t"/>
                  <w10:wrap type="none"/>
                  <w10:anchorlock/>
                </v:shape>
                <o:OLEObject Type="Embed" ProgID="Equation.DSMT4" ShapeID="_x0000_i1028" DrawAspect="Content" ObjectID="_1468075728" r:id="rId40">
                  <o:LockedField>false</o:LockedField>
                </o:OLEObject>
              </w:object>
            </w:r>
          </w:p>
        </w:tc>
        <w:tc>
          <w:tcPr>
            <w:tcW w:w="704" w:type="dxa"/>
            <w:vAlign w:val="top"/>
          </w:tcPr>
          <w:p w14:paraId="5408830D">
            <w:pPr>
              <w:kinsoku/>
              <w:wordWrap/>
              <w:overflowPunct/>
              <w:topLinePunct w:val="0"/>
              <w:bidi w:val="0"/>
              <w:adjustRightInd/>
              <w:snapToGrid/>
              <w:ind w:firstLine="0" w:firstLineChars="0"/>
              <w:jc w:val="center"/>
              <w:rPr>
                <w:color w:val="auto"/>
                <w:highlight w:val="none"/>
              </w:rPr>
            </w:pPr>
            <w:r>
              <w:rPr>
                <w:color w:val="auto"/>
                <w:highlight w:val="none"/>
              </w:rPr>
              <w:t>——</w:t>
            </w:r>
          </w:p>
        </w:tc>
        <w:tc>
          <w:tcPr>
            <w:tcW w:w="6486" w:type="dxa"/>
            <w:vAlign w:val="top"/>
          </w:tcPr>
          <w:p w14:paraId="6416CA29">
            <w:pPr>
              <w:kinsoku/>
              <w:wordWrap/>
              <w:overflowPunct/>
              <w:topLinePunct w:val="0"/>
              <w:bidi w:val="0"/>
              <w:adjustRightInd/>
              <w:snapToGrid/>
              <w:ind w:firstLine="0" w:firstLineChars="0"/>
              <w:rPr>
                <w:color w:val="auto"/>
                <w:highlight w:val="none"/>
              </w:rPr>
            </w:pPr>
            <w:r>
              <w:rPr>
                <w:rFonts w:hint="eastAsia" w:eastAsiaTheme="minorEastAsia"/>
                <w:color w:val="auto"/>
                <w:highlight w:val="none"/>
              </w:rPr>
              <w:t>按实配钢筋计算的</w:t>
            </w:r>
            <w:r>
              <w:rPr>
                <w:rFonts w:hint="eastAsia"/>
                <w:color w:val="auto"/>
                <w:highlight w:val="none"/>
              </w:rPr>
              <w:t>混凝土梁身端部截面的极限受弯承载力；</w:t>
            </w:r>
          </w:p>
        </w:tc>
      </w:tr>
      <w:tr w14:paraId="2E52A6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26" w:type="dxa"/>
            <w:vAlign w:val="top"/>
          </w:tcPr>
          <w:p w14:paraId="7F0D48BD">
            <w:pPr>
              <w:kinsoku/>
              <w:wordWrap/>
              <w:overflowPunct/>
              <w:topLinePunct w:val="0"/>
              <w:bidi w:val="0"/>
              <w:adjustRightInd/>
              <w:snapToGrid/>
              <w:ind w:firstLine="0" w:firstLineChars="0"/>
              <w:jc w:val="right"/>
              <w:rPr>
                <w:rFonts w:ascii="Times New Roman" w:hAnsi="Times New Roman" w:eastAsia="宋体" w:cs="Times New Roman"/>
                <w:color w:val="auto"/>
                <w:kern w:val="2"/>
                <w:sz w:val="24"/>
                <w:highlight w:val="none"/>
                <w:lang w:val="en-US" w:eastAsia="zh-CN" w:bidi="ar-SA"/>
              </w:rPr>
            </w:pPr>
            <w:r>
              <w:rPr>
                <w:rFonts w:hint="eastAsia"/>
                <w:color w:val="auto"/>
                <w:position w:val="-14"/>
                <w:highlight w:val="none"/>
              </w:rPr>
              <w:object>
                <v:shape id="_x0000_i1029" o:spt="75" type="#_x0000_t75" style="height:19pt;width:24.9pt;" o:ole="t" filled="f" o:preferrelative="t" stroked="f" coordsize="21600,21600">
                  <v:path/>
                  <v:fill on="f" focussize="0,0"/>
                  <v:stroke on="f"/>
                  <v:imagedata r:id="rId43" o:title=""/>
                  <o:lock v:ext="edit" aspectratio="t"/>
                  <w10:wrap type="none"/>
                  <w10:anchorlock/>
                </v:shape>
                <o:OLEObject Type="Embed" ProgID="Equation.DSMT4" ShapeID="_x0000_i1029" DrawAspect="Content" ObjectID="_1468075729" r:id="rId42">
                  <o:LockedField>false</o:LockedField>
                </o:OLEObject>
              </w:object>
            </w:r>
          </w:p>
        </w:tc>
        <w:tc>
          <w:tcPr>
            <w:tcW w:w="704" w:type="dxa"/>
            <w:vAlign w:val="top"/>
          </w:tcPr>
          <w:p w14:paraId="07846BD7">
            <w:pPr>
              <w:kinsoku/>
              <w:wordWrap/>
              <w:overflowPunct/>
              <w:topLinePunct w:val="0"/>
              <w:bidi w:val="0"/>
              <w:adjustRightInd/>
              <w:snapToGrid/>
              <w:ind w:firstLine="0" w:firstLineChars="0"/>
              <w:jc w:val="center"/>
              <w:rPr>
                <w:rFonts w:ascii="Times New Roman" w:hAnsi="Times New Roman" w:eastAsia="宋体" w:cs="Times New Roman"/>
                <w:color w:val="auto"/>
                <w:kern w:val="2"/>
                <w:sz w:val="24"/>
                <w:highlight w:val="none"/>
                <w:lang w:val="en-US" w:eastAsia="zh-CN" w:bidi="ar-SA"/>
              </w:rPr>
            </w:pPr>
            <w:r>
              <w:rPr>
                <w:color w:val="auto"/>
                <w:highlight w:val="none"/>
              </w:rPr>
              <w:t>——</w:t>
            </w:r>
          </w:p>
        </w:tc>
        <w:tc>
          <w:tcPr>
            <w:tcW w:w="6486" w:type="dxa"/>
            <w:vAlign w:val="top"/>
          </w:tcPr>
          <w:p w14:paraId="673B592B">
            <w:pPr>
              <w:kinsoku/>
              <w:wordWrap/>
              <w:overflowPunct/>
              <w:topLinePunct w:val="0"/>
              <w:bidi w:val="0"/>
              <w:adjustRightInd/>
              <w:snapToGrid/>
              <w:ind w:firstLine="0" w:firstLineChars="0"/>
              <w:rPr>
                <w:rFonts w:hint="eastAsia" w:ascii="Times New Roman" w:hAnsi="Times New Roman" w:eastAsia="宋体" w:cs="Times New Roman"/>
                <w:color w:val="auto"/>
                <w:kern w:val="2"/>
                <w:sz w:val="24"/>
                <w:highlight w:val="none"/>
                <w:lang w:val="en-US" w:eastAsia="zh-CN" w:bidi="ar-SA"/>
              </w:rPr>
            </w:pPr>
            <w:r>
              <w:rPr>
                <w:rFonts w:hint="eastAsia"/>
                <w:color w:val="auto"/>
                <w:highlight w:val="none"/>
              </w:rPr>
              <w:t>钢连接件端部截面的全塑性受弯承载力；</w:t>
            </w:r>
          </w:p>
        </w:tc>
      </w:tr>
      <w:tr w14:paraId="04E61F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26" w:type="dxa"/>
            <w:vAlign w:val="top"/>
          </w:tcPr>
          <w:p w14:paraId="143DA39A">
            <w:pPr>
              <w:kinsoku/>
              <w:wordWrap/>
              <w:overflowPunct/>
              <w:topLinePunct w:val="0"/>
              <w:bidi w:val="0"/>
              <w:adjustRightInd/>
              <w:snapToGrid/>
              <w:ind w:firstLine="0" w:firstLineChars="0"/>
              <w:jc w:val="right"/>
              <w:rPr>
                <w:color w:val="auto"/>
                <w:position w:val="-12"/>
                <w:highlight w:val="none"/>
              </w:rPr>
            </w:pPr>
            <w:r>
              <w:rPr>
                <w:rFonts w:hint="eastAsia"/>
                <w:color w:val="000000"/>
                <w:position w:val="-14"/>
                <w:highlight w:val="none"/>
              </w:rPr>
              <w:object>
                <v:shape id="_x0000_i1030" o:spt="75" type="#_x0000_t75" style="height:20pt;width:37pt;" o:ole="t" filled="f" o:preferrelative="t" stroked="f" coordsize="21600,21600">
                  <v:path/>
                  <v:fill on="f" focussize="0,0"/>
                  <v:stroke on="f"/>
                  <v:imagedata r:id="rId45" o:title=""/>
                  <o:lock v:ext="edit" aspectratio="t"/>
                  <w10:wrap type="none"/>
                  <w10:anchorlock/>
                </v:shape>
                <o:OLEObject Type="Embed" ProgID="Equation.KSEE3" ShapeID="_x0000_i1030" DrawAspect="Content" ObjectID="_1468075730" r:id="rId44">
                  <o:LockedField>false</o:LockedField>
                </o:OLEObject>
              </w:object>
            </w:r>
          </w:p>
        </w:tc>
        <w:tc>
          <w:tcPr>
            <w:tcW w:w="704" w:type="dxa"/>
            <w:vAlign w:val="top"/>
          </w:tcPr>
          <w:p w14:paraId="7C65773A">
            <w:pPr>
              <w:kinsoku/>
              <w:wordWrap/>
              <w:overflowPunct/>
              <w:topLinePunct w:val="0"/>
              <w:bidi w:val="0"/>
              <w:adjustRightInd/>
              <w:snapToGrid/>
              <w:ind w:firstLine="0" w:firstLineChars="0"/>
              <w:jc w:val="center"/>
              <w:rPr>
                <w:color w:val="auto"/>
                <w:highlight w:val="none"/>
              </w:rPr>
            </w:pPr>
            <w:r>
              <w:rPr>
                <w:color w:val="000000"/>
                <w:highlight w:val="none"/>
              </w:rPr>
              <w:t>——</w:t>
            </w:r>
          </w:p>
        </w:tc>
        <w:tc>
          <w:tcPr>
            <w:tcW w:w="6486" w:type="dxa"/>
            <w:vAlign w:val="top"/>
          </w:tcPr>
          <w:p w14:paraId="3359F499">
            <w:pPr>
              <w:kinsoku/>
              <w:wordWrap/>
              <w:overflowPunct/>
              <w:topLinePunct w:val="0"/>
              <w:bidi w:val="0"/>
              <w:adjustRightInd/>
              <w:snapToGrid/>
              <w:ind w:firstLine="0" w:firstLineChars="0"/>
              <w:rPr>
                <w:rFonts w:hint="eastAsia"/>
                <w:color w:val="auto"/>
                <w:highlight w:val="none"/>
              </w:rPr>
            </w:pPr>
            <w:r>
              <w:rPr>
                <w:rFonts w:hint="eastAsia"/>
                <w:color w:val="000000"/>
                <w:highlight w:val="none"/>
              </w:rPr>
              <w:t>考虑地震作用组合的节点上、下柱端的弯矩设计值之和；</w:t>
            </w:r>
          </w:p>
        </w:tc>
      </w:tr>
      <w:tr w14:paraId="5DA513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26" w:type="dxa"/>
            <w:vAlign w:val="top"/>
          </w:tcPr>
          <w:p w14:paraId="1425BD1A">
            <w:pPr>
              <w:kinsoku/>
              <w:wordWrap/>
              <w:overflowPunct/>
              <w:topLinePunct w:val="0"/>
              <w:bidi w:val="0"/>
              <w:adjustRightInd/>
              <w:snapToGrid/>
              <w:ind w:firstLine="0" w:firstLineChars="0"/>
              <w:jc w:val="right"/>
              <w:rPr>
                <w:rFonts w:hint="eastAsia"/>
                <w:color w:val="auto"/>
                <w:position w:val="-12"/>
                <w:highlight w:val="none"/>
              </w:rPr>
            </w:pPr>
            <w:r>
              <w:rPr>
                <w:rFonts w:hint="eastAsia"/>
                <w:color w:val="000000"/>
                <w:position w:val="-14"/>
                <w:highlight w:val="none"/>
              </w:rPr>
              <w:object>
                <v:shape id="_x0000_i1031" o:spt="75" type="#_x0000_t75" style="height:20pt;width:42pt;" o:ole="t" filled="f" o:preferrelative="t" stroked="f" coordsize="21600,21600">
                  <v:path/>
                  <v:fill on="f" focussize="0,0"/>
                  <v:stroke on="f"/>
                  <v:imagedata r:id="rId47" o:title=""/>
                  <o:lock v:ext="edit" aspectratio="t"/>
                  <w10:wrap type="none"/>
                  <w10:anchorlock/>
                </v:shape>
                <o:OLEObject Type="Embed" ProgID="Equation.KSEE3" ShapeID="_x0000_i1031" DrawAspect="Content" ObjectID="_1468075731" r:id="rId46">
                  <o:LockedField>false</o:LockedField>
                </o:OLEObject>
              </w:object>
            </w:r>
          </w:p>
        </w:tc>
        <w:tc>
          <w:tcPr>
            <w:tcW w:w="704" w:type="dxa"/>
            <w:vAlign w:val="top"/>
          </w:tcPr>
          <w:p w14:paraId="43E5F0CC">
            <w:pPr>
              <w:kinsoku/>
              <w:wordWrap/>
              <w:overflowPunct/>
              <w:topLinePunct w:val="0"/>
              <w:bidi w:val="0"/>
              <w:adjustRightInd/>
              <w:snapToGrid/>
              <w:ind w:firstLine="0" w:firstLineChars="0"/>
              <w:jc w:val="center"/>
              <w:rPr>
                <w:color w:val="auto"/>
                <w:highlight w:val="none"/>
              </w:rPr>
            </w:pPr>
            <w:r>
              <w:rPr>
                <w:color w:val="000000"/>
                <w:highlight w:val="none"/>
              </w:rPr>
              <w:t>——</w:t>
            </w:r>
          </w:p>
        </w:tc>
        <w:tc>
          <w:tcPr>
            <w:tcW w:w="6486" w:type="dxa"/>
            <w:vAlign w:val="top"/>
          </w:tcPr>
          <w:p w14:paraId="34034355">
            <w:pPr>
              <w:kinsoku/>
              <w:wordWrap/>
              <w:overflowPunct/>
              <w:topLinePunct w:val="0"/>
              <w:bidi w:val="0"/>
              <w:adjustRightInd/>
              <w:snapToGrid/>
              <w:ind w:firstLine="0" w:firstLineChars="0"/>
              <w:rPr>
                <w:rFonts w:hint="eastAsia" w:eastAsiaTheme="minorEastAsia"/>
                <w:color w:val="auto"/>
                <w:highlight w:val="none"/>
              </w:rPr>
            </w:pPr>
            <w:r>
              <w:rPr>
                <w:rFonts w:hint="eastAsia"/>
                <w:color w:val="auto"/>
                <w:highlight w:val="none"/>
              </w:rPr>
              <w:t>左、右梁</w:t>
            </w:r>
            <w:r>
              <w:rPr>
                <w:rFonts w:hint="eastAsia"/>
                <w:color w:val="auto"/>
                <w:highlight w:val="none"/>
                <w:lang w:eastAsia="zh-CN"/>
              </w:rPr>
              <w:t>身端部混凝土</w:t>
            </w:r>
            <w:r>
              <w:rPr>
                <w:rFonts w:hint="eastAsia"/>
                <w:color w:val="auto"/>
                <w:highlight w:val="none"/>
              </w:rPr>
              <w:t>截面的顺时针或逆时针</w:t>
            </w:r>
            <w:r>
              <w:rPr>
                <w:rFonts w:hint="eastAsia"/>
                <w:color w:val="auto"/>
                <w:highlight w:val="none"/>
                <w:lang w:eastAsia="zh-CN"/>
              </w:rPr>
              <w:t>方向</w:t>
            </w:r>
            <w:r>
              <w:rPr>
                <w:rFonts w:hint="eastAsia"/>
                <w:color w:val="auto"/>
                <w:highlight w:val="none"/>
                <w:lang w:val="en-US" w:eastAsia="zh-CN"/>
              </w:rPr>
              <w:t>按</w:t>
            </w:r>
            <w:r>
              <w:rPr>
                <w:rFonts w:hint="eastAsia"/>
                <w:color w:val="auto"/>
                <w:highlight w:val="none"/>
                <w:lang w:eastAsia="zh-CN"/>
              </w:rPr>
              <w:t>实配钢筋计算的正截面抗震受弯承载力所对应的</w:t>
            </w:r>
            <w:r>
              <w:rPr>
                <w:rFonts w:hint="eastAsia"/>
                <w:color w:val="auto"/>
                <w:highlight w:val="none"/>
                <w:lang w:val="en-US" w:eastAsia="zh-CN"/>
              </w:rPr>
              <w:t>梁根部</w:t>
            </w:r>
            <w:r>
              <w:rPr>
                <w:rFonts w:hint="eastAsia"/>
                <w:color w:val="auto"/>
                <w:highlight w:val="none"/>
                <w:lang w:eastAsia="zh-CN"/>
              </w:rPr>
              <w:t>弯矩值之和</w:t>
            </w:r>
            <w:r>
              <w:rPr>
                <w:rFonts w:hint="eastAsia"/>
                <w:color w:val="auto"/>
                <w:highlight w:val="none"/>
              </w:rPr>
              <w:t>；</w:t>
            </w:r>
          </w:p>
        </w:tc>
      </w:tr>
      <w:tr w14:paraId="5C09CF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26" w:type="dxa"/>
            <w:vAlign w:val="top"/>
          </w:tcPr>
          <w:p w14:paraId="0AFA5051">
            <w:pPr>
              <w:kinsoku/>
              <w:wordWrap/>
              <w:overflowPunct/>
              <w:topLinePunct w:val="0"/>
              <w:bidi w:val="0"/>
              <w:adjustRightInd/>
              <w:snapToGrid/>
              <w:ind w:firstLine="0" w:firstLineChars="0"/>
              <w:jc w:val="right"/>
              <w:rPr>
                <w:color w:val="auto"/>
                <w:position w:val="-12"/>
                <w:highlight w:val="none"/>
              </w:rPr>
            </w:pPr>
            <w:r>
              <w:rPr>
                <w:rFonts w:hint="eastAsia"/>
                <w:color w:val="auto"/>
                <w:position w:val="-14"/>
                <w:highlight w:val="none"/>
              </w:rPr>
              <w:object>
                <v:shape id="_x0000_i1032" o:spt="75" type="#_x0000_t75" style="height:19.9pt;width:33.95pt;" o:ole="t" filled="f" o:preferrelative="t" stroked="f" coordsize="21600,21600">
                  <v:path/>
                  <v:fill on="f" focussize="0,0"/>
                  <v:stroke on="f"/>
                  <v:imagedata r:id="rId49" o:title=""/>
                  <o:lock v:ext="edit" aspectratio="t"/>
                  <w10:wrap type="none"/>
                  <w10:anchorlock/>
                </v:shape>
                <o:OLEObject Type="Embed" ProgID="Equation.DSMT4" ShapeID="_x0000_i1032" DrawAspect="Content" ObjectID="_1468075732" r:id="rId48">
                  <o:LockedField>false</o:LockedField>
                </o:OLEObject>
              </w:object>
            </w:r>
          </w:p>
        </w:tc>
        <w:tc>
          <w:tcPr>
            <w:tcW w:w="704" w:type="dxa"/>
            <w:vAlign w:val="top"/>
          </w:tcPr>
          <w:p w14:paraId="7BFF7317">
            <w:pPr>
              <w:kinsoku/>
              <w:wordWrap/>
              <w:overflowPunct/>
              <w:topLinePunct w:val="0"/>
              <w:bidi w:val="0"/>
              <w:adjustRightInd/>
              <w:snapToGrid/>
              <w:ind w:firstLine="0" w:firstLineChars="0"/>
              <w:rPr>
                <w:color w:val="auto"/>
                <w:highlight w:val="none"/>
              </w:rPr>
            </w:pPr>
            <w:r>
              <w:rPr>
                <w:color w:val="000000"/>
                <w:highlight w:val="none"/>
              </w:rPr>
              <w:t>——</w:t>
            </w:r>
          </w:p>
        </w:tc>
        <w:tc>
          <w:tcPr>
            <w:tcW w:w="6486" w:type="dxa"/>
            <w:vAlign w:val="top"/>
          </w:tcPr>
          <w:p w14:paraId="53DA8F91">
            <w:pPr>
              <w:kinsoku/>
              <w:wordWrap/>
              <w:overflowPunct/>
              <w:topLinePunct w:val="0"/>
              <w:bidi w:val="0"/>
              <w:adjustRightInd/>
              <w:snapToGrid/>
              <w:ind w:firstLine="0" w:firstLineChars="0"/>
              <w:rPr>
                <w:rFonts w:hint="eastAsia"/>
                <w:color w:val="auto"/>
                <w:highlight w:val="none"/>
              </w:rPr>
            </w:pPr>
            <w:r>
              <w:rPr>
                <w:rFonts w:hint="eastAsia"/>
                <w:color w:val="auto"/>
                <w:highlight w:val="none"/>
              </w:rPr>
              <w:t>左、右梁</w:t>
            </w:r>
            <w:r>
              <w:rPr>
                <w:rFonts w:hint="eastAsia"/>
                <w:color w:val="auto"/>
                <w:highlight w:val="none"/>
                <w:lang w:eastAsia="zh-CN"/>
              </w:rPr>
              <w:t>端</w:t>
            </w:r>
            <w:r>
              <w:rPr>
                <w:rFonts w:hint="eastAsia"/>
                <w:color w:val="auto"/>
                <w:highlight w:val="none"/>
              </w:rPr>
              <w:t>截面的顺时针或逆时针</w:t>
            </w:r>
            <w:r>
              <w:rPr>
                <w:rFonts w:hint="eastAsia"/>
                <w:color w:val="auto"/>
                <w:highlight w:val="none"/>
                <w:lang w:eastAsia="zh-CN"/>
              </w:rPr>
              <w:t>方向组合的弯矩设计值之和</w:t>
            </w:r>
            <w:r>
              <w:rPr>
                <w:rFonts w:hint="eastAsia"/>
                <w:color w:val="auto"/>
                <w:highlight w:val="none"/>
              </w:rPr>
              <w:t>；</w:t>
            </w:r>
          </w:p>
        </w:tc>
      </w:tr>
      <w:tr w14:paraId="2738BD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26" w:type="dxa"/>
            <w:vAlign w:val="top"/>
          </w:tcPr>
          <w:p w14:paraId="71C421DB">
            <w:pPr>
              <w:kinsoku/>
              <w:wordWrap/>
              <w:overflowPunct/>
              <w:topLinePunct w:val="0"/>
              <w:bidi w:val="0"/>
              <w:adjustRightInd/>
              <w:snapToGrid/>
              <w:ind w:firstLine="0" w:firstLineChars="0"/>
              <w:rPr>
                <w:color w:val="auto"/>
                <w:highlight w:val="none"/>
              </w:rPr>
            </w:pPr>
            <w:r>
              <w:rPr>
                <w:color w:val="auto"/>
                <w:position w:val="-12"/>
                <w:highlight w:val="none"/>
              </w:rPr>
              <w:object>
                <v:shape id="_x0000_i1033" o:spt="75" type="#_x0000_t75" style="height:19.5pt;width:24.4pt;" o:ole="t" filled="f" o:preferrelative="t" stroked="f" coordsize="21600,21600">
                  <v:path/>
                  <v:fill on="f" focussize="0,0"/>
                  <v:stroke on="f"/>
                  <v:imagedata r:id="rId51" o:title=""/>
                  <o:lock v:ext="edit" aspectratio="t"/>
                  <w10:wrap type="none"/>
                  <w10:anchorlock/>
                </v:shape>
                <o:OLEObject Type="Embed" ProgID="Equation.DSMT4" ShapeID="_x0000_i1033" DrawAspect="Content" ObjectID="_1468075733" r:id="rId50">
                  <o:LockedField>false</o:LockedField>
                </o:OLEObject>
              </w:object>
            </w:r>
            <w:r>
              <w:rPr>
                <w:rFonts w:hint="eastAsia"/>
                <w:color w:val="auto"/>
                <w:highlight w:val="none"/>
              </w:rPr>
              <w:t>、</w:t>
            </w:r>
            <w:r>
              <w:rPr>
                <w:color w:val="auto"/>
                <w:position w:val="-12"/>
                <w:highlight w:val="none"/>
              </w:rPr>
              <w:object>
                <v:shape id="_x0000_i1034" o:spt="75" type="#_x0000_t75" style="height:19.5pt;width:24.4pt;" o:ole="t" filled="f" o:preferrelative="t" stroked="f" coordsize="21600,21600">
                  <v:path/>
                  <v:fill on="f" focussize="0,0"/>
                  <v:stroke on="f"/>
                  <v:imagedata r:id="rId53" o:title=""/>
                  <o:lock v:ext="edit" aspectratio="t"/>
                  <w10:wrap type="none"/>
                  <w10:anchorlock/>
                </v:shape>
                <o:OLEObject Type="Embed" ProgID="Equation.DSMT4" ShapeID="_x0000_i1034" DrawAspect="Content" ObjectID="_1468075734" r:id="rId52">
                  <o:LockedField>false</o:LockedField>
                </o:OLEObject>
              </w:object>
            </w:r>
          </w:p>
        </w:tc>
        <w:tc>
          <w:tcPr>
            <w:tcW w:w="704" w:type="dxa"/>
            <w:vAlign w:val="top"/>
          </w:tcPr>
          <w:p w14:paraId="401AEC12">
            <w:pPr>
              <w:kinsoku/>
              <w:wordWrap/>
              <w:overflowPunct/>
              <w:topLinePunct w:val="0"/>
              <w:bidi w:val="0"/>
              <w:adjustRightInd/>
              <w:snapToGrid/>
              <w:ind w:firstLine="0" w:firstLineChars="0"/>
              <w:rPr>
                <w:color w:val="auto"/>
                <w:highlight w:val="none"/>
              </w:rPr>
            </w:pPr>
            <w:r>
              <w:rPr>
                <w:color w:val="auto"/>
                <w:highlight w:val="none"/>
              </w:rPr>
              <w:t>——</w:t>
            </w:r>
          </w:p>
        </w:tc>
        <w:tc>
          <w:tcPr>
            <w:tcW w:w="6486" w:type="dxa"/>
            <w:vAlign w:val="top"/>
          </w:tcPr>
          <w:p w14:paraId="7E7E4CEB">
            <w:pPr>
              <w:kinsoku/>
              <w:wordWrap/>
              <w:overflowPunct/>
              <w:topLinePunct w:val="0"/>
              <w:bidi w:val="0"/>
              <w:adjustRightInd/>
              <w:snapToGrid/>
              <w:ind w:firstLine="0" w:firstLineChars="0"/>
              <w:rPr>
                <w:color w:val="auto"/>
                <w:highlight w:val="none"/>
              </w:rPr>
            </w:pPr>
            <w:r>
              <w:rPr>
                <w:rFonts w:hint="eastAsia"/>
                <w:color w:val="auto"/>
                <w:highlight w:val="none"/>
              </w:rPr>
              <w:t>混凝土柱身上、下端顺时针或逆时针方向</w:t>
            </w:r>
            <w:r>
              <w:rPr>
                <w:rFonts w:hint="eastAsia"/>
                <w:color w:val="auto"/>
                <w:highlight w:val="none"/>
                <w:lang w:val="en-US" w:eastAsia="zh-CN"/>
              </w:rPr>
              <w:t>按</w:t>
            </w:r>
            <w:r>
              <w:rPr>
                <w:rFonts w:hint="eastAsia"/>
                <w:color w:val="auto"/>
                <w:highlight w:val="none"/>
                <w:lang w:eastAsia="zh-CN"/>
              </w:rPr>
              <w:t>实配钢筋计算的</w:t>
            </w:r>
            <w:r>
              <w:rPr>
                <w:rFonts w:hint="eastAsia"/>
                <w:color w:val="auto"/>
                <w:highlight w:val="none"/>
              </w:rPr>
              <w:t>正截面抗震受弯承载力所对应的弯矩值；</w:t>
            </w:r>
          </w:p>
        </w:tc>
      </w:tr>
      <w:tr w14:paraId="6C23AD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26" w:type="dxa"/>
            <w:vAlign w:val="top"/>
          </w:tcPr>
          <w:p w14:paraId="4FDB82B3">
            <w:pPr>
              <w:kinsoku/>
              <w:wordWrap/>
              <w:overflowPunct/>
              <w:topLinePunct w:val="0"/>
              <w:bidi w:val="0"/>
              <w:adjustRightInd/>
              <w:snapToGrid/>
              <w:ind w:firstLine="0" w:firstLineChars="0"/>
              <w:jc w:val="right"/>
              <w:rPr>
                <w:color w:val="auto"/>
                <w:highlight w:val="none"/>
              </w:rPr>
            </w:pPr>
            <w:r>
              <w:rPr>
                <w:rFonts w:hint="eastAsia"/>
                <w:color w:val="auto"/>
                <w:position w:val="-12"/>
                <w:highlight w:val="none"/>
              </w:rPr>
              <w:object>
                <v:shape id="_x0000_i1035" o:spt="75" type="#_x0000_t75" style="height:19.15pt;width:22.15pt;" o:ole="t" filled="f" o:preferrelative="t" stroked="f" coordsize="21600,21600">
                  <v:path/>
                  <v:fill on="f" focussize="0,0"/>
                  <v:stroke on="f"/>
                  <v:imagedata r:id="rId55" o:title=""/>
                  <o:lock v:ext="edit" aspectratio="t"/>
                  <w10:wrap type="none"/>
                  <w10:anchorlock/>
                </v:shape>
                <o:OLEObject Type="Embed" ProgID="Equation.3" ShapeID="_x0000_i1035" DrawAspect="Content" ObjectID="_1468075735" r:id="rId54">
                  <o:LockedField>false</o:LockedField>
                </o:OLEObject>
              </w:object>
            </w:r>
            <w:r>
              <w:rPr>
                <w:rFonts w:hint="eastAsia"/>
                <w:color w:val="auto"/>
                <w:highlight w:val="none"/>
              </w:rPr>
              <w:t>、</w:t>
            </w:r>
            <w:r>
              <w:rPr>
                <w:rFonts w:hint="eastAsia"/>
                <w:color w:val="auto"/>
                <w:position w:val="-12"/>
                <w:highlight w:val="none"/>
              </w:rPr>
              <w:object>
                <v:shape id="_x0000_i1036" o:spt="75" type="#_x0000_t75" style="height:19.15pt;width:22.15pt;" o:ole="t" filled="f" o:preferrelative="t" stroked="f" coordsize="21600,21600">
                  <v:path/>
                  <v:fill on="f" focussize="0,0"/>
                  <v:stroke on="f"/>
                  <v:imagedata r:id="rId57" o:title=""/>
                  <o:lock v:ext="edit" aspectratio="t"/>
                  <w10:wrap type="none"/>
                  <w10:anchorlock/>
                </v:shape>
                <o:OLEObject Type="Embed" ProgID="Equation.3" ShapeID="_x0000_i1036" DrawAspect="Content" ObjectID="_1468075736" r:id="rId56">
                  <o:LockedField>false</o:LockedField>
                </o:OLEObject>
              </w:object>
            </w:r>
          </w:p>
        </w:tc>
        <w:tc>
          <w:tcPr>
            <w:tcW w:w="704" w:type="dxa"/>
            <w:vAlign w:val="top"/>
          </w:tcPr>
          <w:p w14:paraId="32483B11">
            <w:pPr>
              <w:kinsoku/>
              <w:wordWrap/>
              <w:overflowPunct/>
              <w:topLinePunct w:val="0"/>
              <w:bidi w:val="0"/>
              <w:adjustRightInd/>
              <w:snapToGrid/>
              <w:ind w:firstLine="0" w:firstLineChars="0"/>
              <w:rPr>
                <w:rFonts w:eastAsiaTheme="minorEastAsia"/>
                <w:color w:val="auto"/>
                <w:szCs w:val="24"/>
                <w:highlight w:val="none"/>
              </w:rPr>
            </w:pPr>
            <w:r>
              <w:rPr>
                <w:color w:val="auto"/>
                <w:highlight w:val="none"/>
              </w:rPr>
              <w:t>——</w:t>
            </w:r>
          </w:p>
        </w:tc>
        <w:tc>
          <w:tcPr>
            <w:tcW w:w="6486" w:type="dxa"/>
            <w:vAlign w:val="top"/>
          </w:tcPr>
          <w:p w14:paraId="4532D9D7">
            <w:pPr>
              <w:kinsoku/>
              <w:wordWrap/>
              <w:overflowPunct/>
              <w:topLinePunct w:val="0"/>
              <w:bidi w:val="0"/>
              <w:adjustRightInd/>
              <w:snapToGrid/>
              <w:ind w:firstLine="0" w:firstLineChars="0"/>
              <w:rPr>
                <w:rFonts w:hint="eastAsia"/>
                <w:color w:val="auto"/>
                <w:highlight w:val="none"/>
              </w:rPr>
            </w:pPr>
            <w:r>
              <w:rPr>
                <w:rFonts w:hint="eastAsia"/>
                <w:color w:val="auto"/>
                <w:highlight w:val="none"/>
              </w:rPr>
              <w:t>混凝土柱身上、下端顺时针或逆时针方向考虑地震作用组合的弯矩设计值；</w:t>
            </w:r>
          </w:p>
        </w:tc>
      </w:tr>
      <w:tr w14:paraId="53BCFB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26" w:type="dxa"/>
            <w:vAlign w:val="top"/>
          </w:tcPr>
          <w:p w14:paraId="1C9452FE">
            <w:pPr>
              <w:kinsoku/>
              <w:wordWrap/>
              <w:overflowPunct/>
              <w:topLinePunct w:val="0"/>
              <w:bidi w:val="0"/>
              <w:adjustRightInd/>
              <w:snapToGrid/>
              <w:ind w:firstLine="0" w:firstLineChars="0"/>
              <w:jc w:val="right"/>
              <w:rPr>
                <w:color w:val="auto"/>
                <w:highlight w:val="none"/>
              </w:rPr>
            </w:pPr>
            <w:r>
              <w:rPr>
                <w:color w:val="auto"/>
                <w:position w:val="-12"/>
                <w:highlight w:val="none"/>
              </w:rPr>
              <w:object>
                <v:shape id="_x0000_i1037" o:spt="75" type="#_x0000_t75" style="height:19.15pt;width:28.5pt;" o:ole="t" filled="f" o:preferrelative="t" stroked="f" coordsize="21600,21600">
                  <v:path/>
                  <v:fill on="f" focussize="0,0"/>
                  <v:stroke on="f" joinstyle="miter"/>
                  <v:imagedata r:id="rId59" o:title=""/>
                  <o:lock v:ext="edit" aspectratio="t"/>
                  <w10:wrap type="none"/>
                  <w10:anchorlock/>
                </v:shape>
                <o:OLEObject Type="Embed" ProgID="Equation.DSMT4" ShapeID="_x0000_i1037" DrawAspect="Content" ObjectID="_1468075737" r:id="rId58">
                  <o:LockedField>false</o:LockedField>
                </o:OLEObject>
              </w:object>
            </w:r>
          </w:p>
        </w:tc>
        <w:tc>
          <w:tcPr>
            <w:tcW w:w="704" w:type="dxa"/>
            <w:vAlign w:val="top"/>
          </w:tcPr>
          <w:p w14:paraId="64C20070">
            <w:pPr>
              <w:kinsoku/>
              <w:wordWrap/>
              <w:overflowPunct/>
              <w:topLinePunct w:val="0"/>
              <w:bidi w:val="0"/>
              <w:adjustRightInd/>
              <w:snapToGrid/>
              <w:ind w:firstLine="0" w:firstLineChars="0"/>
              <w:jc w:val="center"/>
              <w:rPr>
                <w:rFonts w:eastAsiaTheme="minorEastAsia"/>
                <w:color w:val="auto"/>
                <w:szCs w:val="24"/>
                <w:highlight w:val="none"/>
              </w:rPr>
            </w:pPr>
            <w:r>
              <w:rPr>
                <w:rFonts w:eastAsiaTheme="minorEastAsia"/>
                <w:color w:val="auto"/>
                <w:szCs w:val="24"/>
                <w:highlight w:val="none"/>
              </w:rPr>
              <w:t>——</w:t>
            </w:r>
          </w:p>
        </w:tc>
        <w:tc>
          <w:tcPr>
            <w:tcW w:w="6486" w:type="dxa"/>
            <w:vAlign w:val="center"/>
          </w:tcPr>
          <w:p w14:paraId="3DD5131C">
            <w:pPr>
              <w:kinsoku/>
              <w:wordWrap/>
              <w:overflowPunct/>
              <w:topLinePunct w:val="0"/>
              <w:bidi w:val="0"/>
              <w:adjustRightInd/>
              <w:snapToGrid/>
              <w:ind w:firstLine="0" w:firstLineChars="0"/>
              <w:rPr>
                <w:color w:val="auto"/>
                <w:highlight w:val="none"/>
              </w:rPr>
            </w:pPr>
            <w:r>
              <w:rPr>
                <w:rFonts w:hint="eastAsia"/>
                <w:color w:val="auto"/>
                <w:highlight w:val="none"/>
                <w:lang w:eastAsia="zh-CN"/>
              </w:rPr>
              <w:t>钢连接件验算截面的</w:t>
            </w:r>
            <w:r>
              <w:rPr>
                <w:rFonts w:hint="eastAsia"/>
                <w:color w:val="auto"/>
                <w:highlight w:val="none"/>
              </w:rPr>
              <w:t>受弯承载力；</w:t>
            </w:r>
          </w:p>
        </w:tc>
      </w:tr>
      <w:tr w14:paraId="293D5F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26" w:type="dxa"/>
            <w:vAlign w:val="top"/>
          </w:tcPr>
          <w:p w14:paraId="73550C51">
            <w:pPr>
              <w:kinsoku/>
              <w:wordWrap/>
              <w:overflowPunct/>
              <w:topLinePunct w:val="0"/>
              <w:bidi w:val="0"/>
              <w:adjustRightInd/>
              <w:snapToGrid/>
              <w:ind w:firstLine="0" w:firstLineChars="0"/>
              <w:jc w:val="right"/>
              <w:rPr>
                <w:color w:val="auto"/>
                <w:highlight w:val="none"/>
              </w:rPr>
            </w:pPr>
            <w:r>
              <w:rPr>
                <w:color w:val="auto"/>
                <w:position w:val="-12"/>
                <w:highlight w:val="none"/>
              </w:rPr>
              <w:object>
                <v:shape id="_x0000_i1038" o:spt="75" type="#_x0000_t75" style="height:19.15pt;width:29.65pt;" o:ole="t" filled="f" o:preferrelative="t" stroked="f" coordsize="21600,21600">
                  <v:path/>
                  <v:fill on="f" focussize="0,0"/>
                  <v:stroke on="f" joinstyle="miter"/>
                  <v:imagedata r:id="rId61" o:title=""/>
                  <o:lock v:ext="edit" aspectratio="t"/>
                  <w10:wrap type="none"/>
                  <w10:anchorlock/>
                </v:shape>
                <o:OLEObject Type="Embed" ProgID="Equation.DSMT4" ShapeID="_x0000_i1038" DrawAspect="Content" ObjectID="_1468075738" r:id="rId60">
                  <o:LockedField>false</o:LockedField>
                </o:OLEObject>
              </w:object>
            </w:r>
          </w:p>
        </w:tc>
        <w:tc>
          <w:tcPr>
            <w:tcW w:w="704" w:type="dxa"/>
            <w:vAlign w:val="top"/>
          </w:tcPr>
          <w:p w14:paraId="56D5B7E1">
            <w:pPr>
              <w:kinsoku/>
              <w:wordWrap/>
              <w:overflowPunct/>
              <w:topLinePunct w:val="0"/>
              <w:bidi w:val="0"/>
              <w:adjustRightInd/>
              <w:snapToGrid/>
              <w:ind w:firstLine="0" w:firstLineChars="0"/>
              <w:jc w:val="center"/>
              <w:rPr>
                <w:color w:val="auto"/>
                <w:highlight w:val="none"/>
              </w:rPr>
            </w:pPr>
            <w:r>
              <w:rPr>
                <w:rFonts w:eastAsiaTheme="minorEastAsia"/>
                <w:color w:val="auto"/>
                <w:szCs w:val="24"/>
                <w:highlight w:val="none"/>
              </w:rPr>
              <w:t>——</w:t>
            </w:r>
          </w:p>
        </w:tc>
        <w:tc>
          <w:tcPr>
            <w:tcW w:w="6486" w:type="dxa"/>
            <w:vAlign w:val="center"/>
          </w:tcPr>
          <w:p w14:paraId="3ACD7F56">
            <w:pPr>
              <w:kinsoku/>
              <w:wordWrap/>
              <w:overflowPunct/>
              <w:topLinePunct w:val="0"/>
              <w:bidi w:val="0"/>
              <w:adjustRightInd/>
              <w:snapToGrid/>
              <w:ind w:firstLine="0" w:firstLineChars="0"/>
              <w:rPr>
                <w:color w:val="auto"/>
                <w:highlight w:val="none"/>
              </w:rPr>
            </w:pPr>
            <w:r>
              <w:rPr>
                <w:rFonts w:hint="eastAsia"/>
                <w:color w:val="auto"/>
                <w:highlight w:val="none"/>
              </w:rPr>
              <w:t>混凝土柱身</w:t>
            </w:r>
            <w:r>
              <w:rPr>
                <w:rFonts w:hint="eastAsia"/>
                <w:color w:val="auto"/>
                <w:highlight w:val="none"/>
                <w:lang w:eastAsia="zh-CN"/>
              </w:rPr>
              <w:t>验算</w:t>
            </w:r>
            <w:r>
              <w:rPr>
                <w:rFonts w:hint="eastAsia"/>
                <w:color w:val="auto"/>
                <w:highlight w:val="none"/>
              </w:rPr>
              <w:t>截面</w:t>
            </w:r>
            <w:r>
              <w:rPr>
                <w:rFonts w:hint="eastAsia" w:eastAsiaTheme="minorEastAsia"/>
                <w:color w:val="auto"/>
                <w:highlight w:val="none"/>
              </w:rPr>
              <w:t>按实配钢筋计算的</w:t>
            </w:r>
            <w:r>
              <w:rPr>
                <w:rFonts w:hint="eastAsia" w:eastAsiaTheme="minorEastAsia"/>
                <w:color w:val="auto"/>
                <w:highlight w:val="none"/>
                <w:lang w:eastAsia="zh-CN"/>
              </w:rPr>
              <w:t>极限</w:t>
            </w:r>
            <w:r>
              <w:rPr>
                <w:rFonts w:hint="eastAsia"/>
                <w:color w:val="auto"/>
                <w:highlight w:val="none"/>
              </w:rPr>
              <w:t>受弯承载力；</w:t>
            </w:r>
          </w:p>
        </w:tc>
      </w:tr>
      <w:tr w14:paraId="3958C7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26" w:type="dxa"/>
            <w:vAlign w:val="top"/>
          </w:tcPr>
          <w:p w14:paraId="7D8CD7C7">
            <w:pPr>
              <w:kinsoku/>
              <w:wordWrap/>
              <w:overflowPunct/>
              <w:topLinePunct w:val="0"/>
              <w:bidi w:val="0"/>
              <w:adjustRightInd/>
              <w:snapToGrid/>
              <w:ind w:firstLine="0" w:firstLineChars="0"/>
              <w:jc w:val="right"/>
              <w:rPr>
                <w:color w:val="auto"/>
                <w:position w:val="-12"/>
                <w:highlight w:val="none"/>
              </w:rPr>
            </w:pPr>
            <w:r>
              <w:rPr>
                <w:rFonts w:hint="eastAsia" w:eastAsiaTheme="minorEastAsia"/>
                <w:color w:val="auto"/>
                <w:position w:val="-12"/>
                <w:highlight w:val="none"/>
              </w:rPr>
              <w:object>
                <v:shape id="_x0000_i1039" o:spt="75" type="#_x0000_t75" style="height:18.4pt;width:24.4pt;" o:ole="t" filled="f" o:preferrelative="t" stroked="f" coordsize="21600,21600">
                  <v:path/>
                  <v:fill on="f" focussize="0,0"/>
                  <v:stroke on="f"/>
                  <v:imagedata r:id="rId63" o:title=""/>
                  <o:lock v:ext="edit" aspectratio="f"/>
                  <w10:wrap type="none"/>
                  <w10:anchorlock/>
                </v:shape>
                <o:OLEObject Type="Embed" ProgID="Equation.3" ShapeID="_x0000_i1039" DrawAspect="Content" ObjectID="_1468075739" r:id="rId62">
                  <o:LockedField>false</o:LockedField>
                </o:OLEObject>
              </w:object>
            </w:r>
          </w:p>
        </w:tc>
        <w:tc>
          <w:tcPr>
            <w:tcW w:w="704" w:type="dxa"/>
            <w:vAlign w:val="top"/>
          </w:tcPr>
          <w:p w14:paraId="6CD0237B">
            <w:pPr>
              <w:kinsoku/>
              <w:wordWrap/>
              <w:overflowPunct/>
              <w:topLinePunct w:val="0"/>
              <w:bidi w:val="0"/>
              <w:adjustRightInd/>
              <w:snapToGrid/>
              <w:ind w:firstLine="0" w:firstLineChars="0"/>
              <w:jc w:val="center"/>
              <w:rPr>
                <w:rFonts w:eastAsiaTheme="minorEastAsia"/>
                <w:color w:val="auto"/>
                <w:szCs w:val="24"/>
                <w:highlight w:val="none"/>
              </w:rPr>
            </w:pPr>
            <w:r>
              <w:rPr>
                <w:rFonts w:eastAsiaTheme="minorEastAsia"/>
                <w:color w:val="auto"/>
                <w:szCs w:val="24"/>
                <w:highlight w:val="none"/>
              </w:rPr>
              <w:t>——</w:t>
            </w:r>
          </w:p>
        </w:tc>
        <w:tc>
          <w:tcPr>
            <w:tcW w:w="6486" w:type="dxa"/>
            <w:vAlign w:val="center"/>
          </w:tcPr>
          <w:p w14:paraId="32599EDB">
            <w:pPr>
              <w:kinsoku/>
              <w:wordWrap/>
              <w:overflowPunct/>
              <w:topLinePunct w:val="0"/>
              <w:bidi w:val="0"/>
              <w:adjustRightInd/>
              <w:snapToGrid/>
              <w:ind w:firstLine="0" w:firstLineChars="0"/>
              <w:rPr>
                <w:rFonts w:hint="eastAsia"/>
                <w:color w:val="auto"/>
                <w:highlight w:val="none"/>
              </w:rPr>
            </w:pPr>
            <w:r>
              <w:rPr>
                <w:rFonts w:hint="eastAsia"/>
                <w:color w:val="auto"/>
                <w:highlight w:val="none"/>
                <w:lang w:eastAsia="zh-CN"/>
              </w:rPr>
              <w:t>焊缝受弯承载力</w:t>
            </w:r>
            <w:r>
              <w:rPr>
                <w:rFonts w:hint="eastAsia"/>
                <w:color w:val="auto"/>
                <w:highlight w:val="none"/>
              </w:rPr>
              <w:t>；</w:t>
            </w:r>
          </w:p>
        </w:tc>
      </w:tr>
      <w:tr w14:paraId="08DD7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26" w:type="dxa"/>
            <w:vAlign w:val="top"/>
          </w:tcPr>
          <w:p w14:paraId="6D742DC0">
            <w:pPr>
              <w:kinsoku/>
              <w:wordWrap/>
              <w:overflowPunct/>
              <w:topLinePunct w:val="0"/>
              <w:bidi w:val="0"/>
              <w:adjustRightInd/>
              <w:snapToGrid/>
              <w:ind w:firstLine="0" w:firstLineChars="0"/>
              <w:jc w:val="right"/>
              <w:rPr>
                <w:color w:val="auto"/>
                <w:position w:val="-12"/>
                <w:highlight w:val="none"/>
              </w:rPr>
            </w:pPr>
            <w:r>
              <w:rPr>
                <w:rFonts w:hint="eastAsia" w:eastAsiaTheme="minorEastAsia"/>
                <w:color w:val="auto"/>
                <w:position w:val="-14"/>
                <w:highlight w:val="none"/>
              </w:rPr>
              <w:object>
                <v:shape id="_x0000_i1040" o:spt="75" type="#_x0000_t75" style="height:19.45pt;width:20.55pt;" o:ole="t" filled="f" o:preferrelative="t" stroked="f" coordsize="21600,21600">
                  <v:path/>
                  <v:fill on="f" focussize="0,0"/>
                  <v:stroke on="f"/>
                  <v:imagedata r:id="rId65" o:title=""/>
                  <o:lock v:ext="edit" aspectratio="f"/>
                  <w10:wrap type="none"/>
                  <w10:anchorlock/>
                </v:shape>
                <o:OLEObject Type="Embed" ProgID="Equation.3" ShapeID="_x0000_i1040" DrawAspect="Content" ObjectID="_1468075740" r:id="rId64">
                  <o:LockedField>false</o:LockedField>
                </o:OLEObject>
              </w:object>
            </w:r>
          </w:p>
        </w:tc>
        <w:tc>
          <w:tcPr>
            <w:tcW w:w="704" w:type="dxa"/>
            <w:vAlign w:val="top"/>
          </w:tcPr>
          <w:p w14:paraId="6F705FF7">
            <w:pPr>
              <w:kinsoku/>
              <w:wordWrap/>
              <w:overflowPunct/>
              <w:topLinePunct w:val="0"/>
              <w:bidi w:val="0"/>
              <w:adjustRightInd/>
              <w:snapToGrid/>
              <w:ind w:firstLine="0" w:firstLineChars="0"/>
              <w:jc w:val="center"/>
              <w:rPr>
                <w:rFonts w:eastAsiaTheme="minorEastAsia"/>
                <w:color w:val="auto"/>
                <w:szCs w:val="24"/>
                <w:highlight w:val="none"/>
              </w:rPr>
            </w:pPr>
            <w:r>
              <w:rPr>
                <w:rFonts w:eastAsiaTheme="minorEastAsia"/>
                <w:color w:val="auto"/>
                <w:szCs w:val="24"/>
                <w:highlight w:val="none"/>
              </w:rPr>
              <w:t>——</w:t>
            </w:r>
          </w:p>
        </w:tc>
        <w:tc>
          <w:tcPr>
            <w:tcW w:w="6486" w:type="dxa"/>
            <w:vAlign w:val="center"/>
          </w:tcPr>
          <w:p w14:paraId="2F7BE25F">
            <w:pPr>
              <w:kinsoku/>
              <w:wordWrap/>
              <w:overflowPunct/>
              <w:topLinePunct w:val="0"/>
              <w:bidi w:val="0"/>
              <w:adjustRightInd/>
              <w:snapToGrid/>
              <w:ind w:firstLine="0" w:firstLineChars="0"/>
              <w:rPr>
                <w:rFonts w:hint="eastAsia"/>
                <w:color w:val="auto"/>
                <w:highlight w:val="none"/>
              </w:rPr>
            </w:pPr>
            <w:r>
              <w:rPr>
                <w:rFonts w:hint="eastAsia"/>
                <w:color w:val="auto"/>
                <w:highlight w:val="none"/>
                <w:lang w:eastAsia="zh-CN"/>
              </w:rPr>
              <w:t>内隔板受弯承载力</w:t>
            </w:r>
            <w:r>
              <w:rPr>
                <w:rFonts w:hint="eastAsia"/>
                <w:color w:val="auto"/>
                <w:highlight w:val="none"/>
              </w:rPr>
              <w:t>；</w:t>
            </w:r>
          </w:p>
        </w:tc>
      </w:tr>
      <w:tr w14:paraId="29103F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26" w:type="dxa"/>
            <w:vAlign w:val="top"/>
          </w:tcPr>
          <w:p w14:paraId="72110E44">
            <w:pPr>
              <w:kinsoku/>
              <w:wordWrap/>
              <w:overflowPunct/>
              <w:topLinePunct w:val="0"/>
              <w:bidi w:val="0"/>
              <w:adjustRightInd/>
              <w:snapToGrid/>
              <w:ind w:firstLine="0" w:firstLineChars="0"/>
              <w:jc w:val="right"/>
              <w:rPr>
                <w:rFonts w:cs="Times New Roman"/>
                <w:position w:val="-12"/>
                <w:highlight w:val="none"/>
              </w:rPr>
            </w:pPr>
            <w:r>
              <w:rPr>
                <w:color w:val="auto"/>
                <w:position w:val="-12"/>
                <w:highlight w:val="none"/>
              </w:rPr>
              <w:object>
                <v:shape id="_x0000_i1041" o:spt="75" type="#_x0000_t75" style="height:19.5pt;width:19.15pt;" o:ole="t" filled="f" o:preferrelative="t" stroked="f" coordsize="21600,21600">
                  <v:path/>
                  <v:fill on="f" focussize="0,0"/>
                  <v:stroke on="f" joinstyle="miter"/>
                  <v:imagedata r:id="rId67" o:title=""/>
                  <o:lock v:ext="edit" aspectratio="t"/>
                  <w10:wrap type="none"/>
                  <w10:anchorlock/>
                </v:shape>
                <o:OLEObject Type="Embed" ProgID="Equation.DSMT4" ShapeID="_x0000_i1041" DrawAspect="Content" ObjectID="_1468075741" r:id="rId66">
                  <o:LockedField>false</o:LockedField>
                </o:OLEObject>
              </w:object>
            </w:r>
          </w:p>
        </w:tc>
        <w:tc>
          <w:tcPr>
            <w:tcW w:w="704" w:type="dxa"/>
            <w:vAlign w:val="top"/>
          </w:tcPr>
          <w:p w14:paraId="478643E0">
            <w:pPr>
              <w:kinsoku/>
              <w:wordWrap/>
              <w:overflowPunct/>
              <w:topLinePunct w:val="0"/>
              <w:bidi w:val="0"/>
              <w:adjustRightInd/>
              <w:snapToGrid/>
              <w:ind w:firstLine="0" w:firstLineChars="0"/>
              <w:jc w:val="center"/>
              <w:rPr>
                <w:rFonts w:eastAsiaTheme="minorEastAsia"/>
                <w:szCs w:val="24"/>
                <w:highlight w:val="none"/>
              </w:rPr>
            </w:pPr>
            <w:r>
              <w:rPr>
                <w:rFonts w:eastAsiaTheme="minorEastAsia"/>
                <w:color w:val="auto"/>
                <w:szCs w:val="24"/>
                <w:highlight w:val="none"/>
              </w:rPr>
              <w:t>——</w:t>
            </w:r>
          </w:p>
        </w:tc>
        <w:tc>
          <w:tcPr>
            <w:tcW w:w="6486" w:type="dxa"/>
            <w:vAlign w:val="center"/>
          </w:tcPr>
          <w:p w14:paraId="543F83C8">
            <w:pPr>
              <w:kinsoku/>
              <w:wordWrap/>
              <w:overflowPunct/>
              <w:topLinePunct w:val="0"/>
              <w:bidi w:val="0"/>
              <w:adjustRightInd/>
              <w:snapToGrid/>
              <w:ind w:firstLine="0" w:firstLineChars="0"/>
              <w:rPr>
                <w:rFonts w:hint="eastAsia"/>
                <w:highlight w:val="none"/>
                <w:lang w:eastAsia="zh-CN"/>
              </w:rPr>
            </w:pPr>
            <w:r>
              <w:rPr>
                <w:rFonts w:hint="eastAsia" w:eastAsiaTheme="minorEastAsia"/>
                <w:color w:val="auto"/>
                <w:highlight w:val="none"/>
              </w:rPr>
              <w:t>梁与柱连接的极限受弯承载力；</w:t>
            </w:r>
          </w:p>
        </w:tc>
      </w:tr>
      <w:tr w14:paraId="03F050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26" w:type="dxa"/>
            <w:vAlign w:val="top"/>
          </w:tcPr>
          <w:p w14:paraId="2BDC0B4A">
            <w:pPr>
              <w:kinsoku/>
              <w:wordWrap/>
              <w:overflowPunct/>
              <w:topLinePunct w:val="0"/>
              <w:bidi w:val="0"/>
              <w:adjustRightInd/>
              <w:snapToGrid/>
              <w:ind w:firstLine="0" w:firstLineChars="0"/>
              <w:jc w:val="right"/>
              <w:rPr>
                <w:color w:val="auto"/>
                <w:position w:val="-12"/>
                <w:highlight w:val="none"/>
              </w:rPr>
            </w:pPr>
            <w:r>
              <w:rPr>
                <w:rFonts w:cs="Times New Roman"/>
                <w:position w:val="-12"/>
                <w:highlight w:val="none"/>
              </w:rPr>
              <w:object>
                <v:shape id="_x0000_i1042" o:spt="75" type="#_x0000_t75" style="height:18.3pt;width:20.1pt;" o:ole="t" filled="f" o:preferrelative="t" stroked="f" coordsize="21600,21600">
                  <v:path/>
                  <v:fill on="f" focussize="0,0"/>
                  <v:stroke on="f"/>
                  <v:imagedata r:id="rId69" o:title=""/>
                  <o:lock v:ext="edit" aspectratio="t"/>
                  <w10:wrap type="none"/>
                  <w10:anchorlock/>
                </v:shape>
                <o:OLEObject Type="Embed" ProgID="Equation.DSMT4" ShapeID="_x0000_i1042" DrawAspect="Content" ObjectID="_1468075742" r:id="rId68">
                  <o:LockedField>false</o:LockedField>
                </o:OLEObject>
              </w:object>
            </w:r>
          </w:p>
        </w:tc>
        <w:tc>
          <w:tcPr>
            <w:tcW w:w="704" w:type="dxa"/>
            <w:vAlign w:val="top"/>
          </w:tcPr>
          <w:p w14:paraId="58B4ACA5">
            <w:pPr>
              <w:kinsoku/>
              <w:wordWrap/>
              <w:overflowPunct/>
              <w:topLinePunct w:val="0"/>
              <w:bidi w:val="0"/>
              <w:adjustRightInd/>
              <w:snapToGrid/>
              <w:ind w:firstLine="0" w:firstLineChars="0"/>
              <w:jc w:val="center"/>
              <w:rPr>
                <w:rFonts w:eastAsiaTheme="minorEastAsia"/>
                <w:color w:val="auto"/>
                <w:szCs w:val="24"/>
                <w:highlight w:val="none"/>
              </w:rPr>
            </w:pPr>
            <w:r>
              <w:rPr>
                <w:rFonts w:eastAsiaTheme="minorEastAsia"/>
                <w:szCs w:val="24"/>
                <w:highlight w:val="none"/>
              </w:rPr>
              <w:t>——</w:t>
            </w:r>
          </w:p>
        </w:tc>
        <w:tc>
          <w:tcPr>
            <w:tcW w:w="6486" w:type="dxa"/>
            <w:vAlign w:val="center"/>
          </w:tcPr>
          <w:p w14:paraId="10E30B05">
            <w:pPr>
              <w:kinsoku/>
              <w:wordWrap/>
              <w:overflowPunct/>
              <w:topLinePunct w:val="0"/>
              <w:bidi w:val="0"/>
              <w:adjustRightInd/>
              <w:snapToGrid/>
              <w:ind w:firstLine="0" w:firstLineChars="0"/>
              <w:rPr>
                <w:rFonts w:hint="eastAsia"/>
                <w:color w:val="auto"/>
                <w:highlight w:val="none"/>
              </w:rPr>
            </w:pPr>
            <w:r>
              <w:rPr>
                <w:rFonts w:hint="eastAsia"/>
                <w:highlight w:val="none"/>
                <w:lang w:val="en-US" w:eastAsia="zh-CN"/>
              </w:rPr>
              <w:t>梁柱节点</w:t>
            </w:r>
            <w:r>
              <w:rPr>
                <w:rFonts w:hint="eastAsia"/>
                <w:highlight w:val="none"/>
                <w:lang w:eastAsia="zh-CN"/>
              </w:rPr>
              <w:t>核心</w:t>
            </w:r>
            <w:r>
              <w:rPr>
                <w:rFonts w:hint="eastAsia"/>
                <w:highlight w:val="none"/>
                <w:lang w:val="en-US" w:eastAsia="zh-CN"/>
              </w:rPr>
              <w:t>区</w:t>
            </w:r>
            <w:r>
              <w:rPr>
                <w:rFonts w:hint="eastAsia"/>
                <w:highlight w:val="none"/>
                <w:lang w:eastAsia="zh-CN"/>
              </w:rPr>
              <w:t>混凝土受剪承载力</w:t>
            </w:r>
            <w:r>
              <w:rPr>
                <w:rFonts w:hint="eastAsia"/>
                <w:highlight w:val="none"/>
              </w:rPr>
              <w:t>；</w:t>
            </w:r>
          </w:p>
        </w:tc>
      </w:tr>
      <w:tr w14:paraId="58ACAE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26" w:type="dxa"/>
            <w:vAlign w:val="top"/>
          </w:tcPr>
          <w:p w14:paraId="0D9DDD60">
            <w:pPr>
              <w:kinsoku/>
              <w:wordWrap/>
              <w:overflowPunct/>
              <w:topLinePunct w:val="0"/>
              <w:bidi w:val="0"/>
              <w:adjustRightInd/>
              <w:snapToGrid/>
              <w:ind w:firstLine="0" w:firstLineChars="0"/>
              <w:jc w:val="right"/>
              <w:rPr>
                <w:color w:val="auto"/>
                <w:highlight w:val="none"/>
              </w:rPr>
            </w:pPr>
            <w:r>
              <w:rPr>
                <w:rFonts w:cs="Times New Roman"/>
                <w:position w:val="-14"/>
                <w:highlight w:val="none"/>
              </w:rPr>
              <w:object>
                <v:shape id="_x0000_i1043" o:spt="75" type="#_x0000_t75" style="height:19.3pt;width:12.05pt;" o:ole="t" filled="f" o:preferrelative="t" stroked="f" coordsize="21600,21600">
                  <v:path/>
                  <v:fill on="f" focussize="0,0"/>
                  <v:stroke on="f"/>
                  <v:imagedata r:id="rId71" o:title=""/>
                  <o:lock v:ext="edit" aspectratio="t"/>
                  <w10:wrap type="none"/>
                  <w10:anchorlock/>
                </v:shape>
                <o:OLEObject Type="Embed" ProgID="Equation.DSMT4" ShapeID="_x0000_i1043" DrawAspect="Content" ObjectID="_1468075743" r:id="rId70">
                  <o:LockedField>false</o:LockedField>
                </o:OLEObject>
              </w:object>
            </w:r>
          </w:p>
        </w:tc>
        <w:tc>
          <w:tcPr>
            <w:tcW w:w="704" w:type="dxa"/>
            <w:vAlign w:val="top"/>
          </w:tcPr>
          <w:p w14:paraId="00A333E5">
            <w:pPr>
              <w:kinsoku/>
              <w:wordWrap/>
              <w:overflowPunct/>
              <w:topLinePunct w:val="0"/>
              <w:bidi w:val="0"/>
              <w:adjustRightInd/>
              <w:snapToGrid/>
              <w:ind w:firstLine="0" w:firstLineChars="0"/>
              <w:jc w:val="center"/>
              <w:rPr>
                <w:color w:val="auto"/>
                <w:highlight w:val="none"/>
              </w:rPr>
            </w:pPr>
            <w:r>
              <w:rPr>
                <w:rFonts w:eastAsiaTheme="minorEastAsia"/>
                <w:szCs w:val="24"/>
                <w:highlight w:val="none"/>
              </w:rPr>
              <w:t>——</w:t>
            </w:r>
          </w:p>
        </w:tc>
        <w:tc>
          <w:tcPr>
            <w:tcW w:w="6486" w:type="dxa"/>
            <w:vAlign w:val="center"/>
          </w:tcPr>
          <w:p w14:paraId="6B7AB2B9">
            <w:pPr>
              <w:kinsoku/>
              <w:wordWrap/>
              <w:overflowPunct/>
              <w:topLinePunct w:val="0"/>
              <w:bidi w:val="0"/>
              <w:adjustRightInd/>
              <w:snapToGrid/>
              <w:ind w:firstLine="0" w:firstLineChars="0"/>
              <w:rPr>
                <w:color w:val="auto"/>
                <w:highlight w:val="none"/>
              </w:rPr>
            </w:pPr>
            <w:r>
              <w:rPr>
                <w:rFonts w:hint="eastAsia"/>
                <w:highlight w:val="none"/>
                <w:lang w:val="en-US" w:eastAsia="zh-CN"/>
              </w:rPr>
              <w:t>剪力</w:t>
            </w:r>
            <w:r>
              <w:rPr>
                <w:rFonts w:hint="eastAsia"/>
                <w:highlight w:val="none"/>
                <w:lang w:eastAsia="zh-CN"/>
              </w:rPr>
              <w:t>设计值</w:t>
            </w:r>
            <w:r>
              <w:rPr>
                <w:rFonts w:hint="eastAsia"/>
                <w:highlight w:val="none"/>
              </w:rPr>
              <w:t>；</w:t>
            </w:r>
          </w:p>
        </w:tc>
      </w:tr>
      <w:tr w14:paraId="774B5B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26" w:type="dxa"/>
            <w:vAlign w:val="top"/>
          </w:tcPr>
          <w:p w14:paraId="12DF4930">
            <w:pPr>
              <w:kinsoku/>
              <w:wordWrap/>
              <w:overflowPunct/>
              <w:topLinePunct w:val="0"/>
              <w:bidi w:val="0"/>
              <w:adjustRightInd/>
              <w:snapToGrid/>
              <w:ind w:firstLine="0" w:firstLineChars="0"/>
              <w:jc w:val="right"/>
              <w:rPr>
                <w:color w:val="auto"/>
                <w:position w:val="-12"/>
                <w:highlight w:val="none"/>
              </w:rPr>
            </w:pPr>
            <w:r>
              <w:rPr>
                <w:rFonts w:hint="eastAsia"/>
                <w:color w:val="auto"/>
                <w:position w:val="-12"/>
                <w:highlight w:val="none"/>
              </w:rPr>
              <w:object>
                <v:shape id="_x0000_i1044" o:spt="75" type="#_x0000_t75" style="height:18pt;width:21pt;" o:ole="t" filled="f" o:preferrelative="t" stroked="f" coordsize="21600,21600">
                  <v:path/>
                  <v:fill on="f" focussize="0,0"/>
                  <v:stroke on="f"/>
                  <v:imagedata r:id="rId73" o:title=""/>
                  <o:lock v:ext="edit" aspectratio="t"/>
                  <w10:wrap type="none"/>
                  <w10:anchorlock/>
                </v:shape>
                <o:OLEObject Type="Embed" ProgID="Equation.DSMT4" ShapeID="_x0000_i1044" DrawAspect="Content" ObjectID="_1468075744" r:id="rId72">
                  <o:LockedField>false</o:LockedField>
                </o:OLEObject>
              </w:object>
            </w:r>
          </w:p>
        </w:tc>
        <w:tc>
          <w:tcPr>
            <w:tcW w:w="704" w:type="dxa"/>
            <w:vAlign w:val="top"/>
          </w:tcPr>
          <w:p w14:paraId="2250E27B">
            <w:pPr>
              <w:kinsoku/>
              <w:wordWrap/>
              <w:overflowPunct/>
              <w:topLinePunct w:val="0"/>
              <w:bidi w:val="0"/>
              <w:adjustRightInd/>
              <w:snapToGrid/>
              <w:ind w:firstLine="0" w:firstLineChars="0"/>
              <w:rPr>
                <w:rFonts w:eastAsiaTheme="minorEastAsia"/>
                <w:color w:val="auto"/>
                <w:szCs w:val="24"/>
                <w:highlight w:val="none"/>
              </w:rPr>
            </w:pPr>
            <w:r>
              <w:rPr>
                <w:color w:val="auto"/>
                <w:highlight w:val="none"/>
              </w:rPr>
              <w:t>——</w:t>
            </w:r>
          </w:p>
        </w:tc>
        <w:tc>
          <w:tcPr>
            <w:tcW w:w="6486" w:type="dxa"/>
            <w:vAlign w:val="top"/>
          </w:tcPr>
          <w:p w14:paraId="0EFCAC9E">
            <w:pPr>
              <w:kinsoku/>
              <w:wordWrap/>
              <w:overflowPunct/>
              <w:topLinePunct w:val="0"/>
              <w:bidi w:val="0"/>
              <w:adjustRightInd/>
              <w:snapToGrid/>
              <w:ind w:firstLine="0" w:firstLineChars="0"/>
              <w:rPr>
                <w:rFonts w:hint="eastAsia"/>
                <w:color w:val="auto"/>
                <w:highlight w:val="none"/>
              </w:rPr>
            </w:pPr>
            <w:r>
              <w:rPr>
                <w:rFonts w:hint="eastAsia" w:eastAsiaTheme="minorEastAsia"/>
                <w:color w:val="auto"/>
                <w:highlight w:val="none"/>
                <w:lang w:eastAsia="zh-CN"/>
              </w:rPr>
              <w:t>按</w:t>
            </w:r>
            <w:r>
              <w:rPr>
                <w:rFonts w:hint="eastAsia" w:eastAsiaTheme="minorEastAsia"/>
                <w:color w:val="auto"/>
                <w:highlight w:val="none"/>
                <w:lang w:val="en-US" w:eastAsia="zh-CN"/>
              </w:rPr>
              <w:t>实配钢筋计算的混凝土梁身端部截面</w:t>
            </w:r>
            <w:r>
              <w:rPr>
                <w:rFonts w:hint="eastAsia"/>
                <w:color w:val="auto"/>
                <w:highlight w:val="none"/>
              </w:rPr>
              <w:t>的受剪承载力；</w:t>
            </w:r>
          </w:p>
        </w:tc>
      </w:tr>
      <w:tr w14:paraId="5622C8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26" w:type="dxa"/>
            <w:vAlign w:val="top"/>
          </w:tcPr>
          <w:p w14:paraId="0B9A4729">
            <w:pPr>
              <w:kinsoku/>
              <w:wordWrap/>
              <w:overflowPunct/>
              <w:topLinePunct w:val="0"/>
              <w:bidi w:val="0"/>
              <w:adjustRightInd/>
              <w:snapToGrid/>
              <w:ind w:firstLine="0" w:firstLineChars="0"/>
              <w:jc w:val="right"/>
              <w:rPr>
                <w:color w:val="auto"/>
                <w:position w:val="-12"/>
                <w:highlight w:val="none"/>
              </w:rPr>
            </w:pPr>
            <w:r>
              <w:rPr>
                <w:rFonts w:hint="eastAsia"/>
                <w:color w:val="auto"/>
                <w:position w:val="-14"/>
                <w:highlight w:val="none"/>
              </w:rPr>
              <w:object>
                <v:shape id="_x0000_i1045" o:spt="75" type="#_x0000_t75" style="height:19pt;width:23pt;" o:ole="t" filled="f" o:preferrelative="t" stroked="f" coordsize="21600,21600">
                  <v:path/>
                  <v:fill on="f" focussize="0,0"/>
                  <v:stroke on="f"/>
                  <v:imagedata r:id="rId75" o:title=""/>
                  <o:lock v:ext="edit" aspectratio="t"/>
                  <w10:wrap type="none"/>
                  <w10:anchorlock/>
                </v:shape>
                <o:OLEObject Type="Embed" ProgID="Equation.DSMT4" ShapeID="_x0000_i1045" DrawAspect="Content" ObjectID="_1468075745" r:id="rId74">
                  <o:LockedField>false</o:LockedField>
                </o:OLEObject>
              </w:object>
            </w:r>
          </w:p>
        </w:tc>
        <w:tc>
          <w:tcPr>
            <w:tcW w:w="704" w:type="dxa"/>
            <w:vAlign w:val="top"/>
          </w:tcPr>
          <w:p w14:paraId="3952EA07">
            <w:pPr>
              <w:kinsoku/>
              <w:wordWrap/>
              <w:overflowPunct/>
              <w:topLinePunct w:val="0"/>
              <w:bidi w:val="0"/>
              <w:adjustRightInd/>
              <w:snapToGrid/>
              <w:ind w:firstLine="0" w:firstLineChars="0"/>
              <w:rPr>
                <w:rFonts w:eastAsiaTheme="minorEastAsia"/>
                <w:color w:val="auto"/>
                <w:szCs w:val="24"/>
                <w:highlight w:val="none"/>
              </w:rPr>
            </w:pPr>
            <w:r>
              <w:rPr>
                <w:color w:val="auto"/>
                <w:highlight w:val="none"/>
              </w:rPr>
              <w:t>——</w:t>
            </w:r>
          </w:p>
        </w:tc>
        <w:tc>
          <w:tcPr>
            <w:tcW w:w="6486" w:type="dxa"/>
            <w:vAlign w:val="top"/>
          </w:tcPr>
          <w:p w14:paraId="30305C13">
            <w:pPr>
              <w:kinsoku/>
              <w:wordWrap/>
              <w:overflowPunct/>
              <w:topLinePunct w:val="0"/>
              <w:bidi w:val="0"/>
              <w:adjustRightInd/>
              <w:snapToGrid/>
              <w:ind w:firstLine="0" w:firstLineChars="0"/>
              <w:rPr>
                <w:rFonts w:hint="eastAsia"/>
                <w:color w:val="auto"/>
                <w:highlight w:val="none"/>
              </w:rPr>
            </w:pPr>
            <w:r>
              <w:rPr>
                <w:rFonts w:hint="eastAsia" w:eastAsiaTheme="minorEastAsia"/>
                <w:color w:val="auto"/>
                <w:highlight w:val="none"/>
                <w:lang w:eastAsia="zh-CN"/>
              </w:rPr>
              <w:t>按</w:t>
            </w:r>
            <w:r>
              <w:rPr>
                <w:rFonts w:hint="eastAsia"/>
                <w:color w:val="auto"/>
                <w:highlight w:val="none"/>
              </w:rPr>
              <w:t>材料强度取标准值</w:t>
            </w:r>
            <w:r>
              <w:rPr>
                <w:rFonts w:hint="eastAsia"/>
                <w:color w:val="auto"/>
                <w:highlight w:val="none"/>
                <w:lang w:eastAsia="zh-CN"/>
              </w:rPr>
              <w:t>计算的</w:t>
            </w:r>
            <w:r>
              <w:rPr>
                <w:rFonts w:hint="eastAsia" w:eastAsiaTheme="minorEastAsia"/>
                <w:color w:val="auto"/>
                <w:highlight w:val="none"/>
                <w:lang w:eastAsia="zh-CN"/>
              </w:rPr>
              <w:t>梁</w:t>
            </w:r>
            <w:r>
              <w:rPr>
                <w:rFonts w:hint="eastAsia" w:eastAsiaTheme="minorEastAsia"/>
                <w:color w:val="auto"/>
                <w:highlight w:val="none"/>
                <w:lang w:val="en-US" w:eastAsia="zh-CN"/>
              </w:rPr>
              <w:t>端</w:t>
            </w:r>
            <w:r>
              <w:rPr>
                <w:rFonts w:hint="eastAsia" w:eastAsiaTheme="minorEastAsia"/>
                <w:color w:val="auto"/>
                <w:highlight w:val="none"/>
                <w:lang w:eastAsia="zh-CN"/>
              </w:rPr>
              <w:t>钢连接件</w:t>
            </w:r>
            <w:r>
              <w:rPr>
                <w:rFonts w:hint="eastAsia"/>
                <w:color w:val="auto"/>
                <w:highlight w:val="none"/>
              </w:rPr>
              <w:t>的受剪承载力；</w:t>
            </w:r>
          </w:p>
        </w:tc>
      </w:tr>
      <w:tr w14:paraId="23EDB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26" w:type="dxa"/>
            <w:vAlign w:val="top"/>
          </w:tcPr>
          <w:p w14:paraId="7305E3C4">
            <w:pPr>
              <w:kinsoku/>
              <w:wordWrap/>
              <w:overflowPunct/>
              <w:topLinePunct w:val="0"/>
              <w:bidi w:val="0"/>
              <w:adjustRightInd/>
              <w:snapToGrid/>
              <w:ind w:firstLine="0" w:firstLineChars="0"/>
              <w:jc w:val="right"/>
              <w:rPr>
                <w:color w:val="auto"/>
                <w:highlight w:val="none"/>
              </w:rPr>
            </w:pPr>
            <w:r>
              <w:rPr>
                <w:rFonts w:hint="eastAsia"/>
                <w:color w:val="auto"/>
                <w:position w:val="-12"/>
                <w:highlight w:val="none"/>
              </w:rPr>
              <w:object>
                <v:shape id="_x0000_i1046" o:spt="75" type="#_x0000_t75" style="height:18pt;width:18pt;" o:ole="t" filled="f" o:preferrelative="t" stroked="f" coordsize="21600,21600">
                  <v:path/>
                  <v:fill on="f" focussize="0,0"/>
                  <v:stroke on="f" joinstyle="miter"/>
                  <v:imagedata r:id="rId77" o:title=""/>
                  <o:lock v:ext="edit" aspectratio="t"/>
                  <w10:wrap type="none"/>
                  <w10:anchorlock/>
                </v:shape>
                <o:OLEObject Type="Embed" ProgID="Equation.DSMT4" ShapeID="_x0000_i1046" DrawAspect="Content" ObjectID="_1468075746" r:id="rId76">
                  <o:LockedField>false</o:LockedField>
                </o:OLEObject>
              </w:object>
            </w:r>
          </w:p>
        </w:tc>
        <w:tc>
          <w:tcPr>
            <w:tcW w:w="704" w:type="dxa"/>
            <w:vAlign w:val="top"/>
          </w:tcPr>
          <w:p w14:paraId="76682B70">
            <w:pPr>
              <w:kinsoku/>
              <w:wordWrap/>
              <w:overflowPunct/>
              <w:topLinePunct w:val="0"/>
              <w:bidi w:val="0"/>
              <w:adjustRightInd/>
              <w:snapToGrid/>
              <w:ind w:firstLine="0" w:firstLineChars="0"/>
              <w:rPr>
                <w:color w:val="auto"/>
                <w:highlight w:val="none"/>
              </w:rPr>
            </w:pPr>
            <w:r>
              <w:rPr>
                <w:color w:val="auto"/>
                <w:highlight w:val="none"/>
              </w:rPr>
              <w:t>——</w:t>
            </w:r>
          </w:p>
        </w:tc>
        <w:tc>
          <w:tcPr>
            <w:tcW w:w="6486" w:type="dxa"/>
            <w:vAlign w:val="top"/>
          </w:tcPr>
          <w:p w14:paraId="41FF3E5C">
            <w:pPr>
              <w:kinsoku/>
              <w:wordWrap/>
              <w:overflowPunct/>
              <w:topLinePunct w:val="0"/>
              <w:bidi w:val="0"/>
              <w:adjustRightInd/>
              <w:snapToGrid/>
              <w:ind w:firstLine="0" w:firstLineChars="0"/>
              <w:rPr>
                <w:color w:val="auto"/>
                <w:highlight w:val="none"/>
              </w:rPr>
            </w:pPr>
            <w:r>
              <w:rPr>
                <w:rFonts w:hint="eastAsia"/>
                <w:color w:val="auto"/>
                <w:highlight w:val="none"/>
                <w:lang w:val="en-US" w:eastAsia="zh-CN"/>
              </w:rPr>
              <w:t>在</w:t>
            </w:r>
            <w:r>
              <w:rPr>
                <w:rFonts w:hint="eastAsia"/>
                <w:color w:val="auto"/>
                <w:highlight w:val="none"/>
              </w:rPr>
              <w:t>重力荷载代表值作用下，按简支梁计算的截面剪力设计值；</w:t>
            </w:r>
          </w:p>
        </w:tc>
      </w:tr>
      <w:tr w14:paraId="460673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26" w:type="dxa"/>
            <w:vAlign w:val="top"/>
          </w:tcPr>
          <w:p w14:paraId="7E3CFA71">
            <w:pPr>
              <w:kinsoku/>
              <w:wordWrap/>
              <w:overflowPunct/>
              <w:topLinePunct w:val="0"/>
              <w:bidi w:val="0"/>
              <w:adjustRightInd/>
              <w:snapToGrid/>
              <w:ind w:firstLine="0" w:firstLineChars="0"/>
              <w:jc w:val="right"/>
              <w:rPr>
                <w:rFonts w:hint="eastAsia"/>
                <w:color w:val="auto"/>
                <w:position w:val="-12"/>
                <w:highlight w:val="none"/>
              </w:rPr>
            </w:pPr>
            <w:r>
              <w:rPr>
                <w:rFonts w:hint="eastAsia"/>
                <w:color w:val="auto"/>
                <w:position w:val="-12"/>
                <w:highlight w:val="none"/>
              </w:rPr>
              <w:object>
                <v:shape id="_x0000_i1047" o:spt="75" type="#_x0000_t75" style="height:18pt;width:16.15pt;" o:ole="t" filled="f" o:preferrelative="t" stroked="f" coordsize="21600,21600">
                  <v:path/>
                  <v:fill on="f" focussize="0,0"/>
                  <v:stroke on="f" joinstyle="miter"/>
                  <v:imagedata r:id="rId79" o:title=""/>
                  <o:lock v:ext="edit" aspectratio="t"/>
                  <w10:wrap type="none"/>
                  <w10:anchorlock/>
                </v:shape>
                <o:OLEObject Type="Embed" ProgID="Equation.3" ShapeID="_x0000_i1047" DrawAspect="Content" ObjectID="_1468075747" r:id="rId78">
                  <o:LockedField>false</o:LockedField>
                </o:OLEObject>
              </w:object>
            </w:r>
          </w:p>
        </w:tc>
        <w:tc>
          <w:tcPr>
            <w:tcW w:w="704" w:type="dxa"/>
            <w:vAlign w:val="top"/>
          </w:tcPr>
          <w:p w14:paraId="06A21018">
            <w:pPr>
              <w:kinsoku/>
              <w:wordWrap/>
              <w:overflowPunct/>
              <w:topLinePunct w:val="0"/>
              <w:bidi w:val="0"/>
              <w:adjustRightInd/>
              <w:snapToGrid/>
              <w:ind w:firstLine="0" w:firstLineChars="0"/>
              <w:rPr>
                <w:color w:val="auto"/>
                <w:highlight w:val="none"/>
              </w:rPr>
            </w:pPr>
            <w:r>
              <w:rPr>
                <w:color w:val="auto"/>
                <w:highlight w:val="none"/>
              </w:rPr>
              <w:t>——</w:t>
            </w:r>
          </w:p>
        </w:tc>
        <w:tc>
          <w:tcPr>
            <w:tcW w:w="6486" w:type="dxa"/>
            <w:vAlign w:val="top"/>
          </w:tcPr>
          <w:p w14:paraId="7D2376CB">
            <w:pPr>
              <w:kinsoku/>
              <w:wordWrap/>
              <w:overflowPunct/>
              <w:topLinePunct w:val="0"/>
              <w:bidi w:val="0"/>
              <w:adjustRightInd/>
              <w:snapToGrid/>
              <w:ind w:firstLine="0" w:firstLineChars="0"/>
              <w:rPr>
                <w:rFonts w:hint="eastAsia"/>
                <w:color w:val="auto"/>
                <w:highlight w:val="none"/>
              </w:rPr>
            </w:pPr>
            <w:r>
              <w:rPr>
                <w:rFonts w:hint="eastAsia"/>
                <w:color w:val="auto"/>
                <w:highlight w:val="none"/>
              </w:rPr>
              <w:t>混凝土柱身端部截面考虑地震作用组合的剪力设计值；</w:t>
            </w:r>
          </w:p>
        </w:tc>
      </w:tr>
      <w:tr w14:paraId="5DCD03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26" w:type="dxa"/>
            <w:vAlign w:val="top"/>
          </w:tcPr>
          <w:p w14:paraId="42996BB5">
            <w:pPr>
              <w:kinsoku/>
              <w:wordWrap/>
              <w:overflowPunct/>
              <w:topLinePunct w:val="0"/>
              <w:bidi w:val="0"/>
              <w:adjustRightInd/>
              <w:snapToGrid/>
              <w:ind w:firstLine="0" w:firstLineChars="0"/>
              <w:jc w:val="right"/>
              <w:rPr>
                <w:rFonts w:hint="eastAsia"/>
                <w:color w:val="auto"/>
                <w:position w:val="-12"/>
                <w:highlight w:val="none"/>
              </w:rPr>
            </w:pPr>
            <w:r>
              <w:rPr>
                <w:color w:val="auto"/>
                <w:position w:val="-12"/>
                <w:highlight w:val="none"/>
              </w:rPr>
              <w:object>
                <v:shape id="_x0000_i1048" o:spt="75" type="#_x0000_t75" style="height:19.5pt;width:15pt;" o:ole="t" filled="f" o:preferrelative="t" stroked="f" coordsize="21600,21600">
                  <v:path/>
                  <v:fill on="f" focussize="0,0"/>
                  <v:stroke on="f" joinstyle="miter"/>
                  <v:imagedata r:id="rId81" o:title=""/>
                  <o:lock v:ext="edit" aspectratio="t"/>
                  <w10:wrap type="none"/>
                  <w10:anchorlock/>
                </v:shape>
                <o:OLEObject Type="Embed" ProgID="Equation.DSMT4" ShapeID="_x0000_i1048" DrawAspect="Content" ObjectID="_1468075748" r:id="rId80">
                  <o:LockedField>false</o:LockedField>
                </o:OLEObject>
              </w:object>
            </w:r>
          </w:p>
        </w:tc>
        <w:tc>
          <w:tcPr>
            <w:tcW w:w="704" w:type="dxa"/>
            <w:vAlign w:val="top"/>
          </w:tcPr>
          <w:p w14:paraId="75DFB5EF">
            <w:pPr>
              <w:kinsoku/>
              <w:wordWrap/>
              <w:overflowPunct/>
              <w:topLinePunct w:val="0"/>
              <w:bidi w:val="0"/>
              <w:adjustRightInd/>
              <w:snapToGrid/>
              <w:ind w:firstLine="0" w:firstLineChars="0"/>
              <w:jc w:val="center"/>
              <w:rPr>
                <w:color w:val="auto"/>
                <w:highlight w:val="none"/>
              </w:rPr>
            </w:pPr>
            <w:r>
              <w:rPr>
                <w:rFonts w:eastAsiaTheme="minorEastAsia"/>
                <w:color w:val="auto"/>
                <w:szCs w:val="24"/>
                <w:highlight w:val="none"/>
              </w:rPr>
              <w:t>——</w:t>
            </w:r>
          </w:p>
        </w:tc>
        <w:tc>
          <w:tcPr>
            <w:tcW w:w="6486" w:type="dxa"/>
            <w:vAlign w:val="center"/>
          </w:tcPr>
          <w:p w14:paraId="5C6C1A0C">
            <w:pPr>
              <w:kinsoku/>
              <w:wordWrap/>
              <w:overflowPunct/>
              <w:topLinePunct w:val="0"/>
              <w:bidi w:val="0"/>
              <w:adjustRightInd/>
              <w:snapToGrid/>
              <w:ind w:firstLine="0" w:firstLineChars="0"/>
              <w:rPr>
                <w:rFonts w:hint="eastAsia"/>
                <w:color w:val="auto"/>
                <w:highlight w:val="none"/>
              </w:rPr>
            </w:pPr>
            <w:r>
              <w:rPr>
                <w:rFonts w:hint="eastAsia"/>
                <w:color w:val="auto"/>
                <w:highlight w:val="none"/>
              </w:rPr>
              <w:t>梁与柱连接的极限受剪承载力；</w:t>
            </w:r>
          </w:p>
        </w:tc>
      </w:tr>
      <w:tr w14:paraId="46969E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26" w:type="dxa"/>
            <w:vAlign w:val="top"/>
          </w:tcPr>
          <w:p w14:paraId="10C11E27">
            <w:pPr>
              <w:kinsoku/>
              <w:wordWrap/>
              <w:overflowPunct/>
              <w:topLinePunct w:val="0"/>
              <w:bidi w:val="0"/>
              <w:adjustRightInd/>
              <w:snapToGrid/>
              <w:ind w:firstLine="0" w:firstLineChars="0"/>
              <w:jc w:val="right"/>
              <w:rPr>
                <w:color w:val="auto"/>
                <w:position w:val="-14"/>
                <w:highlight w:val="none"/>
              </w:rPr>
            </w:pPr>
            <w:r>
              <w:rPr>
                <w:rFonts w:hint="eastAsia"/>
                <w:color w:val="auto"/>
                <w:position w:val="-12"/>
                <w:highlight w:val="none"/>
              </w:rPr>
              <w:object>
                <v:shape id="_x0000_i1049" o:spt="75" type="#_x0000_t75" style="height:18pt;width:16.9pt;" o:ole="t" filled="f" o:preferrelative="t" stroked="f" coordsize="21600,21600">
                  <v:path/>
                  <v:fill on="f" focussize="0,0"/>
                  <v:stroke on="f" joinstyle="miter"/>
                  <v:imagedata r:id="rId83" o:title=""/>
                  <o:lock v:ext="edit" aspectratio="t"/>
                  <w10:wrap type="none"/>
                  <w10:anchorlock/>
                </v:shape>
                <o:OLEObject Type="Embed" ProgID="Equation.3" ShapeID="_x0000_i1049" DrawAspect="Content" ObjectID="_1468075749" r:id="rId82">
                  <o:LockedField>false</o:LockedField>
                </o:OLEObject>
              </w:object>
            </w:r>
          </w:p>
        </w:tc>
        <w:tc>
          <w:tcPr>
            <w:tcW w:w="704" w:type="dxa"/>
            <w:vAlign w:val="top"/>
          </w:tcPr>
          <w:p w14:paraId="5C49AB15">
            <w:pPr>
              <w:kinsoku/>
              <w:wordWrap/>
              <w:overflowPunct/>
              <w:topLinePunct w:val="0"/>
              <w:bidi w:val="0"/>
              <w:adjustRightInd/>
              <w:snapToGrid/>
              <w:ind w:firstLine="0" w:firstLineChars="0"/>
              <w:rPr>
                <w:rFonts w:eastAsiaTheme="minorEastAsia"/>
                <w:color w:val="auto"/>
                <w:szCs w:val="24"/>
                <w:highlight w:val="none"/>
              </w:rPr>
            </w:pPr>
            <w:r>
              <w:rPr>
                <w:color w:val="auto"/>
                <w:highlight w:val="none"/>
              </w:rPr>
              <w:t>——</w:t>
            </w:r>
          </w:p>
        </w:tc>
        <w:tc>
          <w:tcPr>
            <w:tcW w:w="6486" w:type="dxa"/>
            <w:vAlign w:val="top"/>
          </w:tcPr>
          <w:p w14:paraId="25F1D6AE">
            <w:pPr>
              <w:kinsoku/>
              <w:wordWrap/>
              <w:overflowPunct/>
              <w:topLinePunct w:val="0"/>
              <w:bidi w:val="0"/>
              <w:adjustRightInd/>
              <w:snapToGrid/>
              <w:ind w:firstLine="0" w:firstLineChars="0"/>
              <w:rPr>
                <w:rFonts w:eastAsiaTheme="minorEastAsia"/>
                <w:color w:val="auto"/>
                <w:highlight w:val="none"/>
              </w:rPr>
            </w:pPr>
            <w:r>
              <w:rPr>
                <w:rFonts w:hint="eastAsia"/>
                <w:color w:val="auto"/>
                <w:highlight w:val="none"/>
              </w:rPr>
              <w:t>荷载标准组合作用下产生的构件正截面边缘混凝土法向拉应力；</w:t>
            </w:r>
          </w:p>
        </w:tc>
      </w:tr>
      <w:tr w14:paraId="727B43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26" w:type="dxa"/>
            <w:vAlign w:val="center"/>
          </w:tcPr>
          <w:p w14:paraId="554FE69E">
            <w:pPr>
              <w:kinsoku/>
              <w:wordWrap/>
              <w:overflowPunct/>
              <w:topLinePunct w:val="0"/>
              <w:bidi w:val="0"/>
              <w:adjustRightInd/>
              <w:snapToGrid/>
              <w:ind w:firstLine="0" w:firstLineChars="0"/>
              <w:jc w:val="right"/>
              <w:textAlignment w:val="center"/>
              <w:rPr>
                <w:rFonts w:hint="eastAsia"/>
                <w:color w:val="auto"/>
                <w:position w:val="-12"/>
                <w:highlight w:val="none"/>
              </w:rPr>
            </w:pPr>
            <w:r>
              <w:rPr>
                <w:rFonts w:hint="eastAsia"/>
                <w:color w:val="auto"/>
                <w:position w:val="-12"/>
                <w:highlight w:val="none"/>
              </w:rPr>
              <w:object>
                <v:shape id="_x0000_i1050" o:spt="75" type="#_x0000_t75" style="height:18.55pt;width:15.4pt;" o:ole="t" filled="f" o:preferrelative="t" stroked="f" coordsize="21600,21600">
                  <v:path/>
                  <v:fill on="f" focussize="0,0"/>
                  <v:stroke on="f"/>
                  <v:imagedata r:id="rId85" o:title=""/>
                  <o:lock v:ext="edit" aspectratio="t"/>
                  <w10:wrap type="none"/>
                  <w10:anchorlock/>
                </v:shape>
                <o:OLEObject Type="Embed" ProgID="Equation.DSMT4" ShapeID="_x0000_i1050" DrawAspect="Content" ObjectID="_1468075750" r:id="rId84">
                  <o:LockedField>false</o:LockedField>
                </o:OLEObject>
              </w:object>
            </w:r>
          </w:p>
        </w:tc>
        <w:tc>
          <w:tcPr>
            <w:tcW w:w="704" w:type="dxa"/>
            <w:vAlign w:val="top"/>
          </w:tcPr>
          <w:p w14:paraId="5D42DB20">
            <w:pPr>
              <w:kinsoku/>
              <w:wordWrap/>
              <w:overflowPunct/>
              <w:topLinePunct w:val="0"/>
              <w:bidi w:val="0"/>
              <w:adjustRightInd/>
              <w:snapToGrid/>
              <w:spacing w:before="32" w:beforeLines="10"/>
              <w:ind w:firstLine="0" w:firstLineChars="0"/>
              <w:jc w:val="center"/>
              <w:textAlignment w:val="center"/>
              <w:rPr>
                <w:rFonts w:eastAsiaTheme="minorEastAsia"/>
                <w:color w:val="auto"/>
                <w:szCs w:val="24"/>
                <w:highlight w:val="none"/>
              </w:rPr>
            </w:pPr>
            <w:r>
              <w:rPr>
                <w:rFonts w:eastAsiaTheme="minorEastAsia"/>
                <w:color w:val="auto"/>
                <w:szCs w:val="24"/>
                <w:highlight w:val="none"/>
              </w:rPr>
              <w:t>——</w:t>
            </w:r>
          </w:p>
        </w:tc>
        <w:tc>
          <w:tcPr>
            <w:tcW w:w="6486" w:type="dxa"/>
            <w:vAlign w:val="center"/>
          </w:tcPr>
          <w:p w14:paraId="0DC376E6">
            <w:pPr>
              <w:kinsoku/>
              <w:wordWrap/>
              <w:overflowPunct/>
              <w:topLinePunct w:val="0"/>
              <w:bidi w:val="0"/>
              <w:adjustRightInd/>
              <w:snapToGrid/>
              <w:ind w:firstLine="0" w:firstLineChars="0"/>
              <w:textAlignment w:val="center"/>
              <w:rPr>
                <w:rFonts w:hint="eastAsia" w:eastAsiaTheme="minorEastAsia"/>
                <w:color w:val="auto"/>
                <w:highlight w:val="none"/>
              </w:rPr>
            </w:pPr>
            <w:r>
              <w:rPr>
                <w:rFonts w:hint="eastAsia"/>
                <w:color w:val="auto"/>
                <w:highlight w:val="none"/>
              </w:rPr>
              <w:t>第</w:t>
            </w:r>
            <w:r>
              <w:rPr>
                <w:rFonts w:hint="eastAsia"/>
                <w:i/>
                <w:iCs/>
                <w:color w:val="auto"/>
                <w:highlight w:val="none"/>
              </w:rPr>
              <w:t>i</w:t>
            </w:r>
            <w:r>
              <w:rPr>
                <w:rFonts w:hint="eastAsia"/>
                <w:color w:val="auto"/>
                <w:highlight w:val="none"/>
              </w:rPr>
              <w:t>楼层的弹性等效侧向刚度</w:t>
            </w:r>
            <w:r>
              <w:rPr>
                <w:rFonts w:hint="eastAsia" w:eastAsiaTheme="minorEastAsia"/>
                <w:color w:val="auto"/>
                <w:highlight w:val="none"/>
                <w:lang w:eastAsia="zh-CN"/>
              </w:rPr>
              <w:t>；</w:t>
            </w:r>
          </w:p>
        </w:tc>
      </w:tr>
      <w:tr w14:paraId="0E4CD2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26" w:type="dxa"/>
            <w:vAlign w:val="center"/>
          </w:tcPr>
          <w:p w14:paraId="35954E01">
            <w:pPr>
              <w:kinsoku/>
              <w:wordWrap/>
              <w:overflowPunct/>
              <w:topLinePunct w:val="0"/>
              <w:bidi w:val="0"/>
              <w:adjustRightInd/>
              <w:snapToGrid/>
              <w:ind w:firstLine="0" w:firstLineChars="0"/>
              <w:jc w:val="right"/>
              <w:textAlignment w:val="center"/>
              <w:rPr>
                <w:rFonts w:hint="eastAsia"/>
                <w:color w:val="auto"/>
                <w:position w:val="-30"/>
                <w:highlight w:val="none"/>
              </w:rPr>
            </w:pPr>
            <w:r>
              <w:rPr>
                <w:rFonts w:hint="eastAsia"/>
                <w:color w:val="auto"/>
                <w:position w:val="-14"/>
                <w:highlight w:val="none"/>
              </w:rPr>
              <w:object>
                <v:shape id="_x0000_i1051" o:spt="75" type="#_x0000_t75" style="height:19.55pt;width:16.45pt;" o:ole="t" filled="f" o:preferrelative="t" stroked="f" coordsize="21600,21600">
                  <v:path/>
                  <v:fill on="f" focussize="0,0"/>
                  <v:stroke on="f"/>
                  <v:imagedata r:id="rId87" o:title=""/>
                  <o:lock v:ext="edit" aspectratio="t"/>
                  <w10:wrap type="none"/>
                  <w10:anchorlock/>
                </v:shape>
                <o:OLEObject Type="Embed" ProgID="Equation.DSMT4" ShapeID="_x0000_i1051" DrawAspect="Content" ObjectID="_1468075751" r:id="rId86">
                  <o:LockedField>false</o:LockedField>
                </o:OLEObject>
              </w:object>
            </w:r>
          </w:p>
        </w:tc>
        <w:tc>
          <w:tcPr>
            <w:tcW w:w="704" w:type="dxa"/>
            <w:vAlign w:val="top"/>
          </w:tcPr>
          <w:p w14:paraId="4F61B24C">
            <w:pPr>
              <w:kinsoku/>
              <w:wordWrap/>
              <w:overflowPunct/>
              <w:topLinePunct w:val="0"/>
              <w:bidi w:val="0"/>
              <w:adjustRightInd/>
              <w:snapToGrid/>
              <w:spacing w:before="32" w:beforeLines="10"/>
              <w:ind w:firstLine="0" w:firstLineChars="0"/>
              <w:jc w:val="center"/>
              <w:textAlignment w:val="center"/>
              <w:rPr>
                <w:rFonts w:eastAsiaTheme="minorEastAsia"/>
                <w:color w:val="auto"/>
                <w:szCs w:val="24"/>
                <w:highlight w:val="none"/>
              </w:rPr>
            </w:pPr>
            <w:r>
              <w:rPr>
                <w:rFonts w:eastAsiaTheme="minorEastAsia"/>
                <w:color w:val="auto"/>
                <w:szCs w:val="24"/>
                <w:highlight w:val="none"/>
              </w:rPr>
              <w:t>——</w:t>
            </w:r>
          </w:p>
        </w:tc>
        <w:tc>
          <w:tcPr>
            <w:tcW w:w="6486" w:type="dxa"/>
            <w:vAlign w:val="center"/>
          </w:tcPr>
          <w:p w14:paraId="7F7DDC15">
            <w:pPr>
              <w:kinsoku/>
              <w:wordWrap/>
              <w:overflowPunct/>
              <w:topLinePunct w:val="0"/>
              <w:bidi w:val="0"/>
              <w:adjustRightInd/>
              <w:snapToGrid/>
              <w:ind w:firstLine="0" w:firstLineChars="0"/>
              <w:textAlignment w:val="center"/>
              <w:rPr>
                <w:rFonts w:hint="eastAsia" w:eastAsiaTheme="minorEastAsia"/>
                <w:color w:val="auto"/>
                <w:highlight w:val="none"/>
              </w:rPr>
            </w:pPr>
            <w:r>
              <w:rPr>
                <w:rFonts w:hint="eastAsia"/>
                <w:color w:val="auto"/>
                <w:highlight w:val="none"/>
              </w:rPr>
              <w:t>第</w:t>
            </w:r>
            <w:r>
              <w:rPr>
                <w:rFonts w:hint="eastAsia"/>
                <w:i/>
                <w:iCs/>
                <w:color w:val="auto"/>
                <w:highlight w:val="none"/>
              </w:rPr>
              <w:t>j</w:t>
            </w:r>
            <w:r>
              <w:rPr>
                <w:rFonts w:hint="eastAsia"/>
                <w:color w:val="auto"/>
                <w:highlight w:val="none"/>
              </w:rPr>
              <w:t>楼层重力荷载设计值</w:t>
            </w:r>
            <w:r>
              <w:rPr>
                <w:rFonts w:hint="eastAsia" w:eastAsiaTheme="minorEastAsia"/>
                <w:color w:val="auto"/>
                <w:highlight w:val="none"/>
              </w:rPr>
              <w:t>。</w:t>
            </w:r>
          </w:p>
        </w:tc>
      </w:tr>
    </w:tbl>
    <w:p w14:paraId="6DC29E15">
      <w:pPr>
        <w:numPr>
          <w:ilvl w:val="2"/>
          <w:numId w:val="0"/>
        </w:numPr>
        <w:kinsoku/>
        <w:wordWrap/>
        <w:overflowPunct/>
        <w:topLinePunct w:val="0"/>
        <w:bidi w:val="0"/>
        <w:adjustRightInd/>
        <w:snapToGrid/>
        <w:rPr>
          <w:color w:val="auto"/>
          <w:highlight w:val="none"/>
        </w:rPr>
      </w:pPr>
    </w:p>
    <w:p w14:paraId="27E6390F">
      <w:pPr>
        <w:pStyle w:val="39"/>
        <w:kinsoku/>
        <w:wordWrap/>
        <w:overflowPunct/>
        <w:topLinePunct w:val="0"/>
        <w:bidi w:val="0"/>
        <w:adjustRightInd/>
        <w:snapToGrid/>
        <w:rPr>
          <w:color w:val="auto"/>
          <w:highlight w:val="none"/>
        </w:rPr>
      </w:pPr>
      <w:r>
        <w:rPr>
          <w:rFonts w:hint="eastAsia"/>
          <w:color w:val="auto"/>
          <w:highlight w:val="none"/>
        </w:rPr>
        <w:t>几何参数</w:t>
      </w:r>
    </w:p>
    <w:tbl>
      <w:tblPr>
        <w:tblStyle w:val="33"/>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324"/>
        <w:gridCol w:w="699"/>
        <w:gridCol w:w="6493"/>
      </w:tblGrid>
      <w:tr w14:paraId="16D551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24" w:type="dxa"/>
            <w:vAlign w:val="top"/>
          </w:tcPr>
          <w:p w14:paraId="6EA44D5C">
            <w:pPr>
              <w:kinsoku/>
              <w:wordWrap/>
              <w:overflowPunct/>
              <w:topLinePunct w:val="0"/>
              <w:bidi w:val="0"/>
              <w:adjustRightInd/>
              <w:snapToGrid/>
              <w:ind w:firstLine="0" w:firstLineChars="0"/>
              <w:jc w:val="right"/>
              <w:rPr>
                <w:rFonts w:hint="eastAsia"/>
                <w:color w:val="auto"/>
                <w:position w:val="-12"/>
                <w:highlight w:val="green"/>
              </w:rPr>
            </w:pPr>
            <w:r>
              <w:rPr>
                <w:rFonts w:hint="eastAsia" w:eastAsiaTheme="minorEastAsia"/>
                <w:i/>
                <w:iCs/>
                <w:position w:val="-14"/>
                <w:highlight w:val="none"/>
              </w:rPr>
              <w:t>b</w:t>
            </w:r>
            <w:r>
              <w:rPr>
                <w:rFonts w:hint="eastAsia" w:eastAsiaTheme="minorEastAsia"/>
                <w:position w:val="-14"/>
                <w:highlight w:val="none"/>
                <w:vertAlign w:val="subscript"/>
              </w:rPr>
              <w:t>c</w:t>
            </w:r>
          </w:p>
        </w:tc>
        <w:tc>
          <w:tcPr>
            <w:tcW w:w="699" w:type="dxa"/>
            <w:vAlign w:val="top"/>
          </w:tcPr>
          <w:p w14:paraId="2C29A9A9">
            <w:pPr>
              <w:kinsoku/>
              <w:wordWrap/>
              <w:overflowPunct/>
              <w:topLinePunct w:val="0"/>
              <w:bidi w:val="0"/>
              <w:adjustRightInd/>
              <w:snapToGrid/>
              <w:ind w:firstLine="0" w:firstLineChars="0"/>
              <w:jc w:val="center"/>
              <w:rPr>
                <w:color w:val="auto"/>
                <w:highlight w:val="green"/>
              </w:rPr>
            </w:pPr>
            <w:r>
              <w:rPr>
                <w:rFonts w:eastAsiaTheme="minorEastAsia"/>
                <w:szCs w:val="24"/>
                <w:highlight w:val="none"/>
              </w:rPr>
              <w:t>——</w:t>
            </w:r>
          </w:p>
        </w:tc>
        <w:tc>
          <w:tcPr>
            <w:tcW w:w="6493" w:type="dxa"/>
            <w:vAlign w:val="center"/>
          </w:tcPr>
          <w:p w14:paraId="3DAFB7CF">
            <w:pPr>
              <w:kinsoku/>
              <w:wordWrap/>
              <w:overflowPunct/>
              <w:topLinePunct w:val="0"/>
              <w:bidi w:val="0"/>
              <w:adjustRightInd/>
              <w:snapToGrid/>
              <w:ind w:firstLine="0" w:firstLineChars="0"/>
              <w:rPr>
                <w:rFonts w:hint="eastAsia"/>
                <w:color w:val="auto"/>
                <w:highlight w:val="green"/>
              </w:rPr>
            </w:pPr>
            <w:r>
              <w:rPr>
                <w:rFonts w:hint="eastAsia"/>
                <w:highlight w:val="none"/>
              </w:rPr>
              <w:t>钢管内混凝土截面宽度；</w:t>
            </w:r>
          </w:p>
        </w:tc>
      </w:tr>
      <w:tr w14:paraId="413778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24" w:type="dxa"/>
            <w:vAlign w:val="top"/>
          </w:tcPr>
          <w:p w14:paraId="29664CCE">
            <w:pPr>
              <w:kinsoku/>
              <w:wordWrap/>
              <w:overflowPunct/>
              <w:topLinePunct w:val="0"/>
              <w:bidi w:val="0"/>
              <w:adjustRightInd/>
              <w:snapToGrid/>
              <w:ind w:firstLine="0" w:firstLineChars="0"/>
              <w:jc w:val="right"/>
              <w:rPr>
                <w:rFonts w:hint="eastAsia"/>
                <w:color w:val="auto"/>
                <w:position w:val="-12"/>
                <w:highlight w:val="none"/>
              </w:rPr>
            </w:pPr>
            <w:r>
              <w:rPr>
                <w:rFonts w:hint="eastAsia" w:eastAsiaTheme="minorEastAsia"/>
                <w:i/>
                <w:iCs/>
                <w:position w:val="-14"/>
                <w:highlight w:val="none"/>
              </w:rPr>
              <w:t>h</w:t>
            </w:r>
            <w:r>
              <w:rPr>
                <w:rFonts w:hint="eastAsia" w:eastAsiaTheme="minorEastAsia"/>
                <w:position w:val="-14"/>
                <w:highlight w:val="none"/>
                <w:vertAlign w:val="subscript"/>
              </w:rPr>
              <w:t>c</w:t>
            </w:r>
          </w:p>
        </w:tc>
        <w:tc>
          <w:tcPr>
            <w:tcW w:w="699" w:type="dxa"/>
            <w:vAlign w:val="top"/>
          </w:tcPr>
          <w:p w14:paraId="4356A3E8">
            <w:pPr>
              <w:kinsoku/>
              <w:wordWrap/>
              <w:overflowPunct/>
              <w:topLinePunct w:val="0"/>
              <w:bidi w:val="0"/>
              <w:adjustRightInd/>
              <w:snapToGrid/>
              <w:ind w:firstLine="0" w:firstLineChars="0"/>
              <w:jc w:val="center"/>
              <w:rPr>
                <w:color w:val="auto"/>
                <w:highlight w:val="none"/>
              </w:rPr>
            </w:pPr>
            <w:r>
              <w:rPr>
                <w:rFonts w:eastAsiaTheme="minorEastAsia"/>
                <w:szCs w:val="24"/>
                <w:highlight w:val="none"/>
              </w:rPr>
              <w:t>——</w:t>
            </w:r>
          </w:p>
        </w:tc>
        <w:tc>
          <w:tcPr>
            <w:tcW w:w="6493" w:type="dxa"/>
            <w:vAlign w:val="center"/>
          </w:tcPr>
          <w:p w14:paraId="7D488AE4">
            <w:pPr>
              <w:kinsoku/>
              <w:wordWrap/>
              <w:overflowPunct/>
              <w:topLinePunct w:val="0"/>
              <w:bidi w:val="0"/>
              <w:adjustRightInd/>
              <w:snapToGrid/>
              <w:ind w:firstLine="0" w:firstLineChars="0"/>
              <w:rPr>
                <w:rFonts w:hint="eastAsia"/>
                <w:color w:val="auto"/>
                <w:highlight w:val="none"/>
              </w:rPr>
            </w:pPr>
            <w:r>
              <w:rPr>
                <w:rFonts w:hint="eastAsia"/>
                <w:highlight w:val="none"/>
              </w:rPr>
              <w:t>钢管内混凝土截面高度；</w:t>
            </w:r>
          </w:p>
        </w:tc>
      </w:tr>
      <w:tr w14:paraId="7208FB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24" w:type="dxa"/>
            <w:vAlign w:val="top"/>
          </w:tcPr>
          <w:p w14:paraId="6F7F8AD8">
            <w:pPr>
              <w:kinsoku/>
              <w:wordWrap/>
              <w:overflowPunct/>
              <w:topLinePunct w:val="0"/>
              <w:bidi w:val="0"/>
              <w:adjustRightInd/>
              <w:snapToGrid/>
              <w:ind w:firstLine="0" w:firstLineChars="0"/>
              <w:jc w:val="right"/>
              <w:rPr>
                <w:rFonts w:hint="eastAsia"/>
                <w:color w:val="auto"/>
                <w:position w:val="-12"/>
                <w:highlight w:val="none"/>
              </w:rPr>
            </w:pPr>
            <w:r>
              <w:rPr>
                <w:rFonts w:hint="eastAsia" w:eastAsiaTheme="minorEastAsia"/>
                <w:i/>
                <w:iCs/>
                <w:position w:val="-14"/>
                <w:highlight w:val="none"/>
                <w:lang w:val="en-US" w:eastAsia="zh-CN"/>
              </w:rPr>
              <w:t>h</w:t>
            </w:r>
            <w:r>
              <w:rPr>
                <w:rFonts w:hint="eastAsia" w:eastAsiaTheme="minorEastAsia"/>
                <w:position w:val="-14"/>
                <w:highlight w:val="none"/>
                <w:vertAlign w:val="subscript"/>
                <w:lang w:val="en-US" w:eastAsia="zh-CN"/>
              </w:rPr>
              <w:t>b</w:t>
            </w:r>
          </w:p>
        </w:tc>
        <w:tc>
          <w:tcPr>
            <w:tcW w:w="699" w:type="dxa"/>
            <w:vAlign w:val="top"/>
          </w:tcPr>
          <w:p w14:paraId="5B8D8287">
            <w:pPr>
              <w:kinsoku/>
              <w:wordWrap/>
              <w:overflowPunct/>
              <w:topLinePunct w:val="0"/>
              <w:bidi w:val="0"/>
              <w:adjustRightInd/>
              <w:snapToGrid/>
              <w:ind w:firstLine="0" w:firstLineChars="0"/>
              <w:jc w:val="center"/>
              <w:rPr>
                <w:color w:val="auto"/>
                <w:highlight w:val="none"/>
              </w:rPr>
            </w:pPr>
            <w:r>
              <w:rPr>
                <w:rFonts w:eastAsiaTheme="minorEastAsia"/>
                <w:color w:val="auto"/>
                <w:szCs w:val="24"/>
                <w:highlight w:val="none"/>
              </w:rPr>
              <w:t>——</w:t>
            </w:r>
          </w:p>
        </w:tc>
        <w:tc>
          <w:tcPr>
            <w:tcW w:w="6493" w:type="dxa"/>
            <w:vAlign w:val="center"/>
          </w:tcPr>
          <w:p w14:paraId="627032EB">
            <w:pPr>
              <w:kinsoku/>
              <w:wordWrap/>
              <w:overflowPunct/>
              <w:topLinePunct w:val="0"/>
              <w:bidi w:val="0"/>
              <w:adjustRightInd/>
              <w:snapToGrid/>
              <w:ind w:firstLine="0" w:firstLineChars="0"/>
              <w:rPr>
                <w:rFonts w:hint="eastAsia"/>
                <w:color w:val="auto"/>
                <w:highlight w:val="none"/>
              </w:rPr>
            </w:pPr>
            <w:r>
              <w:rPr>
                <w:rFonts w:hint="eastAsia"/>
                <w:color w:val="auto"/>
                <w:highlight w:val="none"/>
                <w:lang w:val="en-US" w:eastAsia="zh-CN"/>
              </w:rPr>
              <w:t>梁端</w:t>
            </w:r>
            <w:r>
              <w:rPr>
                <w:rFonts w:hint="eastAsia"/>
                <w:color w:val="auto"/>
                <w:highlight w:val="none"/>
                <w:lang w:eastAsia="zh-CN"/>
              </w:rPr>
              <w:t>钢</w:t>
            </w:r>
            <w:r>
              <w:rPr>
                <w:rFonts w:hint="eastAsia"/>
                <w:color w:val="auto"/>
                <w:highlight w:val="none"/>
                <w:lang w:val="en-US" w:eastAsia="zh-CN"/>
              </w:rPr>
              <w:t>连接件</w:t>
            </w:r>
            <w:r>
              <w:rPr>
                <w:rFonts w:hint="eastAsia"/>
                <w:color w:val="auto"/>
                <w:highlight w:val="none"/>
                <w:lang w:eastAsia="zh-CN"/>
              </w:rPr>
              <w:t>高度</w:t>
            </w:r>
            <w:r>
              <w:rPr>
                <w:rFonts w:hint="eastAsia"/>
                <w:color w:val="auto"/>
                <w:highlight w:val="none"/>
              </w:rPr>
              <w:t>；</w:t>
            </w:r>
          </w:p>
        </w:tc>
      </w:tr>
      <w:tr w14:paraId="2384C9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24" w:type="dxa"/>
            <w:vAlign w:val="top"/>
          </w:tcPr>
          <w:p w14:paraId="2D93BB8F">
            <w:pPr>
              <w:kinsoku/>
              <w:wordWrap/>
              <w:overflowPunct/>
              <w:topLinePunct w:val="0"/>
              <w:bidi w:val="0"/>
              <w:adjustRightInd/>
              <w:snapToGrid/>
              <w:ind w:firstLine="0" w:firstLineChars="0"/>
              <w:jc w:val="right"/>
              <w:rPr>
                <w:rFonts w:hint="eastAsia" w:eastAsiaTheme="minorEastAsia"/>
                <w:i/>
                <w:iCs/>
                <w:position w:val="-14"/>
                <w:highlight w:val="none"/>
                <w:lang w:val="en-US" w:eastAsia="zh-CN"/>
              </w:rPr>
            </w:pPr>
            <w:r>
              <w:rPr>
                <w:rFonts w:hint="eastAsia" w:eastAsiaTheme="minorEastAsia"/>
                <w:i/>
                <w:iCs/>
                <w:position w:val="-14"/>
                <w:highlight w:val="none"/>
                <w:lang w:val="en-US" w:eastAsia="zh-CN"/>
              </w:rPr>
              <w:t>h</w:t>
            </w:r>
            <w:r>
              <w:rPr>
                <w:rFonts w:hint="eastAsia" w:eastAsiaTheme="minorEastAsia"/>
                <w:position w:val="-14"/>
                <w:highlight w:val="none"/>
                <w:vertAlign w:val="subscript"/>
                <w:lang w:val="en-US" w:eastAsia="zh-CN"/>
              </w:rPr>
              <w:t>i</w:t>
            </w:r>
          </w:p>
        </w:tc>
        <w:tc>
          <w:tcPr>
            <w:tcW w:w="699" w:type="dxa"/>
            <w:vAlign w:val="top"/>
          </w:tcPr>
          <w:p w14:paraId="77032F5D">
            <w:pPr>
              <w:kinsoku/>
              <w:wordWrap/>
              <w:overflowPunct/>
              <w:topLinePunct w:val="0"/>
              <w:bidi w:val="0"/>
              <w:adjustRightInd/>
              <w:snapToGrid/>
              <w:ind w:firstLine="0" w:firstLineChars="0"/>
              <w:rPr>
                <w:rFonts w:eastAsiaTheme="minorEastAsia"/>
                <w:szCs w:val="24"/>
                <w:highlight w:val="none"/>
              </w:rPr>
            </w:pPr>
            <w:r>
              <w:rPr>
                <w:color w:val="auto"/>
                <w:highlight w:val="none"/>
              </w:rPr>
              <w:t>——</w:t>
            </w:r>
          </w:p>
        </w:tc>
        <w:tc>
          <w:tcPr>
            <w:tcW w:w="6493" w:type="dxa"/>
            <w:vAlign w:val="top"/>
          </w:tcPr>
          <w:p w14:paraId="625294C2">
            <w:pPr>
              <w:kinsoku/>
              <w:wordWrap/>
              <w:overflowPunct/>
              <w:topLinePunct w:val="0"/>
              <w:bidi w:val="0"/>
              <w:adjustRightInd/>
              <w:snapToGrid/>
              <w:ind w:firstLine="0" w:firstLineChars="0"/>
              <w:rPr>
                <w:rFonts w:hint="eastAsia" w:eastAsia="宋体"/>
                <w:highlight w:val="none"/>
                <w:lang w:eastAsia="zh-CN"/>
              </w:rPr>
            </w:pPr>
            <w:r>
              <w:rPr>
                <w:rFonts w:hint="eastAsia"/>
                <w:color w:val="auto"/>
                <w:highlight w:val="none"/>
              </w:rPr>
              <w:t>第</w:t>
            </w:r>
            <w:r>
              <w:rPr>
                <w:rFonts w:hint="eastAsia"/>
                <w:i/>
                <w:iCs/>
                <w:color w:val="auto"/>
                <w:highlight w:val="none"/>
              </w:rPr>
              <w:t>i</w:t>
            </w:r>
            <w:r>
              <w:rPr>
                <w:rFonts w:hint="eastAsia"/>
                <w:color w:val="auto"/>
                <w:highlight w:val="none"/>
              </w:rPr>
              <w:t>楼层层高</w:t>
            </w:r>
            <w:r>
              <w:rPr>
                <w:rFonts w:hint="eastAsia"/>
                <w:color w:val="auto"/>
                <w:highlight w:val="none"/>
                <w:lang w:eastAsia="zh-CN"/>
              </w:rPr>
              <w:t>；</w:t>
            </w:r>
          </w:p>
        </w:tc>
      </w:tr>
      <w:tr w14:paraId="5BB20E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24" w:type="dxa"/>
            <w:vAlign w:val="top"/>
          </w:tcPr>
          <w:p w14:paraId="53D0BE71">
            <w:pPr>
              <w:kinsoku/>
              <w:wordWrap/>
              <w:overflowPunct/>
              <w:topLinePunct w:val="0"/>
              <w:bidi w:val="0"/>
              <w:adjustRightInd/>
              <w:snapToGrid/>
              <w:ind w:firstLine="0" w:firstLineChars="0"/>
              <w:jc w:val="right"/>
              <w:rPr>
                <w:color w:val="auto"/>
                <w:position w:val="-4"/>
                <w:highlight w:val="none"/>
              </w:rPr>
            </w:pPr>
            <w:r>
              <w:rPr>
                <w:rFonts w:hint="eastAsia" w:eastAsiaTheme="minorEastAsia"/>
                <w:i/>
                <w:iCs/>
                <w:position w:val="-14"/>
                <w:highlight w:val="none"/>
                <w:lang w:val="en-US" w:eastAsia="zh-CN"/>
              </w:rPr>
              <w:t>h</w:t>
            </w:r>
            <w:r>
              <w:rPr>
                <w:rFonts w:hint="eastAsia" w:eastAsiaTheme="minorEastAsia"/>
                <w:position w:val="-14"/>
                <w:highlight w:val="none"/>
                <w:vertAlign w:val="subscript"/>
                <w:lang w:val="en-US" w:eastAsia="zh-CN"/>
              </w:rPr>
              <w:t>S</w:t>
            </w:r>
          </w:p>
        </w:tc>
        <w:tc>
          <w:tcPr>
            <w:tcW w:w="699" w:type="dxa"/>
            <w:vAlign w:val="top"/>
          </w:tcPr>
          <w:p w14:paraId="7DE8B2EB">
            <w:pPr>
              <w:kinsoku/>
              <w:wordWrap/>
              <w:overflowPunct/>
              <w:topLinePunct w:val="0"/>
              <w:bidi w:val="0"/>
              <w:adjustRightInd/>
              <w:snapToGrid/>
              <w:ind w:firstLine="0" w:firstLineChars="0"/>
              <w:jc w:val="center"/>
              <w:rPr>
                <w:rFonts w:eastAsiaTheme="minorEastAsia"/>
                <w:color w:val="auto"/>
                <w:szCs w:val="24"/>
                <w:highlight w:val="none"/>
              </w:rPr>
            </w:pPr>
            <w:r>
              <w:rPr>
                <w:rFonts w:eastAsiaTheme="minorEastAsia"/>
                <w:color w:val="auto"/>
                <w:szCs w:val="24"/>
                <w:highlight w:val="none"/>
              </w:rPr>
              <w:t>——</w:t>
            </w:r>
          </w:p>
        </w:tc>
        <w:tc>
          <w:tcPr>
            <w:tcW w:w="6493" w:type="dxa"/>
            <w:vAlign w:val="center"/>
          </w:tcPr>
          <w:p w14:paraId="3C64526A">
            <w:pPr>
              <w:kinsoku/>
              <w:wordWrap/>
              <w:overflowPunct/>
              <w:topLinePunct w:val="0"/>
              <w:bidi w:val="0"/>
              <w:adjustRightInd/>
              <w:snapToGrid/>
              <w:ind w:firstLine="0" w:firstLineChars="0"/>
              <w:rPr>
                <w:rFonts w:hint="eastAsia"/>
                <w:color w:val="auto"/>
                <w:highlight w:val="none"/>
              </w:rPr>
            </w:pPr>
            <w:r>
              <w:rPr>
                <w:rFonts w:hint="eastAsia"/>
                <w:highlight w:val="none"/>
              </w:rPr>
              <w:t>钢管截面宽度</w:t>
            </w:r>
            <w:r>
              <w:rPr>
                <w:rFonts w:hint="eastAsia"/>
                <w:color w:val="auto"/>
                <w:highlight w:val="none"/>
              </w:rPr>
              <w:t>；</w:t>
            </w:r>
          </w:p>
        </w:tc>
      </w:tr>
      <w:tr w14:paraId="262594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24" w:type="dxa"/>
            <w:vAlign w:val="center"/>
          </w:tcPr>
          <w:p w14:paraId="14B8D698">
            <w:pPr>
              <w:widowControl/>
              <w:kinsoku/>
              <w:wordWrap/>
              <w:overflowPunct/>
              <w:topLinePunct w:val="0"/>
              <w:bidi w:val="0"/>
              <w:adjustRightInd/>
              <w:snapToGrid/>
              <w:ind w:firstLine="0" w:firstLineChars="0"/>
              <w:jc w:val="right"/>
              <w:rPr>
                <w:rFonts w:hint="eastAsia"/>
                <w:color w:val="auto"/>
                <w:position w:val="-12"/>
                <w:highlight w:val="none"/>
              </w:rPr>
            </w:pPr>
            <w:r>
              <w:rPr>
                <w:color w:val="auto"/>
                <w:position w:val="-4"/>
                <w:highlight w:val="none"/>
              </w:rPr>
              <w:object>
                <v:shape id="_x0000_i1052" o:spt="75" type="#_x0000_t75" style="height:13.15pt;width:13.5pt;" o:ole="t" filled="f" o:preferrelative="t" stroked="f" coordsize="21600,21600">
                  <v:path/>
                  <v:fill on="f" focussize="0,0"/>
                  <v:stroke on="f" joinstyle="miter"/>
                  <v:imagedata r:id="rId89" o:title=""/>
                  <o:lock v:ext="edit" aspectratio="t"/>
                  <w10:wrap type="none"/>
                  <w10:anchorlock/>
                </v:shape>
                <o:OLEObject Type="Embed" ProgID="Equation.DSMT4" ShapeID="_x0000_i1052" DrawAspect="Content" ObjectID="_1468075752" r:id="rId88">
                  <o:LockedField>false</o:LockedField>
                </o:OLEObject>
              </w:object>
            </w:r>
            <w:r>
              <w:rPr>
                <w:rFonts w:hint="eastAsia"/>
                <w:color w:val="auto"/>
                <w:position w:val="-4"/>
                <w:highlight w:val="none"/>
                <w:vertAlign w:val="subscript"/>
              </w:rPr>
              <w:t>n</w:t>
            </w:r>
          </w:p>
        </w:tc>
        <w:tc>
          <w:tcPr>
            <w:tcW w:w="699" w:type="dxa"/>
            <w:vAlign w:val="center"/>
          </w:tcPr>
          <w:p w14:paraId="07D6893F">
            <w:pPr>
              <w:widowControl/>
              <w:kinsoku/>
              <w:wordWrap/>
              <w:overflowPunct/>
              <w:topLinePunct w:val="0"/>
              <w:bidi w:val="0"/>
              <w:adjustRightInd/>
              <w:snapToGrid/>
              <w:ind w:firstLine="0" w:firstLineChars="0"/>
              <w:jc w:val="center"/>
              <w:rPr>
                <w:color w:val="auto"/>
                <w:highlight w:val="none"/>
              </w:rPr>
            </w:pPr>
            <w:r>
              <w:rPr>
                <w:rFonts w:eastAsiaTheme="minorEastAsia"/>
                <w:color w:val="auto"/>
                <w:szCs w:val="24"/>
                <w:highlight w:val="none"/>
              </w:rPr>
              <w:t>——</w:t>
            </w:r>
          </w:p>
        </w:tc>
        <w:tc>
          <w:tcPr>
            <w:tcW w:w="6493" w:type="dxa"/>
            <w:vAlign w:val="center"/>
          </w:tcPr>
          <w:p w14:paraId="6298D8A2">
            <w:pPr>
              <w:widowControl/>
              <w:kinsoku/>
              <w:wordWrap/>
              <w:overflowPunct/>
              <w:topLinePunct w:val="0"/>
              <w:bidi w:val="0"/>
              <w:adjustRightInd/>
              <w:snapToGrid/>
              <w:ind w:firstLine="0" w:firstLineChars="0"/>
              <w:rPr>
                <w:rFonts w:hint="eastAsia"/>
                <w:color w:val="auto"/>
                <w:highlight w:val="none"/>
              </w:rPr>
            </w:pPr>
            <w:r>
              <w:rPr>
                <w:rFonts w:hint="eastAsia"/>
                <w:color w:val="auto"/>
                <w:highlight w:val="none"/>
              </w:rPr>
              <w:t>柱的净高度；</w:t>
            </w:r>
          </w:p>
        </w:tc>
      </w:tr>
      <w:tr w14:paraId="7793DF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24" w:type="dxa"/>
            <w:vAlign w:val="top"/>
          </w:tcPr>
          <w:p w14:paraId="4AD3EB93">
            <w:pPr>
              <w:kinsoku/>
              <w:wordWrap/>
              <w:overflowPunct/>
              <w:topLinePunct w:val="0"/>
              <w:bidi w:val="0"/>
              <w:adjustRightInd/>
              <w:snapToGrid/>
              <w:ind w:firstLine="0" w:firstLineChars="0"/>
              <w:jc w:val="right"/>
              <w:rPr>
                <w:rFonts w:hint="eastAsia" w:eastAsiaTheme="minorEastAsia"/>
                <w:i/>
                <w:iCs/>
                <w:position w:val="-14"/>
                <w:highlight w:val="none"/>
                <w:lang w:val="en-US" w:eastAsia="zh-CN"/>
              </w:rPr>
            </w:pPr>
            <w:r>
              <w:rPr>
                <w:rFonts w:hint="eastAsia"/>
                <w:color w:val="auto"/>
                <w:position w:val="-12"/>
                <w:highlight w:val="none"/>
              </w:rPr>
              <w:object>
                <v:shape id="_x0000_i1053" o:spt="75" type="#_x0000_t75" style="height:18pt;width:13.15pt;" o:ole="t" filled="f" o:preferrelative="t" stroked="f" coordsize="21600,21600">
                  <v:path/>
                  <v:fill on="f" focussize="0,0"/>
                  <v:stroke on="f" joinstyle="miter"/>
                  <v:imagedata r:id="rId91" o:title=""/>
                  <o:lock v:ext="edit" aspectratio="t"/>
                  <w10:wrap type="none"/>
                  <w10:anchorlock/>
                </v:shape>
                <o:OLEObject Type="Embed" ProgID="Equation.DSMT4" ShapeID="_x0000_i1053" DrawAspect="Content" ObjectID="_1468075753" r:id="rId90">
                  <o:LockedField>false</o:LockedField>
                </o:OLEObject>
              </w:object>
            </w:r>
          </w:p>
        </w:tc>
        <w:tc>
          <w:tcPr>
            <w:tcW w:w="699" w:type="dxa"/>
            <w:vAlign w:val="top"/>
          </w:tcPr>
          <w:p w14:paraId="7D47051E">
            <w:pPr>
              <w:kinsoku/>
              <w:wordWrap/>
              <w:overflowPunct/>
              <w:topLinePunct w:val="0"/>
              <w:bidi w:val="0"/>
              <w:adjustRightInd/>
              <w:snapToGrid/>
              <w:ind w:firstLine="0" w:firstLineChars="0"/>
              <w:rPr>
                <w:rFonts w:eastAsiaTheme="minorEastAsia"/>
                <w:szCs w:val="24"/>
                <w:highlight w:val="none"/>
              </w:rPr>
            </w:pPr>
            <w:r>
              <w:rPr>
                <w:color w:val="auto"/>
                <w:highlight w:val="none"/>
              </w:rPr>
              <w:t>——</w:t>
            </w:r>
          </w:p>
        </w:tc>
        <w:tc>
          <w:tcPr>
            <w:tcW w:w="6493" w:type="dxa"/>
            <w:vAlign w:val="top"/>
          </w:tcPr>
          <w:p w14:paraId="1A3B3AC8">
            <w:pPr>
              <w:kinsoku/>
              <w:wordWrap/>
              <w:overflowPunct/>
              <w:topLinePunct w:val="0"/>
              <w:bidi w:val="0"/>
              <w:adjustRightInd/>
              <w:snapToGrid/>
              <w:ind w:firstLine="0" w:firstLineChars="0"/>
              <w:rPr>
                <w:rFonts w:hint="eastAsia"/>
                <w:highlight w:val="none"/>
                <w:lang w:eastAsia="zh-CN"/>
              </w:rPr>
            </w:pPr>
            <w:r>
              <w:rPr>
                <w:rFonts w:hint="eastAsia"/>
                <w:color w:val="auto"/>
                <w:highlight w:val="none"/>
              </w:rPr>
              <w:t>预制梁反弯点至钢连接件端部截面的距离；</w:t>
            </w:r>
          </w:p>
        </w:tc>
      </w:tr>
      <w:tr w14:paraId="0C6A00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24" w:type="dxa"/>
            <w:vAlign w:val="top"/>
          </w:tcPr>
          <w:p w14:paraId="77871E3B">
            <w:pPr>
              <w:kinsoku/>
              <w:wordWrap/>
              <w:overflowPunct/>
              <w:topLinePunct w:val="0"/>
              <w:bidi w:val="0"/>
              <w:adjustRightInd/>
              <w:snapToGrid/>
              <w:ind w:firstLine="0" w:firstLineChars="0"/>
              <w:jc w:val="right"/>
              <w:rPr>
                <w:rFonts w:hint="eastAsia" w:eastAsiaTheme="minorEastAsia"/>
                <w:i/>
                <w:iCs/>
                <w:position w:val="-14"/>
                <w:highlight w:val="none"/>
                <w:lang w:val="en-US" w:eastAsia="zh-CN"/>
              </w:rPr>
            </w:pPr>
            <w:r>
              <w:rPr>
                <w:rFonts w:hint="eastAsia"/>
                <w:color w:val="auto"/>
                <w:position w:val="-12"/>
                <w:highlight w:val="none"/>
              </w:rPr>
              <w:object>
                <v:shape id="_x0000_i1054" o:spt="75" type="#_x0000_t75" style="height:18pt;width:13.9pt;" o:ole="t" filled="f" o:preferrelative="t" stroked="f" coordsize="21600,21600">
                  <v:path/>
                  <v:fill on="f" focussize="0,0"/>
                  <v:stroke on="f" joinstyle="miter"/>
                  <v:imagedata r:id="rId93" o:title=""/>
                  <o:lock v:ext="edit" aspectratio="t"/>
                  <w10:wrap type="none"/>
                  <w10:anchorlock/>
                </v:shape>
                <o:OLEObject Type="Embed" ProgID="Equation.DSMT4" ShapeID="_x0000_i1054" DrawAspect="Content" ObjectID="_1468075754" r:id="rId92">
                  <o:LockedField>false</o:LockedField>
                </o:OLEObject>
              </w:object>
            </w:r>
          </w:p>
        </w:tc>
        <w:tc>
          <w:tcPr>
            <w:tcW w:w="699" w:type="dxa"/>
            <w:vAlign w:val="top"/>
          </w:tcPr>
          <w:p w14:paraId="0BF58EFD">
            <w:pPr>
              <w:kinsoku/>
              <w:wordWrap/>
              <w:overflowPunct/>
              <w:topLinePunct w:val="0"/>
              <w:bidi w:val="0"/>
              <w:adjustRightInd/>
              <w:snapToGrid/>
              <w:ind w:firstLine="0" w:firstLineChars="0"/>
              <w:rPr>
                <w:rFonts w:eastAsiaTheme="minorEastAsia"/>
                <w:szCs w:val="24"/>
                <w:highlight w:val="none"/>
              </w:rPr>
            </w:pPr>
            <w:r>
              <w:rPr>
                <w:color w:val="auto"/>
                <w:highlight w:val="none"/>
              </w:rPr>
              <w:t>——</w:t>
            </w:r>
          </w:p>
        </w:tc>
        <w:tc>
          <w:tcPr>
            <w:tcW w:w="6493" w:type="dxa"/>
            <w:vAlign w:val="top"/>
          </w:tcPr>
          <w:p w14:paraId="5D6E96E4">
            <w:pPr>
              <w:kinsoku/>
              <w:wordWrap/>
              <w:overflowPunct/>
              <w:topLinePunct w:val="0"/>
              <w:bidi w:val="0"/>
              <w:adjustRightInd/>
              <w:snapToGrid/>
              <w:ind w:firstLine="0" w:firstLineChars="0"/>
              <w:rPr>
                <w:rFonts w:hint="eastAsia"/>
                <w:highlight w:val="none"/>
                <w:lang w:eastAsia="zh-CN"/>
              </w:rPr>
            </w:pPr>
            <w:r>
              <w:rPr>
                <w:rFonts w:hint="eastAsia"/>
                <w:color w:val="auto"/>
                <w:highlight w:val="none"/>
              </w:rPr>
              <w:t>预制梁反弯点至混凝土梁身端部截面的距离；</w:t>
            </w:r>
          </w:p>
        </w:tc>
      </w:tr>
      <w:tr w14:paraId="23CE79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24" w:type="dxa"/>
            <w:vAlign w:val="top"/>
          </w:tcPr>
          <w:p w14:paraId="1E452639">
            <w:pPr>
              <w:kinsoku/>
              <w:wordWrap/>
              <w:overflowPunct/>
              <w:topLinePunct w:val="0"/>
              <w:bidi w:val="0"/>
              <w:adjustRightInd/>
              <w:snapToGrid/>
              <w:ind w:firstLine="0" w:firstLineChars="0"/>
              <w:jc w:val="right"/>
              <w:rPr>
                <w:rFonts w:hint="eastAsia"/>
                <w:color w:val="auto"/>
                <w:position w:val="-12"/>
                <w:highlight w:val="none"/>
              </w:rPr>
            </w:pPr>
            <w:r>
              <w:rPr>
                <w:rFonts w:hint="eastAsia"/>
                <w:i/>
                <w:iCs/>
                <w:color w:val="auto"/>
                <w:position w:val="-12"/>
                <w:highlight w:val="none"/>
              </w:rPr>
              <w:t>l</w:t>
            </w:r>
            <w:r>
              <w:rPr>
                <w:rFonts w:hint="eastAsia"/>
                <w:i w:val="0"/>
                <w:iCs w:val="0"/>
                <w:color w:val="auto"/>
                <w:position w:val="-12"/>
                <w:highlight w:val="none"/>
                <w:u w:val="none"/>
                <w:vertAlign w:val="subscript"/>
                <w:lang w:val="en-US" w:eastAsia="zh-CN"/>
              </w:rPr>
              <w:t>c</w:t>
            </w:r>
            <w:r>
              <w:rPr>
                <w:rFonts w:hint="eastAsia"/>
                <w:color w:val="auto"/>
                <w:position w:val="-12"/>
                <w:highlight w:val="none"/>
                <w:vertAlign w:val="subscript"/>
              </w:rPr>
              <w:t>1</w:t>
            </w:r>
          </w:p>
        </w:tc>
        <w:tc>
          <w:tcPr>
            <w:tcW w:w="699" w:type="dxa"/>
            <w:vAlign w:val="top"/>
          </w:tcPr>
          <w:p w14:paraId="31841008">
            <w:pPr>
              <w:kinsoku/>
              <w:wordWrap/>
              <w:overflowPunct/>
              <w:topLinePunct w:val="0"/>
              <w:bidi w:val="0"/>
              <w:adjustRightInd/>
              <w:snapToGrid/>
              <w:ind w:firstLine="0" w:firstLineChars="0"/>
              <w:jc w:val="center"/>
              <w:rPr>
                <w:color w:val="auto"/>
                <w:highlight w:val="none"/>
              </w:rPr>
            </w:pPr>
            <w:r>
              <w:rPr>
                <w:rFonts w:eastAsiaTheme="minorEastAsia"/>
                <w:color w:val="auto"/>
                <w:szCs w:val="24"/>
                <w:highlight w:val="none"/>
              </w:rPr>
              <w:t>——</w:t>
            </w:r>
          </w:p>
        </w:tc>
        <w:tc>
          <w:tcPr>
            <w:tcW w:w="6493" w:type="dxa"/>
            <w:vAlign w:val="center"/>
          </w:tcPr>
          <w:p w14:paraId="0E3C5053">
            <w:pPr>
              <w:kinsoku/>
              <w:wordWrap/>
              <w:overflowPunct/>
              <w:topLinePunct w:val="0"/>
              <w:bidi w:val="0"/>
              <w:adjustRightInd/>
              <w:snapToGrid/>
              <w:ind w:firstLine="0" w:firstLineChars="0"/>
              <w:rPr>
                <w:rFonts w:hint="eastAsia"/>
                <w:color w:val="auto"/>
                <w:highlight w:val="none"/>
                <w:lang w:val="en-US" w:eastAsia="zh-CN"/>
              </w:rPr>
            </w:pPr>
            <w:r>
              <w:rPr>
                <w:rFonts w:hint="eastAsia" w:eastAsiaTheme="minorEastAsia"/>
                <w:color w:val="auto"/>
                <w:highlight w:val="none"/>
              </w:rPr>
              <w:t>柱反弯点至钢连接件验算截面的距离；</w:t>
            </w:r>
          </w:p>
        </w:tc>
      </w:tr>
      <w:tr w14:paraId="477984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24" w:type="dxa"/>
            <w:vAlign w:val="top"/>
          </w:tcPr>
          <w:p w14:paraId="6BA59B47">
            <w:pPr>
              <w:kinsoku/>
              <w:wordWrap/>
              <w:overflowPunct/>
              <w:topLinePunct w:val="0"/>
              <w:bidi w:val="0"/>
              <w:adjustRightInd/>
              <w:snapToGrid/>
              <w:ind w:firstLine="0" w:firstLineChars="0"/>
              <w:jc w:val="right"/>
              <w:rPr>
                <w:rFonts w:hint="eastAsia"/>
                <w:color w:val="auto"/>
                <w:position w:val="-12"/>
                <w:highlight w:val="none"/>
              </w:rPr>
            </w:pPr>
            <w:r>
              <w:rPr>
                <w:rFonts w:hint="eastAsia"/>
                <w:i/>
                <w:iCs/>
                <w:color w:val="auto"/>
                <w:position w:val="-12"/>
                <w:highlight w:val="none"/>
              </w:rPr>
              <w:t>l</w:t>
            </w:r>
            <w:r>
              <w:rPr>
                <w:rFonts w:hint="eastAsia"/>
                <w:i w:val="0"/>
                <w:iCs w:val="0"/>
                <w:color w:val="auto"/>
                <w:position w:val="-12"/>
                <w:highlight w:val="none"/>
                <w:u w:val="none"/>
                <w:vertAlign w:val="subscript"/>
                <w:lang w:val="en-US" w:eastAsia="zh-CN"/>
              </w:rPr>
              <w:t>c</w:t>
            </w:r>
            <w:r>
              <w:rPr>
                <w:rFonts w:hint="eastAsia"/>
                <w:color w:val="auto"/>
                <w:position w:val="-12"/>
                <w:highlight w:val="none"/>
                <w:vertAlign w:val="subscript"/>
              </w:rPr>
              <w:t>2</w:t>
            </w:r>
          </w:p>
        </w:tc>
        <w:tc>
          <w:tcPr>
            <w:tcW w:w="699" w:type="dxa"/>
            <w:vAlign w:val="top"/>
          </w:tcPr>
          <w:p w14:paraId="514F52C5">
            <w:pPr>
              <w:kinsoku/>
              <w:wordWrap/>
              <w:overflowPunct/>
              <w:topLinePunct w:val="0"/>
              <w:bidi w:val="0"/>
              <w:adjustRightInd/>
              <w:snapToGrid/>
              <w:ind w:firstLine="0" w:firstLineChars="0"/>
              <w:jc w:val="center"/>
              <w:rPr>
                <w:color w:val="auto"/>
                <w:highlight w:val="none"/>
              </w:rPr>
            </w:pPr>
            <w:r>
              <w:rPr>
                <w:rFonts w:eastAsiaTheme="minorEastAsia"/>
                <w:color w:val="auto"/>
                <w:szCs w:val="24"/>
                <w:highlight w:val="none"/>
              </w:rPr>
              <w:t>——</w:t>
            </w:r>
          </w:p>
        </w:tc>
        <w:tc>
          <w:tcPr>
            <w:tcW w:w="6493" w:type="dxa"/>
            <w:vAlign w:val="center"/>
          </w:tcPr>
          <w:p w14:paraId="67B999BF">
            <w:pPr>
              <w:kinsoku/>
              <w:wordWrap/>
              <w:overflowPunct/>
              <w:topLinePunct w:val="0"/>
              <w:bidi w:val="0"/>
              <w:adjustRightInd/>
              <w:snapToGrid/>
              <w:ind w:firstLine="0" w:firstLineChars="0"/>
              <w:rPr>
                <w:rFonts w:hint="eastAsia"/>
                <w:color w:val="auto"/>
                <w:highlight w:val="none"/>
                <w:lang w:val="en-US" w:eastAsia="zh-CN"/>
              </w:rPr>
            </w:pPr>
            <w:r>
              <w:rPr>
                <w:rFonts w:hint="eastAsia" w:eastAsiaTheme="minorEastAsia"/>
                <w:color w:val="auto"/>
                <w:highlight w:val="none"/>
              </w:rPr>
              <w:t>柱反弯点至混凝土柱身验算截面的距离；</w:t>
            </w:r>
          </w:p>
        </w:tc>
      </w:tr>
      <w:tr w14:paraId="6611CE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24" w:type="dxa"/>
            <w:vAlign w:val="top"/>
          </w:tcPr>
          <w:p w14:paraId="76C5EAC7">
            <w:pPr>
              <w:kinsoku/>
              <w:wordWrap/>
              <w:overflowPunct/>
              <w:topLinePunct w:val="0"/>
              <w:bidi w:val="0"/>
              <w:adjustRightInd/>
              <w:snapToGrid/>
              <w:ind w:firstLine="0" w:firstLineChars="0"/>
              <w:jc w:val="right"/>
              <w:rPr>
                <w:rFonts w:hint="eastAsia"/>
                <w:i/>
                <w:iCs/>
                <w:color w:val="auto"/>
                <w:position w:val="-6"/>
                <w:highlight w:val="none"/>
                <w:lang w:val="en-US" w:eastAsia="zh-CN"/>
              </w:rPr>
            </w:pPr>
            <w:r>
              <w:rPr>
                <w:rFonts w:hint="eastAsia"/>
                <w:color w:val="auto"/>
                <w:position w:val="-12"/>
                <w:highlight w:val="none"/>
              </w:rPr>
              <w:object>
                <v:shape id="_x0000_i1055" o:spt="75" type="#_x0000_t75" style="height:18pt;width:12.95pt;" o:ole="t" filled="f" o:preferrelative="t" stroked="f" coordsize="21600,21600">
                  <v:path/>
                  <v:fill on="f" focussize="0,0"/>
                  <v:stroke on="f"/>
                  <v:imagedata r:id="rId95" o:title=""/>
                  <o:lock v:ext="edit" aspectratio="t"/>
                  <w10:wrap type="none"/>
                  <w10:anchorlock/>
                </v:shape>
                <o:OLEObject Type="Embed" ProgID="Equation.DSMT4" ShapeID="_x0000_i1055" DrawAspect="Content" ObjectID="_1468075755" r:id="rId94">
                  <o:LockedField>false</o:LockedField>
                </o:OLEObject>
              </w:object>
            </w:r>
          </w:p>
        </w:tc>
        <w:tc>
          <w:tcPr>
            <w:tcW w:w="699" w:type="dxa"/>
            <w:vAlign w:val="top"/>
          </w:tcPr>
          <w:p w14:paraId="61CA658F">
            <w:pPr>
              <w:kinsoku/>
              <w:wordWrap/>
              <w:overflowPunct/>
              <w:topLinePunct w:val="0"/>
              <w:bidi w:val="0"/>
              <w:adjustRightInd/>
              <w:snapToGrid/>
              <w:ind w:firstLine="0" w:firstLineChars="0"/>
              <w:rPr>
                <w:rFonts w:eastAsiaTheme="minorEastAsia"/>
                <w:color w:val="auto"/>
                <w:szCs w:val="24"/>
                <w:highlight w:val="none"/>
              </w:rPr>
            </w:pPr>
            <w:r>
              <w:rPr>
                <w:color w:val="auto"/>
                <w:highlight w:val="none"/>
              </w:rPr>
              <w:t>——</w:t>
            </w:r>
          </w:p>
        </w:tc>
        <w:tc>
          <w:tcPr>
            <w:tcW w:w="6493" w:type="dxa"/>
            <w:vAlign w:val="top"/>
          </w:tcPr>
          <w:p w14:paraId="108C5709">
            <w:pPr>
              <w:kinsoku/>
              <w:wordWrap/>
              <w:overflowPunct/>
              <w:topLinePunct w:val="0"/>
              <w:bidi w:val="0"/>
              <w:adjustRightInd/>
              <w:snapToGrid/>
              <w:ind w:firstLine="0" w:firstLineChars="0"/>
              <w:rPr>
                <w:rFonts w:hint="eastAsia"/>
                <w:color w:val="auto"/>
                <w:highlight w:val="none"/>
                <w:lang w:eastAsia="zh-CN"/>
              </w:rPr>
            </w:pPr>
            <w:r>
              <w:rPr>
                <w:rFonts w:hint="eastAsia"/>
                <w:color w:val="auto"/>
                <w:highlight w:val="none"/>
                <w:lang w:val="en-US" w:eastAsia="zh-CN"/>
              </w:rPr>
              <w:t>梁的净跨</w:t>
            </w:r>
            <w:r>
              <w:rPr>
                <w:rFonts w:hint="eastAsia"/>
                <w:color w:val="auto"/>
                <w:highlight w:val="none"/>
              </w:rPr>
              <w:t>；</w:t>
            </w:r>
          </w:p>
        </w:tc>
      </w:tr>
      <w:tr w14:paraId="765F20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24" w:type="dxa"/>
            <w:vAlign w:val="top"/>
          </w:tcPr>
          <w:p w14:paraId="286E1032">
            <w:pPr>
              <w:kinsoku/>
              <w:wordWrap/>
              <w:overflowPunct/>
              <w:topLinePunct w:val="0"/>
              <w:bidi w:val="0"/>
              <w:adjustRightInd/>
              <w:snapToGrid/>
              <w:ind w:firstLine="0" w:firstLineChars="0"/>
              <w:jc w:val="right"/>
              <w:rPr>
                <w:rFonts w:hint="eastAsia"/>
                <w:i/>
                <w:iCs/>
                <w:color w:val="auto"/>
                <w:position w:val="-6"/>
                <w:highlight w:val="none"/>
                <w:lang w:val="en-US" w:eastAsia="zh-CN"/>
              </w:rPr>
            </w:pPr>
            <w:r>
              <w:rPr>
                <w:rFonts w:hint="eastAsia"/>
                <w:color w:val="auto"/>
                <w:position w:val="-12"/>
                <w:highlight w:val="none"/>
              </w:rPr>
              <w:object>
                <v:shape id="_x0000_i1056" o:spt="75" type="#_x0000_t75" style="height:18pt;width:13.85pt;" o:ole="t" filled="f" o:preferrelative="t" stroked="f" coordsize="21600,21600">
                  <v:path/>
                  <v:fill on="f" focussize="0,0"/>
                  <v:stroke on="f"/>
                  <v:imagedata r:id="rId97" o:title=""/>
                  <o:lock v:ext="edit" aspectratio="t"/>
                  <w10:wrap type="none"/>
                  <w10:anchorlock/>
                </v:shape>
                <o:OLEObject Type="Embed" ProgID="Equation.DSMT4" ShapeID="_x0000_i1056" DrawAspect="Content" ObjectID="_1468075756" r:id="rId96">
                  <o:LockedField>false</o:LockedField>
                </o:OLEObject>
              </w:object>
            </w:r>
          </w:p>
        </w:tc>
        <w:tc>
          <w:tcPr>
            <w:tcW w:w="699" w:type="dxa"/>
            <w:vAlign w:val="top"/>
          </w:tcPr>
          <w:p w14:paraId="05C42370">
            <w:pPr>
              <w:kinsoku/>
              <w:wordWrap/>
              <w:overflowPunct/>
              <w:topLinePunct w:val="0"/>
              <w:bidi w:val="0"/>
              <w:adjustRightInd/>
              <w:snapToGrid/>
              <w:ind w:firstLine="0" w:firstLineChars="0"/>
              <w:rPr>
                <w:rFonts w:eastAsiaTheme="minorEastAsia"/>
                <w:color w:val="auto"/>
                <w:szCs w:val="24"/>
                <w:highlight w:val="none"/>
              </w:rPr>
            </w:pPr>
            <w:r>
              <w:rPr>
                <w:color w:val="auto"/>
                <w:highlight w:val="none"/>
              </w:rPr>
              <w:t>——</w:t>
            </w:r>
          </w:p>
        </w:tc>
        <w:tc>
          <w:tcPr>
            <w:tcW w:w="6493" w:type="dxa"/>
            <w:vAlign w:val="top"/>
          </w:tcPr>
          <w:p w14:paraId="6124D5E7">
            <w:pPr>
              <w:kinsoku/>
              <w:wordWrap/>
              <w:overflowPunct/>
              <w:topLinePunct w:val="0"/>
              <w:bidi w:val="0"/>
              <w:adjustRightInd/>
              <w:snapToGrid/>
              <w:ind w:firstLine="0" w:firstLineChars="0"/>
              <w:rPr>
                <w:rFonts w:hint="eastAsia"/>
                <w:color w:val="auto"/>
                <w:highlight w:val="none"/>
                <w:lang w:eastAsia="zh-CN"/>
              </w:rPr>
            </w:pPr>
            <w:r>
              <w:rPr>
                <w:rFonts w:hint="eastAsia"/>
                <w:color w:val="auto"/>
                <w:highlight w:val="none"/>
              </w:rPr>
              <w:t>左、右梁</w:t>
            </w:r>
            <w:r>
              <w:rPr>
                <w:rFonts w:hint="eastAsia"/>
                <w:color w:val="auto"/>
                <w:highlight w:val="none"/>
                <w:lang w:eastAsia="zh-CN"/>
              </w:rPr>
              <w:t>身端部混凝土</w:t>
            </w:r>
            <w:r>
              <w:rPr>
                <w:rFonts w:hint="eastAsia"/>
                <w:color w:val="auto"/>
                <w:highlight w:val="none"/>
              </w:rPr>
              <w:t>截面</w:t>
            </w:r>
            <w:r>
              <w:rPr>
                <w:rFonts w:hint="eastAsia"/>
                <w:color w:val="auto"/>
                <w:highlight w:val="none"/>
                <w:lang w:eastAsia="zh-CN"/>
              </w:rPr>
              <w:t>的距离</w:t>
            </w:r>
            <w:r>
              <w:rPr>
                <w:rFonts w:hint="eastAsia"/>
                <w:color w:val="auto"/>
                <w:highlight w:val="none"/>
              </w:rPr>
              <w:t>；</w:t>
            </w:r>
          </w:p>
        </w:tc>
      </w:tr>
      <w:tr w14:paraId="69A278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24" w:type="dxa"/>
            <w:vAlign w:val="center"/>
          </w:tcPr>
          <w:p w14:paraId="595B38C2">
            <w:pPr>
              <w:widowControl/>
              <w:kinsoku/>
              <w:wordWrap/>
              <w:overflowPunct/>
              <w:topLinePunct w:val="0"/>
              <w:bidi w:val="0"/>
              <w:adjustRightInd/>
              <w:snapToGrid/>
              <w:ind w:firstLine="0" w:firstLineChars="0"/>
              <w:jc w:val="right"/>
              <w:rPr>
                <w:rFonts w:hint="eastAsia" w:eastAsiaTheme="minorEastAsia"/>
                <w:i/>
                <w:iCs/>
                <w:position w:val="-14"/>
                <w:highlight w:val="none"/>
                <w:lang w:val="en-US" w:eastAsia="zh-CN"/>
              </w:rPr>
            </w:pPr>
            <w:r>
              <w:rPr>
                <w:rFonts w:hint="eastAsia"/>
                <w:i/>
                <w:iCs/>
                <w:color w:val="auto"/>
                <w:position w:val="-6"/>
                <w:highlight w:val="none"/>
                <w:lang w:val="en-US" w:eastAsia="zh-CN"/>
              </w:rPr>
              <w:t>L</w:t>
            </w:r>
            <w:r>
              <w:rPr>
                <w:rFonts w:hint="eastAsia"/>
                <w:i w:val="0"/>
                <w:iCs w:val="0"/>
                <w:color w:val="auto"/>
                <w:position w:val="-6"/>
                <w:highlight w:val="none"/>
                <w:vertAlign w:val="subscript"/>
                <w:lang w:val="en-US" w:eastAsia="zh-CN"/>
              </w:rPr>
              <w:t>d</w:t>
            </w:r>
          </w:p>
        </w:tc>
        <w:tc>
          <w:tcPr>
            <w:tcW w:w="699" w:type="dxa"/>
            <w:vAlign w:val="center"/>
          </w:tcPr>
          <w:p w14:paraId="72A62AFB">
            <w:pPr>
              <w:widowControl/>
              <w:kinsoku/>
              <w:wordWrap/>
              <w:overflowPunct/>
              <w:topLinePunct w:val="0"/>
              <w:bidi w:val="0"/>
              <w:adjustRightInd/>
              <w:snapToGrid/>
              <w:ind w:firstLine="0" w:firstLineChars="0"/>
              <w:jc w:val="center"/>
              <w:rPr>
                <w:rFonts w:eastAsiaTheme="minorEastAsia"/>
                <w:szCs w:val="24"/>
                <w:highlight w:val="none"/>
              </w:rPr>
            </w:pPr>
            <w:r>
              <w:rPr>
                <w:rFonts w:eastAsiaTheme="minorEastAsia"/>
                <w:color w:val="auto"/>
                <w:szCs w:val="24"/>
                <w:highlight w:val="none"/>
              </w:rPr>
              <w:t>——</w:t>
            </w:r>
          </w:p>
        </w:tc>
        <w:tc>
          <w:tcPr>
            <w:tcW w:w="6493" w:type="dxa"/>
            <w:vAlign w:val="center"/>
          </w:tcPr>
          <w:p w14:paraId="509177F8">
            <w:pPr>
              <w:widowControl/>
              <w:kinsoku/>
              <w:wordWrap/>
              <w:overflowPunct/>
              <w:topLinePunct w:val="0"/>
              <w:bidi w:val="0"/>
              <w:adjustRightInd/>
              <w:snapToGrid/>
              <w:ind w:firstLine="0" w:firstLineChars="0"/>
              <w:rPr>
                <w:rFonts w:hint="eastAsia"/>
                <w:highlight w:val="none"/>
                <w:lang w:eastAsia="zh-CN"/>
              </w:rPr>
            </w:pPr>
            <w:r>
              <w:rPr>
                <w:rFonts w:hint="eastAsia"/>
                <w:color w:val="auto"/>
                <w:highlight w:val="none"/>
                <w:lang w:val="en-US" w:eastAsia="zh-CN"/>
              </w:rPr>
              <w:t>预制梁</w:t>
            </w:r>
            <w:r>
              <w:rPr>
                <w:rFonts w:hint="eastAsia"/>
                <w:color w:val="auto"/>
                <w:highlight w:val="none"/>
                <w:lang w:eastAsia="zh-CN"/>
              </w:rPr>
              <w:t>箍筋加密区</w:t>
            </w:r>
            <w:r>
              <w:rPr>
                <w:rFonts w:hint="eastAsia"/>
                <w:color w:val="auto"/>
                <w:highlight w:val="none"/>
              </w:rPr>
              <w:t>长度；</w:t>
            </w:r>
          </w:p>
        </w:tc>
      </w:tr>
      <w:tr w14:paraId="2CCE78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24" w:type="dxa"/>
            <w:vAlign w:val="center"/>
          </w:tcPr>
          <w:p w14:paraId="0D02DEED">
            <w:pPr>
              <w:widowControl/>
              <w:kinsoku/>
              <w:wordWrap/>
              <w:overflowPunct/>
              <w:topLinePunct w:val="0"/>
              <w:bidi w:val="0"/>
              <w:adjustRightInd/>
              <w:snapToGrid/>
              <w:ind w:firstLine="0" w:firstLineChars="0"/>
              <w:jc w:val="right"/>
              <w:rPr>
                <w:rFonts w:hint="eastAsia" w:eastAsiaTheme="minorEastAsia"/>
                <w:i/>
                <w:iCs/>
                <w:position w:val="-14"/>
                <w:highlight w:val="none"/>
                <w:lang w:val="en-US" w:eastAsia="zh-CN"/>
              </w:rPr>
            </w:pPr>
            <w:r>
              <w:rPr>
                <w:rFonts w:hint="eastAsia"/>
                <w:i/>
                <w:iCs/>
                <w:color w:val="auto"/>
                <w:highlight w:val="none"/>
                <w:lang w:val="en-US" w:eastAsia="zh-CN"/>
              </w:rPr>
              <w:t>L</w:t>
            </w:r>
            <w:r>
              <w:rPr>
                <w:rFonts w:hint="eastAsia"/>
                <w:i w:val="0"/>
                <w:iCs w:val="0"/>
                <w:color w:val="auto"/>
                <w:highlight w:val="none"/>
                <w:vertAlign w:val="subscript"/>
                <w:lang w:val="en-US" w:eastAsia="zh-CN"/>
              </w:rPr>
              <w:t>em</w:t>
            </w:r>
          </w:p>
        </w:tc>
        <w:tc>
          <w:tcPr>
            <w:tcW w:w="699" w:type="dxa"/>
            <w:vAlign w:val="center"/>
          </w:tcPr>
          <w:p w14:paraId="6C360C62">
            <w:pPr>
              <w:widowControl/>
              <w:kinsoku/>
              <w:wordWrap/>
              <w:overflowPunct/>
              <w:topLinePunct w:val="0"/>
              <w:bidi w:val="0"/>
              <w:adjustRightInd/>
              <w:snapToGrid/>
              <w:ind w:firstLine="0" w:firstLineChars="0"/>
              <w:jc w:val="center"/>
              <w:rPr>
                <w:rFonts w:eastAsiaTheme="minorEastAsia"/>
                <w:szCs w:val="24"/>
                <w:highlight w:val="none"/>
              </w:rPr>
            </w:pPr>
            <w:r>
              <w:rPr>
                <w:rFonts w:eastAsiaTheme="minorEastAsia"/>
                <w:color w:val="auto"/>
                <w:szCs w:val="24"/>
                <w:highlight w:val="none"/>
              </w:rPr>
              <w:t>——</w:t>
            </w:r>
          </w:p>
        </w:tc>
        <w:tc>
          <w:tcPr>
            <w:tcW w:w="6493" w:type="dxa"/>
            <w:vAlign w:val="center"/>
          </w:tcPr>
          <w:p w14:paraId="754EEB57">
            <w:pPr>
              <w:widowControl/>
              <w:kinsoku/>
              <w:wordWrap/>
              <w:overflowPunct/>
              <w:topLinePunct w:val="0"/>
              <w:bidi w:val="0"/>
              <w:adjustRightInd/>
              <w:snapToGrid/>
              <w:ind w:firstLine="0" w:firstLineChars="0"/>
              <w:rPr>
                <w:rFonts w:hint="eastAsia"/>
                <w:highlight w:val="none"/>
                <w:lang w:eastAsia="zh-CN"/>
              </w:rPr>
            </w:pPr>
            <w:r>
              <w:rPr>
                <w:rFonts w:hint="eastAsia"/>
                <w:color w:val="auto"/>
                <w:highlight w:val="none"/>
                <w:lang w:val="en-US" w:eastAsia="zh-CN"/>
              </w:rPr>
              <w:t>钢连接件埋入</w:t>
            </w:r>
            <w:r>
              <w:rPr>
                <w:rFonts w:hint="eastAsia"/>
                <w:color w:val="auto"/>
                <w:highlight w:val="none"/>
              </w:rPr>
              <w:t>长度；</w:t>
            </w:r>
          </w:p>
        </w:tc>
      </w:tr>
      <w:tr w14:paraId="760523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24" w:type="dxa"/>
            <w:vAlign w:val="center"/>
          </w:tcPr>
          <w:p w14:paraId="54E634E6">
            <w:pPr>
              <w:widowControl/>
              <w:kinsoku/>
              <w:wordWrap/>
              <w:overflowPunct/>
              <w:topLinePunct w:val="0"/>
              <w:bidi w:val="0"/>
              <w:adjustRightInd/>
              <w:snapToGrid/>
              <w:ind w:firstLine="0" w:firstLineChars="0"/>
              <w:jc w:val="right"/>
              <w:rPr>
                <w:rFonts w:hint="eastAsia" w:eastAsiaTheme="minorEastAsia"/>
                <w:i/>
                <w:iCs/>
                <w:position w:val="-14"/>
                <w:highlight w:val="none"/>
                <w:lang w:val="en-US" w:eastAsia="zh-CN"/>
              </w:rPr>
            </w:pPr>
            <w:r>
              <w:rPr>
                <w:rFonts w:hint="eastAsia"/>
                <w:i/>
                <w:iCs/>
                <w:color w:val="auto"/>
                <w:highlight w:val="none"/>
                <w:lang w:val="en-US" w:eastAsia="zh-CN"/>
              </w:rPr>
              <w:t>L</w:t>
            </w:r>
            <w:r>
              <w:rPr>
                <w:rFonts w:hint="eastAsia"/>
                <w:i w:val="0"/>
                <w:iCs w:val="0"/>
                <w:color w:val="auto"/>
                <w:highlight w:val="none"/>
                <w:vertAlign w:val="subscript"/>
                <w:lang w:val="en-US" w:eastAsia="zh-CN"/>
              </w:rPr>
              <w:t>ex</w:t>
            </w:r>
          </w:p>
        </w:tc>
        <w:tc>
          <w:tcPr>
            <w:tcW w:w="699" w:type="dxa"/>
            <w:vAlign w:val="center"/>
          </w:tcPr>
          <w:p w14:paraId="5C0966EA">
            <w:pPr>
              <w:widowControl/>
              <w:kinsoku/>
              <w:wordWrap/>
              <w:overflowPunct/>
              <w:topLinePunct w:val="0"/>
              <w:bidi w:val="0"/>
              <w:adjustRightInd/>
              <w:snapToGrid/>
              <w:ind w:firstLine="0" w:firstLineChars="0"/>
              <w:jc w:val="center"/>
              <w:rPr>
                <w:rFonts w:eastAsiaTheme="minorEastAsia"/>
                <w:szCs w:val="24"/>
                <w:highlight w:val="none"/>
              </w:rPr>
            </w:pPr>
            <w:r>
              <w:rPr>
                <w:rFonts w:eastAsiaTheme="minorEastAsia"/>
                <w:color w:val="auto"/>
                <w:szCs w:val="24"/>
                <w:highlight w:val="none"/>
              </w:rPr>
              <w:t>——</w:t>
            </w:r>
          </w:p>
        </w:tc>
        <w:tc>
          <w:tcPr>
            <w:tcW w:w="6493" w:type="dxa"/>
            <w:vAlign w:val="center"/>
          </w:tcPr>
          <w:p w14:paraId="6BE18730">
            <w:pPr>
              <w:widowControl/>
              <w:kinsoku/>
              <w:wordWrap/>
              <w:overflowPunct/>
              <w:topLinePunct w:val="0"/>
              <w:bidi w:val="0"/>
              <w:adjustRightInd/>
              <w:snapToGrid/>
              <w:ind w:firstLine="0" w:firstLineChars="0"/>
              <w:rPr>
                <w:rFonts w:hint="eastAsia"/>
                <w:highlight w:val="none"/>
                <w:lang w:eastAsia="zh-CN"/>
              </w:rPr>
            </w:pPr>
            <w:r>
              <w:rPr>
                <w:rFonts w:hint="eastAsia"/>
                <w:color w:val="auto"/>
                <w:highlight w:val="none"/>
                <w:lang w:val="en-US" w:eastAsia="zh-CN"/>
              </w:rPr>
              <w:t>钢连接件外露</w:t>
            </w:r>
            <w:r>
              <w:rPr>
                <w:rFonts w:hint="eastAsia"/>
                <w:color w:val="auto"/>
                <w:highlight w:val="none"/>
              </w:rPr>
              <w:t>长度；</w:t>
            </w:r>
          </w:p>
        </w:tc>
      </w:tr>
      <w:tr w14:paraId="63DC6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24" w:type="dxa"/>
            <w:vAlign w:val="center"/>
          </w:tcPr>
          <w:p w14:paraId="398CDB88">
            <w:pPr>
              <w:widowControl/>
              <w:kinsoku/>
              <w:wordWrap/>
              <w:overflowPunct/>
              <w:topLinePunct w:val="0"/>
              <w:bidi w:val="0"/>
              <w:adjustRightInd/>
              <w:snapToGrid/>
              <w:ind w:firstLine="0" w:firstLineChars="0"/>
              <w:jc w:val="right"/>
              <w:rPr>
                <w:rFonts w:hint="eastAsia"/>
                <w:i/>
                <w:iCs/>
                <w:color w:val="auto"/>
                <w:highlight w:val="none"/>
                <w:lang w:val="en-US" w:eastAsia="zh-CN"/>
              </w:rPr>
            </w:pPr>
            <w:r>
              <w:rPr>
                <w:rFonts w:hint="eastAsia"/>
                <w:i/>
                <w:iCs/>
                <w:color w:val="auto"/>
                <w:highlight w:val="none"/>
              </w:rPr>
              <w:t>L</w:t>
            </w:r>
            <w:r>
              <w:rPr>
                <w:rFonts w:hint="eastAsia"/>
                <w:color w:val="auto"/>
                <w:highlight w:val="none"/>
                <w:vertAlign w:val="subscript"/>
              </w:rPr>
              <w:t>s</w:t>
            </w:r>
          </w:p>
        </w:tc>
        <w:tc>
          <w:tcPr>
            <w:tcW w:w="699" w:type="dxa"/>
            <w:vAlign w:val="center"/>
          </w:tcPr>
          <w:p w14:paraId="398C8C12">
            <w:pPr>
              <w:widowControl/>
              <w:kinsoku/>
              <w:wordWrap/>
              <w:overflowPunct/>
              <w:topLinePunct w:val="0"/>
              <w:bidi w:val="0"/>
              <w:adjustRightInd/>
              <w:snapToGrid/>
              <w:ind w:firstLine="0" w:firstLineChars="0"/>
              <w:jc w:val="center"/>
              <w:rPr>
                <w:rFonts w:eastAsiaTheme="minorEastAsia"/>
                <w:color w:val="auto"/>
                <w:szCs w:val="24"/>
                <w:highlight w:val="none"/>
              </w:rPr>
            </w:pPr>
            <w:r>
              <w:rPr>
                <w:rFonts w:eastAsiaTheme="minorEastAsia"/>
                <w:color w:val="auto"/>
                <w:szCs w:val="24"/>
                <w:highlight w:val="none"/>
              </w:rPr>
              <w:t>——</w:t>
            </w:r>
          </w:p>
        </w:tc>
        <w:tc>
          <w:tcPr>
            <w:tcW w:w="6493" w:type="dxa"/>
            <w:vAlign w:val="center"/>
          </w:tcPr>
          <w:p w14:paraId="53181A65">
            <w:pPr>
              <w:widowControl/>
              <w:kinsoku/>
              <w:wordWrap/>
              <w:overflowPunct/>
              <w:topLinePunct w:val="0"/>
              <w:bidi w:val="0"/>
              <w:adjustRightInd/>
              <w:snapToGrid/>
              <w:ind w:firstLine="0" w:firstLineChars="0"/>
              <w:rPr>
                <w:rFonts w:hint="eastAsia" w:eastAsia="宋体"/>
                <w:color w:val="auto"/>
                <w:highlight w:val="none"/>
                <w:lang w:eastAsia="zh-CN"/>
              </w:rPr>
            </w:pPr>
            <w:r>
              <w:rPr>
                <w:rFonts w:hint="eastAsia"/>
                <w:color w:val="auto"/>
                <w:highlight w:val="none"/>
              </w:rPr>
              <w:t>预制柱箍筋加密区长度</w:t>
            </w:r>
            <w:r>
              <w:rPr>
                <w:rFonts w:hint="eastAsia"/>
                <w:color w:val="auto"/>
                <w:highlight w:val="none"/>
                <w:lang w:eastAsia="zh-CN"/>
              </w:rPr>
              <w:t>；</w:t>
            </w:r>
          </w:p>
        </w:tc>
      </w:tr>
      <w:tr w14:paraId="3A7FAB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24" w:type="dxa"/>
            <w:vAlign w:val="center"/>
          </w:tcPr>
          <w:p w14:paraId="02F632F3">
            <w:pPr>
              <w:widowControl/>
              <w:kinsoku/>
              <w:wordWrap/>
              <w:overflowPunct/>
              <w:topLinePunct w:val="0"/>
              <w:bidi w:val="0"/>
              <w:adjustRightInd/>
              <w:snapToGrid/>
              <w:ind w:firstLine="0" w:firstLineChars="0"/>
              <w:jc w:val="right"/>
              <w:rPr>
                <w:rFonts w:hint="eastAsia" w:eastAsiaTheme="minorEastAsia"/>
                <w:i/>
                <w:iCs/>
                <w:position w:val="-14"/>
                <w:highlight w:val="none"/>
                <w:lang w:val="en-US" w:eastAsia="zh-CN"/>
              </w:rPr>
            </w:pPr>
            <w:r>
              <w:rPr>
                <w:rFonts w:hint="eastAsia"/>
                <w:i/>
                <w:iCs/>
                <w:color w:val="auto"/>
                <w:highlight w:val="none"/>
                <w:lang w:val="en-US" w:eastAsia="zh-CN"/>
              </w:rPr>
              <w:t>L</w:t>
            </w:r>
          </w:p>
        </w:tc>
        <w:tc>
          <w:tcPr>
            <w:tcW w:w="699" w:type="dxa"/>
            <w:vAlign w:val="center"/>
          </w:tcPr>
          <w:p w14:paraId="67409F8A">
            <w:pPr>
              <w:widowControl/>
              <w:kinsoku/>
              <w:wordWrap/>
              <w:overflowPunct/>
              <w:topLinePunct w:val="0"/>
              <w:bidi w:val="0"/>
              <w:adjustRightInd/>
              <w:snapToGrid/>
              <w:ind w:firstLine="0" w:firstLineChars="0"/>
              <w:jc w:val="center"/>
              <w:rPr>
                <w:rFonts w:eastAsiaTheme="minorEastAsia"/>
                <w:szCs w:val="24"/>
                <w:highlight w:val="none"/>
              </w:rPr>
            </w:pPr>
            <w:r>
              <w:rPr>
                <w:rFonts w:eastAsiaTheme="minorEastAsia"/>
                <w:color w:val="auto"/>
                <w:szCs w:val="24"/>
                <w:highlight w:val="none"/>
              </w:rPr>
              <w:t>——</w:t>
            </w:r>
          </w:p>
        </w:tc>
        <w:tc>
          <w:tcPr>
            <w:tcW w:w="6493" w:type="dxa"/>
            <w:vAlign w:val="center"/>
          </w:tcPr>
          <w:p w14:paraId="0FCCD0A4">
            <w:pPr>
              <w:widowControl/>
              <w:kinsoku/>
              <w:wordWrap/>
              <w:overflowPunct/>
              <w:topLinePunct w:val="0"/>
              <w:bidi w:val="0"/>
              <w:adjustRightInd/>
              <w:snapToGrid/>
              <w:ind w:firstLine="0" w:firstLineChars="0"/>
              <w:rPr>
                <w:rFonts w:hint="eastAsia"/>
                <w:highlight w:val="none"/>
                <w:lang w:eastAsia="zh-CN"/>
              </w:rPr>
            </w:pPr>
            <w:r>
              <w:rPr>
                <w:rFonts w:hint="eastAsia"/>
                <w:color w:val="auto"/>
                <w:highlight w:val="none"/>
                <w:lang w:eastAsia="zh-CN"/>
              </w:rPr>
              <w:t>钢筋与钢连接件的焊接长度</w:t>
            </w:r>
            <w:r>
              <w:rPr>
                <w:rFonts w:hint="eastAsia"/>
                <w:color w:val="auto"/>
                <w:highlight w:val="none"/>
              </w:rPr>
              <w:t>；</w:t>
            </w:r>
          </w:p>
        </w:tc>
      </w:tr>
      <w:tr w14:paraId="369CA5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24" w:type="dxa"/>
            <w:vAlign w:val="top"/>
          </w:tcPr>
          <w:p w14:paraId="7279207E">
            <w:pPr>
              <w:kinsoku/>
              <w:wordWrap/>
              <w:overflowPunct/>
              <w:topLinePunct w:val="0"/>
              <w:bidi w:val="0"/>
              <w:adjustRightInd/>
              <w:snapToGrid/>
              <w:ind w:firstLine="0" w:firstLineChars="0"/>
              <w:jc w:val="right"/>
              <w:rPr>
                <w:color w:val="auto"/>
                <w:highlight w:val="none"/>
              </w:rPr>
            </w:pPr>
            <w:r>
              <w:rPr>
                <w:rFonts w:hint="eastAsia" w:eastAsiaTheme="minorEastAsia"/>
                <w:i/>
                <w:iCs/>
                <w:position w:val="-14"/>
                <w:highlight w:val="none"/>
                <w:lang w:val="en-US" w:eastAsia="zh-CN"/>
              </w:rPr>
              <w:t>t</w:t>
            </w:r>
          </w:p>
        </w:tc>
        <w:tc>
          <w:tcPr>
            <w:tcW w:w="699" w:type="dxa"/>
            <w:vAlign w:val="top"/>
          </w:tcPr>
          <w:p w14:paraId="149370AA">
            <w:pPr>
              <w:kinsoku/>
              <w:wordWrap/>
              <w:overflowPunct/>
              <w:topLinePunct w:val="0"/>
              <w:bidi w:val="0"/>
              <w:adjustRightInd/>
              <w:snapToGrid/>
              <w:ind w:firstLine="0" w:firstLineChars="0"/>
              <w:jc w:val="center"/>
              <w:rPr>
                <w:color w:val="auto"/>
                <w:highlight w:val="none"/>
              </w:rPr>
            </w:pPr>
            <w:r>
              <w:rPr>
                <w:rFonts w:eastAsiaTheme="minorEastAsia"/>
                <w:szCs w:val="24"/>
                <w:highlight w:val="none"/>
              </w:rPr>
              <w:t>——</w:t>
            </w:r>
          </w:p>
        </w:tc>
        <w:tc>
          <w:tcPr>
            <w:tcW w:w="6493" w:type="dxa"/>
            <w:vAlign w:val="center"/>
          </w:tcPr>
          <w:p w14:paraId="2B25BF32">
            <w:pPr>
              <w:kinsoku/>
              <w:wordWrap/>
              <w:overflowPunct/>
              <w:topLinePunct w:val="0"/>
              <w:bidi w:val="0"/>
              <w:adjustRightInd/>
              <w:snapToGrid/>
              <w:ind w:firstLine="0" w:firstLineChars="0"/>
              <w:rPr>
                <w:color w:val="auto"/>
                <w:highlight w:val="none"/>
              </w:rPr>
            </w:pPr>
            <w:r>
              <w:rPr>
                <w:rFonts w:hint="eastAsia"/>
                <w:highlight w:val="none"/>
                <w:lang w:eastAsia="zh-CN"/>
              </w:rPr>
              <w:t>钢管壁厚度</w:t>
            </w:r>
            <w:r>
              <w:rPr>
                <w:rFonts w:hint="eastAsia"/>
                <w:highlight w:val="none"/>
              </w:rPr>
              <w:t>；</w:t>
            </w:r>
          </w:p>
        </w:tc>
      </w:tr>
      <w:tr w14:paraId="187688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24" w:type="dxa"/>
            <w:vAlign w:val="center"/>
          </w:tcPr>
          <w:p w14:paraId="77AF54E6">
            <w:pPr>
              <w:widowControl/>
              <w:kinsoku/>
              <w:wordWrap/>
              <w:overflowPunct/>
              <w:topLinePunct w:val="0"/>
              <w:bidi w:val="0"/>
              <w:adjustRightInd/>
              <w:snapToGrid/>
              <w:ind w:firstLine="0" w:firstLineChars="0"/>
              <w:jc w:val="right"/>
              <w:rPr>
                <w:rFonts w:ascii="Times New Roman" w:hAnsi="Times New Roman" w:eastAsia="宋体" w:cs="Times New Roman"/>
                <w:color w:val="auto"/>
                <w:kern w:val="2"/>
                <w:sz w:val="24"/>
                <w:highlight w:val="none"/>
                <w:lang w:val="en-US" w:eastAsia="zh-CN" w:bidi="ar-SA"/>
              </w:rPr>
            </w:pPr>
            <w:r>
              <w:rPr>
                <w:rFonts w:hint="eastAsia" w:eastAsiaTheme="minorEastAsia"/>
                <w:i/>
                <w:iCs/>
                <w:position w:val="-14"/>
                <w:highlight w:val="none"/>
                <w:lang w:val="en-US" w:eastAsia="zh-CN"/>
              </w:rPr>
              <w:t>t</w:t>
            </w:r>
            <w:r>
              <w:rPr>
                <w:rFonts w:hint="eastAsia" w:eastAsiaTheme="minorEastAsia"/>
                <w:position w:val="-14"/>
                <w:highlight w:val="none"/>
                <w:vertAlign w:val="subscript"/>
                <w:lang w:val="en-US" w:eastAsia="zh-CN"/>
              </w:rPr>
              <w:t>j</w:t>
            </w:r>
          </w:p>
        </w:tc>
        <w:tc>
          <w:tcPr>
            <w:tcW w:w="699" w:type="dxa"/>
            <w:vAlign w:val="center"/>
          </w:tcPr>
          <w:p w14:paraId="1145EBBA">
            <w:pPr>
              <w:widowControl/>
              <w:kinsoku/>
              <w:wordWrap/>
              <w:overflowPunct/>
              <w:topLinePunct w:val="0"/>
              <w:bidi w:val="0"/>
              <w:adjustRightInd/>
              <w:snapToGrid/>
              <w:ind w:firstLine="0" w:firstLineChars="0"/>
              <w:jc w:val="center"/>
              <w:rPr>
                <w:rFonts w:ascii="Times New Roman" w:hAnsi="Times New Roman" w:cs="Times New Roman" w:eastAsiaTheme="minorEastAsia"/>
                <w:color w:val="auto"/>
                <w:kern w:val="2"/>
                <w:sz w:val="24"/>
                <w:szCs w:val="24"/>
                <w:highlight w:val="none"/>
                <w:lang w:val="en-US" w:eastAsia="zh-CN" w:bidi="ar-SA"/>
              </w:rPr>
            </w:pPr>
          </w:p>
        </w:tc>
        <w:tc>
          <w:tcPr>
            <w:tcW w:w="6493" w:type="dxa"/>
            <w:vAlign w:val="center"/>
          </w:tcPr>
          <w:p w14:paraId="72CB539E">
            <w:pPr>
              <w:widowControl/>
              <w:kinsoku/>
              <w:wordWrap/>
              <w:overflowPunct/>
              <w:topLinePunct w:val="0"/>
              <w:bidi w:val="0"/>
              <w:adjustRightInd/>
              <w:snapToGrid/>
              <w:ind w:firstLine="0" w:firstLineChars="0"/>
              <w:rPr>
                <w:rFonts w:hint="eastAsia" w:ascii="Times New Roman" w:hAnsi="Times New Roman" w:eastAsia="宋体" w:cs="Times New Roman"/>
                <w:color w:val="auto"/>
                <w:kern w:val="2"/>
                <w:sz w:val="24"/>
                <w:highlight w:val="none"/>
                <w:lang w:val="en-US" w:eastAsia="zh-CN" w:bidi="ar-SA"/>
              </w:rPr>
            </w:pPr>
            <w:r>
              <w:rPr>
                <w:rFonts w:hint="eastAsia"/>
                <w:highlight w:val="none"/>
                <w:lang w:eastAsia="zh-CN"/>
              </w:rPr>
              <w:t>钢板隔板厚度；</w:t>
            </w:r>
          </w:p>
        </w:tc>
      </w:tr>
      <w:tr w14:paraId="2C0BDC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24" w:type="dxa"/>
            <w:vAlign w:val="center"/>
          </w:tcPr>
          <w:p w14:paraId="65E713CA">
            <w:pPr>
              <w:widowControl/>
              <w:kinsoku/>
              <w:wordWrap/>
              <w:overflowPunct/>
              <w:topLinePunct w:val="0"/>
              <w:bidi w:val="0"/>
              <w:adjustRightInd/>
              <w:snapToGrid/>
              <w:ind w:firstLine="0" w:firstLineChars="0"/>
              <w:jc w:val="right"/>
              <w:rPr>
                <w:rFonts w:hint="eastAsia"/>
                <w:i/>
                <w:iCs/>
                <w:color w:val="auto"/>
                <w:highlight w:val="none"/>
                <w:lang w:val="en-US" w:eastAsia="zh-CN"/>
              </w:rPr>
            </w:pPr>
            <w:r>
              <w:rPr>
                <w:rFonts w:hint="eastAsia"/>
                <w:i/>
                <w:iCs/>
                <w:color w:val="auto"/>
                <w:highlight w:val="none"/>
                <w:lang w:val="en-US" w:eastAsia="zh-CN"/>
              </w:rPr>
              <w:t>t</w:t>
            </w:r>
            <w:r>
              <w:rPr>
                <w:rFonts w:hint="eastAsia"/>
                <w:color w:val="auto"/>
                <w:highlight w:val="none"/>
                <w:vertAlign w:val="subscript"/>
                <w:lang w:val="en-US" w:eastAsia="zh-CN"/>
              </w:rPr>
              <w:t>f</w:t>
            </w:r>
          </w:p>
        </w:tc>
        <w:tc>
          <w:tcPr>
            <w:tcW w:w="699" w:type="dxa"/>
            <w:vAlign w:val="center"/>
          </w:tcPr>
          <w:p w14:paraId="01C56691">
            <w:pPr>
              <w:widowControl/>
              <w:kinsoku/>
              <w:wordWrap/>
              <w:overflowPunct/>
              <w:topLinePunct w:val="0"/>
              <w:bidi w:val="0"/>
              <w:adjustRightInd/>
              <w:snapToGrid/>
              <w:ind w:firstLine="0" w:firstLineChars="0"/>
              <w:jc w:val="center"/>
              <w:rPr>
                <w:rFonts w:eastAsiaTheme="minorEastAsia"/>
                <w:color w:val="auto"/>
                <w:szCs w:val="24"/>
                <w:highlight w:val="none"/>
              </w:rPr>
            </w:pPr>
            <w:r>
              <w:rPr>
                <w:rFonts w:eastAsiaTheme="minorEastAsia"/>
                <w:color w:val="auto"/>
                <w:szCs w:val="24"/>
                <w:highlight w:val="none"/>
              </w:rPr>
              <w:t>——</w:t>
            </w:r>
          </w:p>
        </w:tc>
        <w:tc>
          <w:tcPr>
            <w:tcW w:w="6493" w:type="dxa"/>
            <w:vAlign w:val="center"/>
          </w:tcPr>
          <w:p w14:paraId="728B7DEA">
            <w:pPr>
              <w:widowControl/>
              <w:kinsoku/>
              <w:wordWrap/>
              <w:overflowPunct/>
              <w:topLinePunct w:val="0"/>
              <w:bidi w:val="0"/>
              <w:adjustRightInd/>
              <w:snapToGrid/>
              <w:ind w:firstLine="0" w:firstLineChars="0"/>
              <w:rPr>
                <w:rFonts w:hint="eastAsia"/>
                <w:color w:val="auto"/>
                <w:highlight w:val="none"/>
              </w:rPr>
            </w:pPr>
            <w:r>
              <w:rPr>
                <w:rFonts w:hint="eastAsia"/>
                <w:color w:val="auto"/>
                <w:highlight w:val="none"/>
              </w:rPr>
              <w:t>钢连接件</w:t>
            </w:r>
            <w:r>
              <w:rPr>
                <w:rFonts w:hint="eastAsia"/>
                <w:color w:val="auto"/>
                <w:highlight w:val="none"/>
                <w:lang w:val="en-US" w:eastAsia="zh-CN"/>
              </w:rPr>
              <w:t>腹板</w:t>
            </w:r>
            <w:r>
              <w:rPr>
                <w:rFonts w:hint="eastAsia"/>
                <w:color w:val="auto"/>
                <w:highlight w:val="none"/>
              </w:rPr>
              <w:t>厚度；</w:t>
            </w:r>
          </w:p>
        </w:tc>
      </w:tr>
      <w:tr w14:paraId="48B5B6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24" w:type="dxa"/>
            <w:vAlign w:val="center"/>
          </w:tcPr>
          <w:p w14:paraId="0C774942">
            <w:pPr>
              <w:widowControl/>
              <w:kinsoku/>
              <w:wordWrap/>
              <w:overflowPunct/>
              <w:topLinePunct w:val="0"/>
              <w:bidi w:val="0"/>
              <w:adjustRightInd/>
              <w:snapToGrid/>
              <w:ind w:firstLine="0" w:firstLineChars="0"/>
              <w:jc w:val="right"/>
              <w:rPr>
                <w:color w:val="auto"/>
                <w:highlight w:val="none"/>
              </w:rPr>
            </w:pPr>
            <w:r>
              <w:rPr>
                <w:rFonts w:hint="eastAsia"/>
                <w:i/>
                <w:iCs/>
                <w:color w:val="auto"/>
                <w:highlight w:val="none"/>
                <w:lang w:val="en-US" w:eastAsia="zh-CN"/>
              </w:rPr>
              <w:t>t</w:t>
            </w:r>
            <w:r>
              <w:rPr>
                <w:rFonts w:hint="eastAsia"/>
                <w:color w:val="auto"/>
                <w:highlight w:val="none"/>
                <w:vertAlign w:val="subscript"/>
                <w:lang w:val="en-US" w:eastAsia="zh-CN"/>
              </w:rPr>
              <w:t>f</w:t>
            </w:r>
          </w:p>
        </w:tc>
        <w:tc>
          <w:tcPr>
            <w:tcW w:w="699" w:type="dxa"/>
            <w:vAlign w:val="center"/>
          </w:tcPr>
          <w:p w14:paraId="19CCD6FB">
            <w:pPr>
              <w:widowControl/>
              <w:kinsoku/>
              <w:wordWrap/>
              <w:overflowPunct/>
              <w:topLinePunct w:val="0"/>
              <w:bidi w:val="0"/>
              <w:adjustRightInd/>
              <w:snapToGrid/>
              <w:ind w:firstLine="0" w:firstLineChars="0"/>
              <w:jc w:val="center"/>
              <w:rPr>
                <w:rFonts w:eastAsiaTheme="minorEastAsia"/>
                <w:color w:val="auto"/>
                <w:szCs w:val="24"/>
                <w:highlight w:val="none"/>
              </w:rPr>
            </w:pPr>
            <w:r>
              <w:rPr>
                <w:rFonts w:eastAsiaTheme="minorEastAsia"/>
                <w:color w:val="auto"/>
                <w:szCs w:val="24"/>
                <w:highlight w:val="none"/>
              </w:rPr>
              <w:t>——</w:t>
            </w:r>
          </w:p>
        </w:tc>
        <w:tc>
          <w:tcPr>
            <w:tcW w:w="6493" w:type="dxa"/>
            <w:vAlign w:val="center"/>
          </w:tcPr>
          <w:p w14:paraId="61967E2D">
            <w:pPr>
              <w:widowControl/>
              <w:kinsoku/>
              <w:wordWrap/>
              <w:overflowPunct/>
              <w:topLinePunct w:val="0"/>
              <w:bidi w:val="0"/>
              <w:adjustRightInd/>
              <w:snapToGrid/>
              <w:ind w:firstLine="0" w:firstLineChars="0"/>
              <w:rPr>
                <w:rFonts w:hint="eastAsia" w:eastAsia="宋体"/>
                <w:color w:val="auto"/>
                <w:highlight w:val="none"/>
                <w:lang w:eastAsia="zh-CN"/>
              </w:rPr>
            </w:pPr>
            <w:r>
              <w:rPr>
                <w:rFonts w:hint="eastAsia"/>
                <w:color w:val="auto"/>
                <w:highlight w:val="none"/>
              </w:rPr>
              <w:t>钢连接件翼缘厚度</w:t>
            </w:r>
            <w:r>
              <w:rPr>
                <w:rFonts w:hint="eastAsia"/>
                <w:color w:val="auto"/>
                <w:highlight w:val="none"/>
                <w:lang w:eastAsia="zh-CN"/>
              </w:rPr>
              <w:t>。</w:t>
            </w:r>
          </w:p>
        </w:tc>
      </w:tr>
    </w:tbl>
    <w:p w14:paraId="4538A52C">
      <w:pPr>
        <w:kinsoku/>
        <w:wordWrap/>
        <w:overflowPunct/>
        <w:topLinePunct w:val="0"/>
        <w:bidi w:val="0"/>
        <w:adjustRightInd/>
        <w:snapToGrid/>
        <w:ind w:firstLine="480"/>
        <w:rPr>
          <w:color w:val="auto"/>
          <w:highlight w:val="none"/>
        </w:rPr>
      </w:pPr>
    </w:p>
    <w:p w14:paraId="33BFEEA4">
      <w:pPr>
        <w:pStyle w:val="39"/>
        <w:kinsoku/>
        <w:wordWrap/>
        <w:overflowPunct/>
        <w:topLinePunct w:val="0"/>
        <w:bidi w:val="0"/>
        <w:adjustRightInd/>
        <w:snapToGrid/>
        <w:rPr>
          <w:color w:val="auto"/>
          <w:highlight w:val="none"/>
        </w:rPr>
      </w:pPr>
      <w:r>
        <w:rPr>
          <w:rFonts w:hint="eastAsia"/>
          <w:color w:val="auto"/>
          <w:highlight w:val="none"/>
        </w:rPr>
        <w:t>计算系数</w:t>
      </w:r>
      <w:r>
        <w:rPr>
          <w:color w:val="auto"/>
          <w:highlight w:val="none"/>
        </w:rPr>
        <w:t>及其他</w:t>
      </w:r>
    </w:p>
    <w:tbl>
      <w:tblPr>
        <w:tblStyle w:val="33"/>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324"/>
        <w:gridCol w:w="699"/>
        <w:gridCol w:w="6493"/>
      </w:tblGrid>
      <w:tr w14:paraId="69ADA7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324" w:type="dxa"/>
            <w:vAlign w:val="top"/>
          </w:tcPr>
          <w:p w14:paraId="69C374B3">
            <w:pPr>
              <w:kinsoku/>
              <w:wordWrap/>
              <w:overflowPunct/>
              <w:topLinePunct w:val="0"/>
              <w:bidi w:val="0"/>
              <w:adjustRightInd/>
              <w:snapToGrid/>
              <w:ind w:firstLine="0" w:firstLineChars="0"/>
              <w:jc w:val="right"/>
              <w:rPr>
                <w:rFonts w:hint="eastAsia" w:eastAsia="宋体"/>
                <w:i/>
                <w:iCs/>
                <w:color w:val="auto"/>
                <w:position w:val="-12"/>
                <w:highlight w:val="none"/>
                <w:lang w:val="en-US" w:eastAsia="zh-CN"/>
              </w:rPr>
            </w:pPr>
            <w:r>
              <w:rPr>
                <w:rFonts w:hint="eastAsia"/>
                <w:i/>
                <w:iCs/>
                <w:color w:val="auto"/>
                <w:position w:val="-12"/>
                <w:highlight w:val="none"/>
                <w:lang w:val="en-US" w:eastAsia="zh-CN"/>
              </w:rPr>
              <w:t>n</w:t>
            </w:r>
          </w:p>
        </w:tc>
        <w:tc>
          <w:tcPr>
            <w:tcW w:w="699" w:type="dxa"/>
            <w:vAlign w:val="top"/>
          </w:tcPr>
          <w:p w14:paraId="257DAC3E">
            <w:pPr>
              <w:kinsoku/>
              <w:wordWrap/>
              <w:overflowPunct/>
              <w:topLinePunct w:val="0"/>
              <w:bidi w:val="0"/>
              <w:adjustRightInd/>
              <w:snapToGrid/>
              <w:ind w:firstLine="0" w:firstLineChars="0"/>
              <w:rPr>
                <w:rFonts w:eastAsiaTheme="minorEastAsia"/>
                <w:i/>
                <w:iCs/>
                <w:color w:val="auto"/>
                <w:szCs w:val="24"/>
                <w:highlight w:val="none"/>
              </w:rPr>
            </w:pPr>
            <w:r>
              <w:rPr>
                <w:i/>
                <w:iCs/>
                <w:color w:val="auto"/>
                <w:highlight w:val="none"/>
              </w:rPr>
              <w:t>——</w:t>
            </w:r>
          </w:p>
        </w:tc>
        <w:tc>
          <w:tcPr>
            <w:tcW w:w="6493" w:type="dxa"/>
            <w:vAlign w:val="top"/>
          </w:tcPr>
          <w:p w14:paraId="6AE1ACCA">
            <w:pPr>
              <w:kinsoku/>
              <w:wordWrap/>
              <w:overflowPunct/>
              <w:topLinePunct w:val="0"/>
              <w:bidi w:val="0"/>
              <w:adjustRightInd/>
              <w:snapToGrid/>
              <w:ind w:firstLine="0" w:firstLineChars="0"/>
              <w:rPr>
                <w:rFonts w:hint="eastAsia" w:eastAsia="宋体"/>
                <w:color w:val="auto"/>
                <w:highlight w:val="none"/>
                <w:lang w:val="en-US" w:eastAsia="zh-CN"/>
              </w:rPr>
            </w:pPr>
            <w:r>
              <w:rPr>
                <w:rFonts w:hint="eastAsia"/>
                <w:color w:val="auto"/>
                <w:highlight w:val="none"/>
              </w:rPr>
              <w:t>结构计算总层数</w:t>
            </w:r>
            <w:r>
              <w:rPr>
                <w:rFonts w:hint="eastAsia"/>
                <w:color w:val="auto"/>
                <w:highlight w:val="none"/>
                <w:lang w:eastAsia="zh-CN"/>
              </w:rPr>
              <w:t>；</w:t>
            </w:r>
          </w:p>
        </w:tc>
      </w:tr>
      <w:tr w14:paraId="50EFFE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24" w:type="dxa"/>
            <w:vAlign w:val="top"/>
          </w:tcPr>
          <w:p w14:paraId="53CD6CA1">
            <w:pPr>
              <w:kinsoku/>
              <w:wordWrap/>
              <w:overflowPunct/>
              <w:topLinePunct w:val="0"/>
              <w:bidi w:val="0"/>
              <w:adjustRightInd/>
              <w:snapToGrid/>
              <w:ind w:firstLine="0" w:firstLineChars="0"/>
              <w:jc w:val="right"/>
              <w:rPr>
                <w:color w:val="auto"/>
                <w:highlight w:val="none"/>
              </w:rPr>
            </w:pPr>
            <w:r>
              <w:rPr>
                <w:color w:val="auto"/>
                <w:position w:val="-12"/>
                <w:highlight w:val="none"/>
              </w:rPr>
              <w:object>
                <v:shape id="_x0000_i1057" o:spt="75" type="#_x0000_t75" style="height:18.4pt;width:14.95pt;" o:ole="t" filled="f" o:preferrelative="t" stroked="f" coordsize="21600,21600">
                  <v:path/>
                  <v:fill on="f" focussize="0,0"/>
                  <v:stroke on="f"/>
                  <v:imagedata r:id="rId99" o:title=""/>
                  <o:lock v:ext="edit" aspectratio="t"/>
                  <w10:wrap type="none"/>
                  <w10:anchorlock/>
                </v:shape>
                <o:OLEObject Type="Embed" ProgID="Equation.3" ShapeID="_x0000_i1057" DrawAspect="Content" ObjectID="_1468075757" r:id="rId98">
                  <o:LockedField>false</o:LockedField>
                </o:OLEObject>
              </w:object>
            </w:r>
          </w:p>
        </w:tc>
        <w:tc>
          <w:tcPr>
            <w:tcW w:w="699" w:type="dxa"/>
            <w:vAlign w:val="top"/>
          </w:tcPr>
          <w:p w14:paraId="4F7C517C">
            <w:pPr>
              <w:kinsoku/>
              <w:wordWrap/>
              <w:overflowPunct/>
              <w:topLinePunct w:val="0"/>
              <w:bidi w:val="0"/>
              <w:adjustRightInd/>
              <w:snapToGrid/>
              <w:ind w:firstLine="0" w:firstLineChars="0"/>
              <w:jc w:val="center"/>
              <w:rPr>
                <w:color w:val="auto"/>
                <w:highlight w:val="none"/>
              </w:rPr>
            </w:pPr>
            <w:r>
              <w:rPr>
                <w:rFonts w:eastAsiaTheme="minorEastAsia"/>
                <w:color w:val="auto"/>
                <w:szCs w:val="24"/>
                <w:highlight w:val="none"/>
              </w:rPr>
              <w:t>——</w:t>
            </w:r>
          </w:p>
        </w:tc>
        <w:tc>
          <w:tcPr>
            <w:tcW w:w="6493" w:type="dxa"/>
            <w:vAlign w:val="center"/>
          </w:tcPr>
          <w:p w14:paraId="2F9078BD">
            <w:pPr>
              <w:kinsoku/>
              <w:wordWrap/>
              <w:overflowPunct/>
              <w:topLinePunct w:val="0"/>
              <w:bidi w:val="0"/>
              <w:adjustRightInd/>
              <w:snapToGrid/>
              <w:ind w:firstLine="0" w:firstLineChars="0"/>
              <w:rPr>
                <w:color w:val="auto"/>
                <w:highlight w:val="none"/>
              </w:rPr>
            </w:pPr>
            <w:r>
              <w:rPr>
                <w:rFonts w:hint="eastAsia"/>
                <w:color w:val="auto"/>
                <w:highlight w:val="none"/>
                <w:lang w:val="en-US" w:eastAsia="zh-CN"/>
              </w:rPr>
              <w:t>梁端</w:t>
            </w:r>
            <w:r>
              <w:rPr>
                <w:rFonts w:hint="eastAsia" w:eastAsiaTheme="minorEastAsia"/>
                <w:color w:val="auto"/>
                <w:highlight w:val="none"/>
                <w:lang w:eastAsia="zh-CN"/>
              </w:rPr>
              <w:t>钢</w:t>
            </w:r>
            <w:r>
              <w:rPr>
                <w:rFonts w:hint="eastAsia"/>
                <w:color w:val="auto"/>
                <w:highlight w:val="none"/>
                <w:lang w:val="en-US" w:eastAsia="zh-CN"/>
              </w:rPr>
              <w:t>连接件</w:t>
            </w:r>
            <w:r>
              <w:rPr>
                <w:rFonts w:hint="eastAsia" w:eastAsiaTheme="minorEastAsia"/>
                <w:color w:val="auto"/>
                <w:highlight w:val="none"/>
                <w:lang w:eastAsia="zh-CN"/>
              </w:rPr>
              <w:t>翼缘与钢管柱壁的有效焊缝厚度</w:t>
            </w:r>
            <w:r>
              <w:rPr>
                <w:rFonts w:hint="eastAsia"/>
                <w:color w:val="auto"/>
                <w:highlight w:val="none"/>
              </w:rPr>
              <w:t>；</w:t>
            </w:r>
          </w:p>
        </w:tc>
      </w:tr>
      <w:tr w14:paraId="49168C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24" w:type="dxa"/>
            <w:vAlign w:val="top"/>
          </w:tcPr>
          <w:p w14:paraId="33FB6DEE">
            <w:pPr>
              <w:kinsoku/>
              <w:wordWrap/>
              <w:overflowPunct/>
              <w:topLinePunct w:val="0"/>
              <w:bidi w:val="0"/>
              <w:adjustRightInd/>
              <w:snapToGrid/>
              <w:ind w:firstLine="0" w:firstLineChars="0"/>
              <w:jc w:val="right"/>
              <w:rPr>
                <w:color w:val="auto"/>
                <w:highlight w:val="none"/>
              </w:rPr>
            </w:pPr>
            <w:r>
              <w:rPr>
                <w:rFonts w:cs="Times New Roman"/>
                <w:position w:val="-12"/>
                <w:highlight w:val="none"/>
              </w:rPr>
              <w:object>
                <v:shape id="_x0000_i1058" o:spt="75" type="#_x0000_t75" style="height:18.25pt;width:15.05pt;" o:ole="t" filled="f" o:preferrelative="t" stroked="f" coordsize="21600,21600">
                  <v:path/>
                  <v:fill on="f" focussize="0,0"/>
                  <v:stroke on="f"/>
                  <v:imagedata r:id="rId101" o:title=""/>
                  <o:lock v:ext="edit" aspectratio="t"/>
                  <w10:wrap type="none"/>
                  <w10:anchorlock/>
                </v:shape>
                <o:OLEObject Type="Embed" ProgID="Equation.DSMT4" ShapeID="_x0000_i1058" DrawAspect="Content" ObjectID="_1468075758" r:id="rId100">
                  <o:LockedField>false</o:LockedField>
                </o:OLEObject>
              </w:object>
            </w:r>
          </w:p>
        </w:tc>
        <w:tc>
          <w:tcPr>
            <w:tcW w:w="699" w:type="dxa"/>
            <w:vAlign w:val="top"/>
          </w:tcPr>
          <w:p w14:paraId="6444DF56">
            <w:pPr>
              <w:kinsoku/>
              <w:wordWrap/>
              <w:overflowPunct/>
              <w:topLinePunct w:val="0"/>
              <w:bidi w:val="0"/>
              <w:adjustRightInd/>
              <w:snapToGrid/>
              <w:ind w:firstLine="0" w:firstLineChars="0"/>
              <w:jc w:val="center"/>
              <w:rPr>
                <w:color w:val="auto"/>
                <w:highlight w:val="none"/>
              </w:rPr>
            </w:pPr>
            <w:r>
              <w:rPr>
                <w:rFonts w:eastAsiaTheme="minorEastAsia"/>
                <w:color w:val="auto"/>
                <w:szCs w:val="24"/>
                <w:highlight w:val="none"/>
              </w:rPr>
              <w:t>——</w:t>
            </w:r>
          </w:p>
        </w:tc>
        <w:tc>
          <w:tcPr>
            <w:tcW w:w="6493" w:type="dxa"/>
            <w:vAlign w:val="center"/>
          </w:tcPr>
          <w:p w14:paraId="0B0DD2BD">
            <w:pPr>
              <w:kinsoku/>
              <w:wordWrap/>
              <w:overflowPunct/>
              <w:topLinePunct w:val="0"/>
              <w:bidi w:val="0"/>
              <w:adjustRightInd/>
              <w:snapToGrid/>
              <w:ind w:firstLine="0" w:firstLineChars="0"/>
              <w:rPr>
                <w:color w:val="auto"/>
                <w:highlight w:val="none"/>
              </w:rPr>
            </w:pPr>
            <w:r>
              <w:rPr>
                <w:rFonts w:hint="eastAsia"/>
                <w:color w:val="auto"/>
                <w:highlight w:val="none"/>
                <w:lang w:eastAsia="zh-CN"/>
              </w:rPr>
              <w:t>剪力放大系数</w:t>
            </w:r>
            <w:r>
              <w:rPr>
                <w:rFonts w:hint="eastAsia"/>
                <w:color w:val="auto"/>
                <w:highlight w:val="none"/>
              </w:rPr>
              <w:t>；</w:t>
            </w:r>
          </w:p>
        </w:tc>
      </w:tr>
      <w:tr w14:paraId="3E83E3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24" w:type="dxa"/>
          </w:tcPr>
          <w:p w14:paraId="17208006">
            <w:pPr>
              <w:widowControl/>
              <w:kinsoku/>
              <w:wordWrap/>
              <w:overflowPunct/>
              <w:topLinePunct w:val="0"/>
              <w:bidi w:val="0"/>
              <w:adjustRightInd/>
              <w:snapToGrid/>
              <w:ind w:firstLine="0" w:firstLineChars="0"/>
              <w:jc w:val="right"/>
              <w:rPr>
                <w:color w:val="auto"/>
                <w:position w:val="-6"/>
                <w:highlight w:val="none"/>
              </w:rPr>
            </w:pPr>
            <w:r>
              <w:rPr>
                <w:color w:val="auto"/>
                <w:position w:val="-12"/>
                <w:highlight w:val="none"/>
              </w:rPr>
              <w:object>
                <v:shape id="_x0000_i1059" o:spt="75" type="#_x0000_t75" style="height:18.4pt;width:13.5pt;" o:ole="t" filled="f" o:preferrelative="t" stroked="f" coordsize="21600,21600">
                  <v:path/>
                  <v:fill on="f" focussize="0,0"/>
                  <v:stroke on="f" joinstyle="miter"/>
                  <v:imagedata r:id="rId103" o:title=""/>
                  <o:lock v:ext="edit" aspectratio="t"/>
                  <w10:wrap type="none"/>
                  <w10:anchorlock/>
                </v:shape>
                <o:OLEObject Type="Embed" ProgID="Equation.DSMT4" ShapeID="_x0000_i1059" DrawAspect="Content" ObjectID="_1468075759" r:id="rId102">
                  <o:LockedField>false</o:LockedField>
                </o:OLEObject>
              </w:object>
            </w:r>
          </w:p>
        </w:tc>
        <w:tc>
          <w:tcPr>
            <w:tcW w:w="699" w:type="dxa"/>
            <w:vAlign w:val="center"/>
          </w:tcPr>
          <w:p w14:paraId="2B532C95">
            <w:pPr>
              <w:widowControl/>
              <w:kinsoku/>
              <w:wordWrap/>
              <w:overflowPunct/>
              <w:topLinePunct w:val="0"/>
              <w:bidi w:val="0"/>
              <w:adjustRightInd/>
              <w:snapToGrid/>
              <w:ind w:firstLine="0" w:firstLineChars="0"/>
              <w:rPr>
                <w:rFonts w:eastAsiaTheme="minorEastAsia"/>
                <w:color w:val="auto"/>
                <w:szCs w:val="24"/>
                <w:highlight w:val="none"/>
              </w:rPr>
            </w:pPr>
            <w:r>
              <w:rPr>
                <w:rFonts w:eastAsiaTheme="minorEastAsia"/>
                <w:color w:val="auto"/>
                <w:szCs w:val="24"/>
                <w:highlight w:val="none"/>
              </w:rPr>
              <w:t>——</w:t>
            </w:r>
          </w:p>
        </w:tc>
        <w:tc>
          <w:tcPr>
            <w:tcW w:w="6493" w:type="dxa"/>
          </w:tcPr>
          <w:p w14:paraId="6D39912B">
            <w:pPr>
              <w:widowControl/>
              <w:kinsoku/>
              <w:wordWrap/>
              <w:overflowPunct/>
              <w:topLinePunct w:val="0"/>
              <w:bidi w:val="0"/>
              <w:adjustRightInd/>
              <w:snapToGrid/>
              <w:ind w:firstLine="0" w:firstLineChars="0"/>
              <w:rPr>
                <w:color w:val="auto"/>
                <w:highlight w:val="none"/>
              </w:rPr>
            </w:pPr>
            <w:r>
              <w:rPr>
                <w:rFonts w:hint="eastAsia"/>
                <w:color w:val="auto"/>
                <w:highlight w:val="none"/>
              </w:rPr>
              <w:t>结构重要性系数；</w:t>
            </w:r>
          </w:p>
        </w:tc>
      </w:tr>
      <w:tr w14:paraId="423C0C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24" w:type="dxa"/>
          </w:tcPr>
          <w:p w14:paraId="2698DCCA">
            <w:pPr>
              <w:widowControl/>
              <w:kinsoku/>
              <w:wordWrap/>
              <w:overflowPunct/>
              <w:topLinePunct w:val="0"/>
              <w:bidi w:val="0"/>
              <w:adjustRightInd/>
              <w:snapToGrid/>
              <w:ind w:firstLine="0" w:firstLineChars="0"/>
              <w:jc w:val="right"/>
              <w:rPr>
                <w:color w:val="auto"/>
                <w:position w:val="-6"/>
                <w:highlight w:val="none"/>
              </w:rPr>
            </w:pPr>
            <w:r>
              <w:rPr>
                <w:rFonts w:hint="eastAsia"/>
                <w:color w:val="auto"/>
                <w:position w:val="-12"/>
                <w:highlight w:val="none"/>
              </w:rPr>
              <w:object>
                <v:shape id="_x0000_i1060" o:spt="75" type="#_x0000_t75" style="height:18.4pt;width:18.4pt;" o:ole="t" filled="f" o:preferrelative="t" stroked="f" coordsize="21600,21600">
                  <v:path/>
                  <v:fill on="f" focussize="0,0"/>
                  <v:stroke on="f" joinstyle="miter"/>
                  <v:imagedata r:id="rId105" o:title=""/>
                  <o:lock v:ext="edit" aspectratio="t"/>
                  <w10:wrap type="none"/>
                  <w10:anchorlock/>
                </v:shape>
                <o:OLEObject Type="Embed" ProgID="Equation.DSMT4" ShapeID="_x0000_i1060" DrawAspect="Content" ObjectID="_1468075760" r:id="rId104">
                  <o:LockedField>false</o:LockedField>
                </o:OLEObject>
              </w:object>
            </w:r>
          </w:p>
        </w:tc>
        <w:tc>
          <w:tcPr>
            <w:tcW w:w="699" w:type="dxa"/>
            <w:vAlign w:val="center"/>
          </w:tcPr>
          <w:p w14:paraId="73624D5A">
            <w:pPr>
              <w:widowControl/>
              <w:kinsoku/>
              <w:wordWrap/>
              <w:overflowPunct/>
              <w:topLinePunct w:val="0"/>
              <w:bidi w:val="0"/>
              <w:adjustRightInd/>
              <w:snapToGrid/>
              <w:ind w:firstLine="0" w:firstLineChars="0"/>
              <w:rPr>
                <w:rFonts w:eastAsiaTheme="minorEastAsia"/>
                <w:color w:val="auto"/>
                <w:szCs w:val="24"/>
                <w:highlight w:val="none"/>
              </w:rPr>
            </w:pPr>
            <w:r>
              <w:rPr>
                <w:rFonts w:eastAsiaTheme="minorEastAsia"/>
                <w:color w:val="auto"/>
                <w:szCs w:val="24"/>
                <w:highlight w:val="none"/>
              </w:rPr>
              <w:t>——</w:t>
            </w:r>
          </w:p>
        </w:tc>
        <w:tc>
          <w:tcPr>
            <w:tcW w:w="6493" w:type="dxa"/>
          </w:tcPr>
          <w:p w14:paraId="7FD2D0EA">
            <w:pPr>
              <w:widowControl/>
              <w:kinsoku/>
              <w:wordWrap/>
              <w:overflowPunct/>
              <w:topLinePunct w:val="0"/>
              <w:bidi w:val="0"/>
              <w:adjustRightInd/>
              <w:snapToGrid/>
              <w:ind w:firstLine="0" w:firstLineChars="0"/>
              <w:rPr>
                <w:color w:val="auto"/>
                <w:highlight w:val="none"/>
              </w:rPr>
            </w:pPr>
            <w:r>
              <w:rPr>
                <w:rFonts w:hint="eastAsia"/>
                <w:color w:val="auto"/>
                <w:highlight w:val="none"/>
              </w:rPr>
              <w:t>承载力抗震调整系数；</w:t>
            </w:r>
          </w:p>
        </w:tc>
      </w:tr>
      <w:tr w14:paraId="4AF5D0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24" w:type="dxa"/>
            <w:vAlign w:val="top"/>
          </w:tcPr>
          <w:p w14:paraId="75C6C276">
            <w:pPr>
              <w:kinsoku/>
              <w:wordWrap/>
              <w:overflowPunct/>
              <w:topLinePunct w:val="0"/>
              <w:bidi w:val="0"/>
              <w:adjustRightInd/>
              <w:snapToGrid/>
              <w:ind w:firstLine="0" w:firstLineChars="0"/>
              <w:jc w:val="right"/>
              <w:rPr>
                <w:color w:val="auto"/>
                <w:position w:val="-12"/>
                <w:highlight w:val="none"/>
              </w:rPr>
            </w:pPr>
            <w:r>
              <w:rPr>
                <w:rFonts w:hint="eastAsia"/>
                <w:color w:val="auto"/>
                <w:position w:val="-12"/>
                <w:highlight w:val="none"/>
              </w:rPr>
              <w:object>
                <v:shape id="_x0000_i1061" o:spt="75" type="#_x0000_t75" style="height:18pt;width:13.9pt;" o:ole="t" filled="f" o:preferrelative="t" stroked="f" coordsize="21600,21600">
                  <v:path/>
                  <v:fill on="f" focussize="0,0"/>
                  <v:stroke on="f" joinstyle="miter"/>
                  <v:imagedata r:id="rId107" o:title=""/>
                  <o:lock v:ext="edit" aspectratio="t"/>
                  <w10:wrap type="none"/>
                  <w10:anchorlock/>
                </v:shape>
                <o:OLEObject Type="Embed" ProgID="Equation.3" ShapeID="_x0000_i1061" DrawAspect="Content" ObjectID="_1468075761" r:id="rId106">
                  <o:LockedField>false</o:LockedField>
                </o:OLEObject>
              </w:object>
            </w:r>
          </w:p>
        </w:tc>
        <w:tc>
          <w:tcPr>
            <w:tcW w:w="699" w:type="dxa"/>
            <w:vAlign w:val="top"/>
          </w:tcPr>
          <w:p w14:paraId="636D34DA">
            <w:pPr>
              <w:kinsoku/>
              <w:wordWrap/>
              <w:overflowPunct/>
              <w:topLinePunct w:val="0"/>
              <w:bidi w:val="0"/>
              <w:adjustRightInd/>
              <w:snapToGrid/>
              <w:ind w:firstLine="0" w:firstLineChars="0"/>
              <w:rPr>
                <w:rFonts w:eastAsiaTheme="minorEastAsia"/>
                <w:color w:val="auto"/>
                <w:szCs w:val="24"/>
                <w:highlight w:val="none"/>
              </w:rPr>
            </w:pPr>
            <w:r>
              <w:rPr>
                <w:color w:val="auto"/>
                <w:highlight w:val="none"/>
              </w:rPr>
              <w:t>——</w:t>
            </w:r>
          </w:p>
        </w:tc>
        <w:tc>
          <w:tcPr>
            <w:tcW w:w="6493" w:type="dxa"/>
            <w:vAlign w:val="top"/>
          </w:tcPr>
          <w:p w14:paraId="078BCEB6">
            <w:pPr>
              <w:kinsoku/>
              <w:wordWrap/>
              <w:overflowPunct/>
              <w:topLinePunct w:val="0"/>
              <w:bidi w:val="0"/>
              <w:adjustRightInd/>
              <w:snapToGrid/>
              <w:ind w:firstLine="0" w:firstLineChars="0"/>
              <w:rPr>
                <w:color w:val="auto"/>
                <w:highlight w:val="none"/>
              </w:rPr>
            </w:pPr>
            <w:r>
              <w:rPr>
                <w:rFonts w:hint="eastAsia"/>
                <w:color w:val="auto"/>
                <w:highlight w:val="none"/>
              </w:rPr>
              <w:t>梁端钢连接件连接系数</w:t>
            </w:r>
            <w:r>
              <w:rPr>
                <w:rFonts w:hint="eastAsia"/>
                <w:color w:val="auto"/>
                <w:highlight w:val="none"/>
                <w:lang w:eastAsia="zh-CN"/>
              </w:rPr>
              <w:t>；</w:t>
            </w:r>
          </w:p>
        </w:tc>
      </w:tr>
      <w:tr w14:paraId="737981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24" w:type="dxa"/>
            <w:vAlign w:val="top"/>
          </w:tcPr>
          <w:p w14:paraId="14E829E4">
            <w:pPr>
              <w:kinsoku/>
              <w:wordWrap/>
              <w:overflowPunct/>
              <w:topLinePunct w:val="0"/>
              <w:bidi w:val="0"/>
              <w:adjustRightInd/>
              <w:snapToGrid/>
              <w:ind w:firstLine="0" w:firstLineChars="0"/>
              <w:jc w:val="right"/>
              <w:rPr>
                <w:color w:val="000000"/>
                <w:position w:val="-12"/>
                <w:highlight w:val="none"/>
              </w:rPr>
            </w:pPr>
            <w:r>
              <w:rPr>
                <w:color w:val="auto"/>
                <w:position w:val="-14"/>
                <w:highlight w:val="none"/>
              </w:rPr>
              <w:object>
                <v:shape id="_x0000_i1062" o:spt="75" type="#_x0000_t75" style="height:19.5pt;width:15pt;" o:ole="t" filled="f" o:preferrelative="t" stroked="f" coordsize="21600,21600">
                  <v:path/>
                  <v:fill on="f" focussize="0,0"/>
                  <v:stroke on="f" joinstyle="miter"/>
                  <v:imagedata r:id="rId109" o:title=""/>
                  <o:lock v:ext="edit" aspectratio="t"/>
                  <w10:wrap type="none"/>
                  <w10:anchorlock/>
                </v:shape>
                <o:OLEObject Type="Embed" ProgID="Equation.DSMT4" ShapeID="_x0000_i1062" DrawAspect="Content" ObjectID="_1468075762" r:id="rId108">
                  <o:LockedField>false</o:LockedField>
                </o:OLEObject>
              </w:object>
            </w:r>
          </w:p>
        </w:tc>
        <w:tc>
          <w:tcPr>
            <w:tcW w:w="699" w:type="dxa"/>
            <w:vAlign w:val="top"/>
          </w:tcPr>
          <w:p w14:paraId="05112545">
            <w:pPr>
              <w:kinsoku/>
              <w:wordWrap/>
              <w:overflowPunct/>
              <w:topLinePunct w:val="0"/>
              <w:bidi w:val="0"/>
              <w:adjustRightInd/>
              <w:snapToGrid/>
              <w:ind w:firstLine="0" w:firstLineChars="0"/>
              <w:jc w:val="center"/>
              <w:rPr>
                <w:rFonts w:eastAsiaTheme="minorEastAsia"/>
                <w:color w:val="auto"/>
                <w:szCs w:val="24"/>
                <w:highlight w:val="none"/>
              </w:rPr>
            </w:pPr>
            <w:r>
              <w:rPr>
                <w:rFonts w:eastAsiaTheme="minorEastAsia"/>
                <w:color w:val="auto"/>
                <w:szCs w:val="24"/>
                <w:highlight w:val="none"/>
              </w:rPr>
              <w:t>——</w:t>
            </w:r>
          </w:p>
        </w:tc>
        <w:tc>
          <w:tcPr>
            <w:tcW w:w="6493" w:type="dxa"/>
            <w:vAlign w:val="center"/>
          </w:tcPr>
          <w:p w14:paraId="04DEFAF6">
            <w:pPr>
              <w:kinsoku/>
              <w:wordWrap/>
              <w:overflowPunct/>
              <w:topLinePunct w:val="0"/>
              <w:bidi w:val="0"/>
              <w:adjustRightInd/>
              <w:snapToGrid/>
              <w:ind w:firstLine="0" w:firstLineChars="0"/>
              <w:rPr>
                <w:rFonts w:hint="eastAsia" w:eastAsia="宋体"/>
                <w:color w:val="auto"/>
                <w:highlight w:val="none"/>
                <w:lang w:eastAsia="zh-CN"/>
              </w:rPr>
            </w:pPr>
            <w:r>
              <w:rPr>
                <w:rFonts w:hint="eastAsia"/>
                <w:color w:val="auto"/>
                <w:highlight w:val="none"/>
              </w:rPr>
              <w:t>梁柱连接系数节点系数</w:t>
            </w:r>
            <w:r>
              <w:rPr>
                <w:rFonts w:hint="eastAsia" w:eastAsiaTheme="minorEastAsia"/>
                <w:color w:val="auto"/>
                <w:highlight w:val="none"/>
                <w:lang w:eastAsia="zh-CN"/>
              </w:rPr>
              <w:t>；</w:t>
            </w:r>
          </w:p>
        </w:tc>
      </w:tr>
      <w:tr w14:paraId="1C87F5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24" w:type="dxa"/>
            <w:vAlign w:val="top"/>
          </w:tcPr>
          <w:p w14:paraId="1431F294">
            <w:pPr>
              <w:kinsoku/>
              <w:wordWrap/>
              <w:overflowPunct/>
              <w:topLinePunct w:val="0"/>
              <w:bidi w:val="0"/>
              <w:adjustRightInd/>
              <w:snapToGrid/>
              <w:ind w:firstLine="0" w:firstLineChars="0"/>
              <w:jc w:val="right"/>
              <w:rPr>
                <w:color w:val="auto"/>
                <w:position w:val="-10"/>
                <w:highlight w:val="none"/>
              </w:rPr>
            </w:pPr>
            <w:r>
              <w:rPr>
                <w:color w:val="000000"/>
                <w:position w:val="-12"/>
                <w:highlight w:val="none"/>
              </w:rPr>
              <w:object>
                <v:shape id="_x0000_i1063" o:spt="75" type="#_x0000_t75" style="height:18pt;width:13pt;" o:ole="t" filled="f" o:preferrelative="t" stroked="f" coordsize="21600,21600">
                  <v:path/>
                  <v:fill on="f" focussize="0,0"/>
                  <v:stroke on="f"/>
                  <v:imagedata r:id="rId111" o:title=""/>
                  <o:lock v:ext="edit" aspectratio="t"/>
                  <w10:wrap type="none"/>
                  <w10:anchorlock/>
                </v:shape>
                <o:OLEObject Type="Embed" ProgID="Equation.KSEE3" ShapeID="_x0000_i1063" DrawAspect="Content" ObjectID="_1468075763" r:id="rId110">
                  <o:LockedField>false</o:LockedField>
                </o:OLEObject>
              </w:object>
            </w:r>
          </w:p>
        </w:tc>
        <w:tc>
          <w:tcPr>
            <w:tcW w:w="699" w:type="dxa"/>
            <w:vAlign w:val="top"/>
          </w:tcPr>
          <w:p w14:paraId="580F0C1F">
            <w:pPr>
              <w:kinsoku/>
              <w:wordWrap/>
              <w:overflowPunct/>
              <w:topLinePunct w:val="0"/>
              <w:bidi w:val="0"/>
              <w:adjustRightInd/>
              <w:snapToGrid/>
              <w:ind w:firstLine="0" w:firstLineChars="0"/>
              <w:jc w:val="center"/>
              <w:rPr>
                <w:rFonts w:eastAsiaTheme="minorEastAsia"/>
                <w:color w:val="auto"/>
                <w:szCs w:val="24"/>
                <w:highlight w:val="none"/>
              </w:rPr>
            </w:pPr>
            <w:r>
              <w:rPr>
                <w:rFonts w:eastAsiaTheme="minorEastAsia"/>
                <w:color w:val="auto"/>
                <w:szCs w:val="24"/>
                <w:highlight w:val="none"/>
              </w:rPr>
              <w:t>——</w:t>
            </w:r>
          </w:p>
        </w:tc>
        <w:tc>
          <w:tcPr>
            <w:tcW w:w="6493" w:type="dxa"/>
            <w:vAlign w:val="center"/>
          </w:tcPr>
          <w:p w14:paraId="49E90D1E">
            <w:pPr>
              <w:kinsoku/>
              <w:wordWrap/>
              <w:overflowPunct/>
              <w:topLinePunct w:val="0"/>
              <w:bidi w:val="0"/>
              <w:adjustRightInd/>
              <w:snapToGrid/>
              <w:ind w:firstLine="0" w:firstLineChars="0"/>
              <w:rPr>
                <w:rFonts w:hint="eastAsia" w:eastAsia="宋体"/>
                <w:color w:val="auto"/>
                <w:highlight w:val="none"/>
                <w:lang w:eastAsia="zh-CN"/>
              </w:rPr>
            </w:pPr>
            <w:r>
              <w:rPr>
                <w:rFonts w:hint="eastAsia"/>
                <w:color w:val="auto"/>
                <w:highlight w:val="none"/>
              </w:rPr>
              <w:t>柱端</w:t>
            </w:r>
            <w:r>
              <w:rPr>
                <w:rFonts w:hint="eastAsia"/>
                <w:color w:val="auto"/>
                <w:highlight w:val="none"/>
                <w:lang w:val="en-US" w:eastAsia="zh-CN"/>
              </w:rPr>
              <w:t>弯矩增大</w:t>
            </w:r>
            <w:r>
              <w:rPr>
                <w:rFonts w:hint="eastAsia"/>
                <w:color w:val="auto"/>
                <w:highlight w:val="none"/>
              </w:rPr>
              <w:t>系数</w:t>
            </w:r>
            <w:r>
              <w:rPr>
                <w:rFonts w:hint="eastAsia"/>
                <w:color w:val="auto"/>
                <w:highlight w:val="none"/>
                <w:lang w:eastAsia="zh-CN"/>
              </w:rPr>
              <w:t>；</w:t>
            </w:r>
          </w:p>
        </w:tc>
      </w:tr>
      <w:tr w14:paraId="30FB25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24" w:type="dxa"/>
            <w:vAlign w:val="top"/>
          </w:tcPr>
          <w:p w14:paraId="62772F7F">
            <w:pPr>
              <w:kinsoku/>
              <w:wordWrap/>
              <w:overflowPunct/>
              <w:topLinePunct w:val="0"/>
              <w:bidi w:val="0"/>
              <w:adjustRightInd/>
              <w:snapToGrid/>
              <w:ind w:firstLine="0" w:firstLineChars="0"/>
              <w:jc w:val="right"/>
              <w:rPr>
                <w:rFonts w:hint="eastAsia"/>
                <w:color w:val="auto"/>
                <w:position w:val="-6"/>
                <w:highlight w:val="none"/>
              </w:rPr>
            </w:pPr>
            <w:r>
              <w:rPr>
                <w:color w:val="auto"/>
                <w:position w:val="-12"/>
                <w:highlight w:val="none"/>
              </w:rPr>
              <w:object>
                <v:shape id="_x0000_i1064" o:spt="75" type="#_x0000_t75" style="height:18.4pt;width:16.2pt;" o:ole="t" filled="f" o:preferrelative="t" stroked="f" coordsize="21600,21600">
                  <v:path/>
                  <v:fill on="f" focussize="0,0"/>
                  <v:stroke on="f"/>
                  <v:imagedata r:id="rId113" o:title=""/>
                  <o:lock v:ext="edit" aspectratio="t"/>
                  <w10:wrap type="none"/>
                  <w10:anchorlock/>
                </v:shape>
                <o:OLEObject Type="Embed" ProgID="Equation.DSMT4" ShapeID="_x0000_i1064" DrawAspect="Content" ObjectID="_1468075764" r:id="rId112">
                  <o:LockedField>false</o:LockedField>
                </o:OLEObject>
              </w:object>
            </w:r>
          </w:p>
        </w:tc>
        <w:tc>
          <w:tcPr>
            <w:tcW w:w="699" w:type="dxa"/>
            <w:vAlign w:val="top"/>
          </w:tcPr>
          <w:p w14:paraId="53952740">
            <w:pPr>
              <w:kinsoku/>
              <w:wordWrap/>
              <w:overflowPunct/>
              <w:topLinePunct w:val="0"/>
              <w:bidi w:val="0"/>
              <w:adjustRightInd/>
              <w:snapToGrid/>
              <w:ind w:firstLine="0" w:firstLineChars="0"/>
              <w:jc w:val="center"/>
              <w:rPr>
                <w:color w:val="auto"/>
                <w:highlight w:val="none"/>
              </w:rPr>
            </w:pPr>
            <w:r>
              <w:rPr>
                <w:rFonts w:eastAsiaTheme="minorEastAsia"/>
                <w:color w:val="auto"/>
                <w:szCs w:val="24"/>
                <w:highlight w:val="none"/>
              </w:rPr>
              <w:t>——</w:t>
            </w:r>
          </w:p>
        </w:tc>
        <w:tc>
          <w:tcPr>
            <w:tcW w:w="6493" w:type="dxa"/>
            <w:vAlign w:val="center"/>
          </w:tcPr>
          <w:p w14:paraId="5DFE3B66">
            <w:pPr>
              <w:kinsoku/>
              <w:wordWrap/>
              <w:overflowPunct/>
              <w:topLinePunct w:val="0"/>
              <w:bidi w:val="0"/>
              <w:adjustRightInd/>
              <w:snapToGrid/>
              <w:ind w:firstLine="0" w:firstLineChars="0"/>
              <w:rPr>
                <w:rFonts w:hint="eastAsia" w:eastAsia="宋体"/>
                <w:color w:val="auto"/>
                <w:highlight w:val="none"/>
                <w:lang w:eastAsia="zh-CN"/>
              </w:rPr>
            </w:pPr>
            <w:r>
              <w:rPr>
                <w:rFonts w:hint="eastAsia"/>
                <w:color w:val="auto"/>
                <w:highlight w:val="none"/>
              </w:rPr>
              <w:t>柱端钢连接件连接系数</w:t>
            </w:r>
            <w:r>
              <w:rPr>
                <w:rFonts w:hint="eastAsia"/>
                <w:color w:val="auto"/>
                <w:highlight w:val="none"/>
                <w:lang w:eastAsia="zh-CN"/>
              </w:rPr>
              <w:t>；</w:t>
            </w:r>
          </w:p>
        </w:tc>
      </w:tr>
      <w:tr w14:paraId="710FE1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24" w:type="dxa"/>
            <w:vAlign w:val="top"/>
          </w:tcPr>
          <w:p w14:paraId="1CC33A65">
            <w:pPr>
              <w:kinsoku/>
              <w:wordWrap/>
              <w:overflowPunct/>
              <w:topLinePunct w:val="0"/>
              <w:bidi w:val="0"/>
              <w:adjustRightInd/>
              <w:snapToGrid/>
              <w:ind w:firstLine="0" w:firstLineChars="0"/>
              <w:jc w:val="right"/>
              <w:rPr>
                <w:color w:val="auto"/>
                <w:position w:val="-12"/>
                <w:highlight w:val="none"/>
              </w:rPr>
            </w:pPr>
            <w:r>
              <w:rPr>
                <w:color w:val="000000"/>
                <w:position w:val="-12"/>
                <w:highlight w:val="none"/>
              </w:rPr>
              <w:object>
                <v:shape id="_x0000_i1065" o:spt="75" type="#_x0000_t75" style="height:18pt;width:17pt;" o:ole="t" filled="f" o:preferrelative="t" stroked="f" coordsize="21600,21600">
                  <v:path/>
                  <v:fill on="f" focussize="0,0"/>
                  <v:stroke on="f"/>
                  <v:imagedata r:id="rId115" o:title=""/>
                  <o:lock v:ext="edit" aspectratio="t"/>
                  <w10:wrap type="none"/>
                  <w10:anchorlock/>
                </v:shape>
                <o:OLEObject Type="Embed" ProgID="Equation.KSEE3" ShapeID="_x0000_i1065" DrawAspect="Content" ObjectID="_1468075765" r:id="rId114">
                  <o:LockedField>false</o:LockedField>
                </o:OLEObject>
              </w:object>
            </w:r>
          </w:p>
        </w:tc>
        <w:tc>
          <w:tcPr>
            <w:tcW w:w="699" w:type="dxa"/>
            <w:vAlign w:val="top"/>
          </w:tcPr>
          <w:p w14:paraId="0654BE61">
            <w:pPr>
              <w:kinsoku/>
              <w:wordWrap/>
              <w:overflowPunct/>
              <w:topLinePunct w:val="0"/>
              <w:bidi w:val="0"/>
              <w:adjustRightInd/>
              <w:snapToGrid/>
              <w:ind w:firstLine="0" w:firstLineChars="0"/>
              <w:jc w:val="center"/>
              <w:rPr>
                <w:rFonts w:eastAsiaTheme="minorEastAsia"/>
                <w:color w:val="auto"/>
                <w:szCs w:val="24"/>
                <w:highlight w:val="none"/>
              </w:rPr>
            </w:pPr>
            <w:r>
              <w:rPr>
                <w:rFonts w:eastAsiaTheme="minorEastAsia"/>
                <w:color w:val="auto"/>
                <w:szCs w:val="24"/>
                <w:highlight w:val="none"/>
              </w:rPr>
              <w:t>——</w:t>
            </w:r>
          </w:p>
        </w:tc>
        <w:tc>
          <w:tcPr>
            <w:tcW w:w="6493" w:type="dxa"/>
            <w:vAlign w:val="center"/>
          </w:tcPr>
          <w:p w14:paraId="14A50662">
            <w:pPr>
              <w:kinsoku/>
              <w:wordWrap/>
              <w:overflowPunct/>
              <w:topLinePunct w:val="0"/>
              <w:bidi w:val="0"/>
              <w:adjustRightInd/>
              <w:snapToGrid/>
              <w:ind w:firstLine="0" w:firstLineChars="0"/>
              <w:rPr>
                <w:rFonts w:hint="eastAsia"/>
                <w:color w:val="auto"/>
                <w:highlight w:val="none"/>
              </w:rPr>
            </w:pPr>
            <w:r>
              <w:rPr>
                <w:rFonts w:hint="eastAsia"/>
                <w:color w:val="auto"/>
                <w:highlight w:val="none"/>
              </w:rPr>
              <w:t>柱端</w:t>
            </w:r>
            <w:r>
              <w:rPr>
                <w:rFonts w:hint="eastAsia"/>
                <w:color w:val="auto"/>
                <w:highlight w:val="none"/>
                <w:lang w:val="en-US" w:eastAsia="zh-CN"/>
              </w:rPr>
              <w:t>剪力增大</w:t>
            </w:r>
            <w:r>
              <w:rPr>
                <w:rFonts w:hint="eastAsia"/>
                <w:color w:val="auto"/>
                <w:highlight w:val="none"/>
              </w:rPr>
              <w:t>系数</w:t>
            </w:r>
            <w:r>
              <w:rPr>
                <w:rFonts w:hint="eastAsia" w:eastAsiaTheme="minorEastAsia"/>
                <w:color w:val="auto"/>
                <w:highlight w:val="none"/>
                <w:lang w:eastAsia="zh-CN"/>
              </w:rPr>
              <w:t>。</w:t>
            </w:r>
          </w:p>
        </w:tc>
      </w:tr>
    </w:tbl>
    <w:p w14:paraId="5E809C86">
      <w:pPr>
        <w:pStyle w:val="50"/>
        <w:kinsoku/>
        <w:wordWrap/>
        <w:overflowPunct/>
        <w:topLinePunct w:val="0"/>
        <w:bidi w:val="0"/>
        <w:adjustRightInd/>
        <w:snapToGrid/>
      </w:pPr>
      <w:r>
        <w:rPr>
          <w:rFonts w:hint="eastAsia"/>
        </w:rPr>
        <w:t>【条文说明】本节参考现行国家标准《工程结构设计通用符号标准》GB/T 50132和有关设计标准，并结合本规程具体情况规定了涉及的符号及其含义。</w:t>
      </w:r>
    </w:p>
    <w:p w14:paraId="0CCBFECE">
      <w:pPr>
        <w:pStyle w:val="44"/>
        <w:kinsoku/>
        <w:wordWrap/>
        <w:overflowPunct/>
        <w:topLinePunct w:val="0"/>
        <w:bidi w:val="0"/>
        <w:adjustRightInd/>
        <w:snapToGrid/>
        <w:spacing w:before="328" w:after="328"/>
        <w:rPr>
          <w:color w:val="auto"/>
          <w:highlight w:val="none"/>
        </w:rPr>
      </w:pPr>
      <w:bookmarkStart w:id="41" w:name="_Toc17854"/>
      <w:r>
        <w:rPr>
          <w:rFonts w:hint="eastAsia"/>
          <w:color w:val="auto"/>
          <w:highlight w:val="none"/>
        </w:rPr>
        <w:t>参考标准</w:t>
      </w:r>
      <w:bookmarkEnd w:id="41"/>
    </w:p>
    <w:p w14:paraId="7BB68700">
      <w:pPr>
        <w:pStyle w:val="60"/>
        <w:numPr>
          <w:ilvl w:val="255"/>
          <w:numId w:val="0"/>
        </w:numPr>
        <w:kinsoku/>
        <w:wordWrap/>
        <w:overflowPunct/>
        <w:topLinePunct w:val="0"/>
        <w:bidi w:val="0"/>
        <w:adjustRightInd/>
        <w:snapToGrid/>
        <w:spacing w:line="360" w:lineRule="auto"/>
        <w:ind w:firstLine="480" w:firstLineChars="200"/>
        <w:rPr>
          <w:color w:val="auto"/>
          <w:highlight w:val="none"/>
        </w:rPr>
      </w:pPr>
      <w:r>
        <w:rPr>
          <w:rFonts w:hint="eastAsia"/>
          <w:color w:val="auto"/>
          <w:highlight w:val="none"/>
        </w:rPr>
        <w:t>《建筑地基基础设计规范》GB 50007</w:t>
      </w:r>
    </w:p>
    <w:p w14:paraId="69C76686">
      <w:pPr>
        <w:pStyle w:val="60"/>
        <w:numPr>
          <w:ilvl w:val="255"/>
          <w:numId w:val="0"/>
        </w:numPr>
        <w:kinsoku/>
        <w:wordWrap/>
        <w:overflowPunct/>
        <w:topLinePunct w:val="0"/>
        <w:bidi w:val="0"/>
        <w:adjustRightInd/>
        <w:snapToGrid/>
        <w:spacing w:line="360" w:lineRule="auto"/>
        <w:ind w:firstLine="480" w:firstLineChars="200"/>
        <w:rPr>
          <w:color w:val="auto"/>
          <w:highlight w:val="none"/>
        </w:rPr>
      </w:pPr>
      <w:r>
        <w:rPr>
          <w:rFonts w:hint="eastAsia"/>
          <w:color w:val="auto"/>
          <w:highlight w:val="none"/>
        </w:rPr>
        <w:t>《建筑结构荷载规范》GB 50009</w:t>
      </w:r>
    </w:p>
    <w:p w14:paraId="32058250">
      <w:pPr>
        <w:pStyle w:val="60"/>
        <w:numPr>
          <w:ilvl w:val="255"/>
          <w:numId w:val="0"/>
        </w:numPr>
        <w:kinsoku/>
        <w:wordWrap/>
        <w:overflowPunct/>
        <w:topLinePunct w:val="0"/>
        <w:bidi w:val="0"/>
        <w:adjustRightInd/>
        <w:snapToGrid/>
        <w:spacing w:line="360" w:lineRule="auto"/>
        <w:ind w:firstLine="480" w:firstLineChars="200"/>
        <w:rPr>
          <w:rFonts w:hint="eastAsia" w:eastAsia="宋体"/>
          <w:color w:val="auto"/>
          <w:highlight w:val="none"/>
          <w:lang w:eastAsia="zh-CN"/>
        </w:rPr>
      </w:pPr>
      <w:r>
        <w:rPr>
          <w:rFonts w:hint="eastAsia"/>
          <w:color w:val="auto"/>
          <w:highlight w:val="none"/>
          <w:lang w:eastAsia="zh-CN"/>
        </w:rPr>
        <w:t>《混凝土结构设计标准》GB/T 50010</w:t>
      </w:r>
    </w:p>
    <w:p w14:paraId="136472C5">
      <w:pPr>
        <w:pStyle w:val="60"/>
        <w:numPr>
          <w:ilvl w:val="255"/>
          <w:numId w:val="0"/>
        </w:numPr>
        <w:kinsoku/>
        <w:wordWrap/>
        <w:overflowPunct/>
        <w:topLinePunct w:val="0"/>
        <w:bidi w:val="0"/>
        <w:adjustRightInd/>
        <w:snapToGrid/>
        <w:spacing w:line="360" w:lineRule="auto"/>
        <w:ind w:firstLine="480" w:firstLineChars="200"/>
        <w:rPr>
          <w:rFonts w:hint="eastAsia" w:eastAsia="宋体"/>
          <w:color w:val="auto"/>
          <w:highlight w:val="none"/>
          <w:lang w:eastAsia="zh-CN"/>
        </w:rPr>
      </w:pPr>
      <w:r>
        <w:rPr>
          <w:rFonts w:hint="eastAsia"/>
          <w:color w:val="auto"/>
          <w:highlight w:val="none"/>
          <w:lang w:eastAsia="zh-CN"/>
        </w:rPr>
        <w:t>《建筑抗震设计标准》GB/T 50011</w:t>
      </w:r>
    </w:p>
    <w:p w14:paraId="01B63A6C">
      <w:pPr>
        <w:pStyle w:val="60"/>
        <w:numPr>
          <w:ilvl w:val="255"/>
          <w:numId w:val="0"/>
        </w:numPr>
        <w:kinsoku/>
        <w:wordWrap/>
        <w:overflowPunct/>
        <w:topLinePunct w:val="0"/>
        <w:bidi w:val="0"/>
        <w:adjustRightInd/>
        <w:snapToGrid/>
        <w:spacing w:line="360" w:lineRule="auto"/>
        <w:ind w:firstLine="480" w:firstLineChars="200"/>
        <w:rPr>
          <w:color w:val="auto"/>
          <w:highlight w:val="none"/>
        </w:rPr>
      </w:pPr>
      <w:r>
        <w:rPr>
          <w:rFonts w:hint="eastAsia"/>
          <w:color w:val="auto"/>
          <w:highlight w:val="none"/>
        </w:rPr>
        <w:t>《钢结构设计标准》GB 50017</w:t>
      </w:r>
    </w:p>
    <w:p w14:paraId="5F94AE01">
      <w:pPr>
        <w:pStyle w:val="60"/>
        <w:numPr>
          <w:ilvl w:val="255"/>
          <w:numId w:val="0"/>
        </w:numPr>
        <w:kinsoku/>
        <w:wordWrap/>
        <w:overflowPunct/>
        <w:topLinePunct w:val="0"/>
        <w:bidi w:val="0"/>
        <w:adjustRightInd/>
        <w:snapToGrid/>
        <w:spacing w:line="360" w:lineRule="auto"/>
        <w:ind w:firstLine="480" w:firstLineChars="200"/>
        <w:rPr>
          <w:rFonts w:hint="eastAsia"/>
          <w:color w:val="auto"/>
          <w:highlight w:val="none"/>
        </w:rPr>
      </w:pPr>
      <w:r>
        <w:rPr>
          <w:rFonts w:hint="eastAsia"/>
          <w:color w:val="auto"/>
          <w:highlight w:val="none"/>
        </w:rPr>
        <w:t>《建筑结构可靠性设计统一标准》GB 50068</w:t>
      </w:r>
    </w:p>
    <w:p w14:paraId="7FD74D99">
      <w:pPr>
        <w:pStyle w:val="60"/>
        <w:numPr>
          <w:ilvl w:val="255"/>
          <w:numId w:val="0"/>
        </w:numPr>
        <w:kinsoku/>
        <w:wordWrap/>
        <w:overflowPunct/>
        <w:topLinePunct w:val="0"/>
        <w:bidi w:val="0"/>
        <w:adjustRightInd/>
        <w:snapToGrid/>
        <w:spacing w:line="360" w:lineRule="auto"/>
        <w:ind w:firstLine="480" w:firstLineChars="200"/>
        <w:rPr>
          <w:rFonts w:hint="eastAsia"/>
          <w:color w:val="auto"/>
          <w:highlight w:val="none"/>
        </w:rPr>
      </w:pPr>
      <w:r>
        <w:rPr>
          <w:rFonts w:hint="eastAsia"/>
        </w:rPr>
        <w:t>《工程结构设计通用符号标准》GB/T 50132</w:t>
      </w:r>
    </w:p>
    <w:p w14:paraId="086E1B90">
      <w:pPr>
        <w:pStyle w:val="60"/>
        <w:numPr>
          <w:ilvl w:val="255"/>
          <w:numId w:val="0"/>
        </w:numPr>
        <w:kinsoku/>
        <w:wordWrap/>
        <w:overflowPunct/>
        <w:topLinePunct w:val="0"/>
        <w:bidi w:val="0"/>
        <w:adjustRightInd/>
        <w:snapToGrid/>
        <w:spacing w:line="360" w:lineRule="auto"/>
        <w:ind w:firstLine="480" w:firstLineChars="200"/>
        <w:rPr>
          <w:color w:val="auto"/>
          <w:highlight w:val="none"/>
        </w:rPr>
      </w:pPr>
      <w:r>
        <w:rPr>
          <w:rFonts w:hint="eastAsia"/>
          <w:color w:val="auto"/>
          <w:highlight w:val="none"/>
        </w:rPr>
        <w:t>《混凝土结构工程施工质量验收规范》GB 50204</w:t>
      </w:r>
    </w:p>
    <w:p w14:paraId="2EE9FDCE">
      <w:pPr>
        <w:pStyle w:val="60"/>
        <w:numPr>
          <w:ilvl w:val="255"/>
          <w:numId w:val="0"/>
        </w:numPr>
        <w:kinsoku/>
        <w:wordWrap/>
        <w:overflowPunct/>
        <w:topLinePunct w:val="0"/>
        <w:bidi w:val="0"/>
        <w:adjustRightInd/>
        <w:snapToGrid/>
        <w:spacing w:line="360" w:lineRule="auto"/>
        <w:ind w:firstLine="480" w:firstLineChars="200"/>
        <w:rPr>
          <w:rFonts w:hint="eastAsia"/>
          <w:color w:val="auto"/>
          <w:highlight w:val="none"/>
        </w:rPr>
      </w:pPr>
      <w:r>
        <w:rPr>
          <w:rFonts w:hint="eastAsia"/>
          <w:color w:val="auto"/>
          <w:highlight w:val="none"/>
        </w:rPr>
        <w:t>《钢结构工程施工质量验收标准》GB 50205</w:t>
      </w:r>
    </w:p>
    <w:p w14:paraId="0CF0A9BE">
      <w:pPr>
        <w:pStyle w:val="60"/>
        <w:numPr>
          <w:ilvl w:val="255"/>
          <w:numId w:val="0"/>
        </w:numPr>
        <w:kinsoku/>
        <w:wordWrap/>
        <w:overflowPunct/>
        <w:topLinePunct w:val="0"/>
        <w:bidi w:val="0"/>
        <w:adjustRightInd/>
        <w:snapToGrid/>
        <w:spacing w:line="360" w:lineRule="auto"/>
        <w:ind w:firstLine="480" w:firstLineChars="200"/>
        <w:rPr>
          <w:rFonts w:hint="eastAsia"/>
          <w:color w:val="auto"/>
          <w:highlight w:val="none"/>
        </w:rPr>
      </w:pPr>
      <w:r>
        <w:rPr>
          <w:rFonts w:hint="eastAsia"/>
          <w:color w:val="auto"/>
          <w:highlight w:val="none"/>
        </w:rPr>
        <w:t>《建筑工程抗震设防分类标准》GB 5</w:t>
      </w:r>
      <w:r>
        <w:rPr>
          <w:rFonts w:hint="eastAsia"/>
          <w:color w:val="auto"/>
          <w:highlight w:val="none"/>
          <w:lang w:val="en-US" w:eastAsia="zh-CN"/>
        </w:rPr>
        <w:t>0223</w:t>
      </w:r>
    </w:p>
    <w:p w14:paraId="4BD19AC8">
      <w:pPr>
        <w:pStyle w:val="60"/>
        <w:numPr>
          <w:ilvl w:val="255"/>
          <w:numId w:val="0"/>
        </w:numPr>
        <w:kinsoku/>
        <w:wordWrap/>
        <w:overflowPunct/>
        <w:topLinePunct w:val="0"/>
        <w:bidi w:val="0"/>
        <w:adjustRightInd/>
        <w:snapToGrid/>
        <w:spacing w:line="360" w:lineRule="auto"/>
        <w:ind w:firstLine="480" w:firstLineChars="200"/>
        <w:rPr>
          <w:color w:val="auto"/>
          <w:highlight w:val="none"/>
        </w:rPr>
      </w:pPr>
      <w:r>
        <w:rPr>
          <w:rFonts w:hint="eastAsia"/>
          <w:color w:val="auto"/>
          <w:highlight w:val="none"/>
        </w:rPr>
        <w:t>《建筑工程施工质量验收统一标准》GB 50300</w:t>
      </w:r>
    </w:p>
    <w:p w14:paraId="0ADB856F">
      <w:pPr>
        <w:pStyle w:val="60"/>
        <w:numPr>
          <w:ilvl w:val="255"/>
          <w:numId w:val="0"/>
        </w:numPr>
        <w:kinsoku/>
        <w:wordWrap/>
        <w:overflowPunct/>
        <w:topLinePunct w:val="0"/>
        <w:bidi w:val="0"/>
        <w:adjustRightInd/>
        <w:snapToGrid/>
        <w:spacing w:line="360" w:lineRule="auto"/>
        <w:ind w:firstLine="480" w:firstLineChars="200"/>
        <w:rPr>
          <w:color w:val="auto"/>
          <w:highlight w:val="none"/>
        </w:rPr>
      </w:pPr>
      <w:r>
        <w:rPr>
          <w:rFonts w:hint="eastAsia"/>
          <w:color w:val="auto"/>
          <w:highlight w:val="none"/>
        </w:rPr>
        <w:t>《水泥基灌浆材料应用技术规范》GB/T 50448</w:t>
      </w:r>
    </w:p>
    <w:p w14:paraId="2849787E">
      <w:pPr>
        <w:pStyle w:val="60"/>
        <w:numPr>
          <w:ilvl w:val="255"/>
          <w:numId w:val="0"/>
        </w:numPr>
        <w:kinsoku/>
        <w:wordWrap/>
        <w:overflowPunct/>
        <w:topLinePunct w:val="0"/>
        <w:bidi w:val="0"/>
        <w:adjustRightInd/>
        <w:snapToGrid/>
        <w:spacing w:line="360" w:lineRule="auto"/>
        <w:ind w:firstLine="480" w:firstLineChars="200"/>
        <w:rPr>
          <w:color w:val="auto"/>
          <w:highlight w:val="none"/>
        </w:rPr>
      </w:pPr>
      <w:r>
        <w:rPr>
          <w:rFonts w:hint="eastAsia"/>
          <w:color w:val="auto"/>
          <w:highlight w:val="none"/>
        </w:rPr>
        <w:t>《钢结构焊接规范》GB 50661</w:t>
      </w:r>
    </w:p>
    <w:p w14:paraId="0DCD88D2">
      <w:pPr>
        <w:pStyle w:val="60"/>
        <w:numPr>
          <w:ilvl w:val="255"/>
          <w:numId w:val="0"/>
        </w:numPr>
        <w:kinsoku/>
        <w:wordWrap/>
        <w:overflowPunct/>
        <w:topLinePunct w:val="0"/>
        <w:bidi w:val="0"/>
        <w:adjustRightInd/>
        <w:snapToGrid/>
        <w:spacing w:line="360" w:lineRule="auto"/>
        <w:ind w:firstLine="480" w:firstLineChars="200"/>
        <w:rPr>
          <w:color w:val="auto"/>
          <w:highlight w:val="none"/>
        </w:rPr>
      </w:pPr>
      <w:r>
        <w:rPr>
          <w:rFonts w:hint="eastAsia"/>
          <w:color w:val="auto"/>
          <w:highlight w:val="none"/>
        </w:rPr>
        <w:t>《混凝土结构工程施工规范》GB 50666</w:t>
      </w:r>
    </w:p>
    <w:p w14:paraId="5C808DC3">
      <w:pPr>
        <w:pStyle w:val="60"/>
        <w:numPr>
          <w:ilvl w:val="255"/>
          <w:numId w:val="0"/>
        </w:numPr>
        <w:kinsoku/>
        <w:wordWrap/>
        <w:overflowPunct/>
        <w:topLinePunct w:val="0"/>
        <w:bidi w:val="0"/>
        <w:adjustRightInd/>
        <w:snapToGrid/>
        <w:spacing w:line="360" w:lineRule="auto"/>
        <w:ind w:firstLine="480" w:firstLineChars="200"/>
        <w:rPr>
          <w:color w:val="auto"/>
          <w:highlight w:val="none"/>
        </w:rPr>
      </w:pPr>
      <w:r>
        <w:rPr>
          <w:rFonts w:hint="eastAsia"/>
          <w:color w:val="auto"/>
          <w:highlight w:val="none"/>
        </w:rPr>
        <w:t>《钢结构工程施工规范》GB 50755</w:t>
      </w:r>
    </w:p>
    <w:p w14:paraId="68E3F5C5">
      <w:pPr>
        <w:pStyle w:val="60"/>
        <w:numPr>
          <w:ilvl w:val="255"/>
          <w:numId w:val="0"/>
        </w:numPr>
        <w:kinsoku/>
        <w:wordWrap/>
        <w:overflowPunct/>
        <w:topLinePunct w:val="0"/>
        <w:bidi w:val="0"/>
        <w:adjustRightInd/>
        <w:snapToGrid/>
        <w:spacing w:line="360" w:lineRule="auto"/>
        <w:ind w:firstLine="480" w:firstLineChars="200"/>
        <w:rPr>
          <w:color w:val="auto"/>
          <w:highlight w:val="none"/>
        </w:rPr>
      </w:pPr>
      <w:r>
        <w:rPr>
          <w:rFonts w:hint="eastAsia"/>
          <w:color w:val="auto"/>
          <w:highlight w:val="none"/>
        </w:rPr>
        <w:t>《装配式混凝土建筑技术标准》GB/T 51231</w:t>
      </w:r>
    </w:p>
    <w:p w14:paraId="5CD8C929">
      <w:pPr>
        <w:pStyle w:val="60"/>
        <w:numPr>
          <w:ilvl w:val="255"/>
          <w:numId w:val="0"/>
        </w:numPr>
        <w:kinsoku/>
        <w:wordWrap/>
        <w:overflowPunct/>
        <w:topLinePunct w:val="0"/>
        <w:bidi w:val="0"/>
        <w:adjustRightInd/>
        <w:snapToGrid/>
        <w:spacing w:line="360" w:lineRule="auto"/>
        <w:ind w:firstLine="480" w:firstLineChars="200"/>
        <w:rPr>
          <w:color w:val="auto"/>
          <w:highlight w:val="none"/>
        </w:rPr>
      </w:pPr>
      <w:r>
        <w:rPr>
          <w:rFonts w:hint="eastAsia"/>
          <w:color w:val="auto"/>
          <w:highlight w:val="none"/>
        </w:rPr>
        <w:t>《装配式钢结构建筑技术标准》GB/T 51232</w:t>
      </w:r>
    </w:p>
    <w:p w14:paraId="3108942A">
      <w:pPr>
        <w:pStyle w:val="60"/>
        <w:numPr>
          <w:ilvl w:val="255"/>
          <w:numId w:val="0"/>
        </w:numPr>
        <w:kinsoku/>
        <w:wordWrap/>
        <w:overflowPunct/>
        <w:topLinePunct w:val="0"/>
        <w:bidi w:val="0"/>
        <w:adjustRightInd/>
        <w:snapToGrid/>
        <w:spacing w:line="360" w:lineRule="auto"/>
        <w:ind w:firstLine="480" w:firstLineChars="200"/>
        <w:rPr>
          <w:rFonts w:hint="eastAsia"/>
          <w:color w:val="auto"/>
          <w:highlight w:val="none"/>
        </w:rPr>
      </w:pPr>
      <w:r>
        <w:rPr>
          <w:rFonts w:hint="eastAsia"/>
          <w:color w:val="auto"/>
          <w:highlight w:val="none"/>
        </w:rPr>
        <w:t>《建筑钢结构防火技术规范》GB 51249</w:t>
      </w:r>
    </w:p>
    <w:p w14:paraId="42AFB524">
      <w:pPr>
        <w:pStyle w:val="60"/>
        <w:numPr>
          <w:ilvl w:val="255"/>
          <w:numId w:val="0"/>
        </w:numPr>
        <w:kinsoku/>
        <w:wordWrap/>
        <w:overflowPunct/>
        <w:topLinePunct w:val="0"/>
        <w:bidi w:val="0"/>
        <w:adjustRightInd/>
        <w:snapToGrid/>
        <w:spacing w:line="360" w:lineRule="auto"/>
        <w:ind w:firstLine="480" w:firstLineChars="200"/>
        <w:rPr>
          <w:rFonts w:hint="eastAsia"/>
          <w:color w:val="auto"/>
          <w:highlight w:val="none"/>
        </w:rPr>
      </w:pPr>
      <w:r>
        <w:rPr>
          <w:rFonts w:hint="eastAsia"/>
          <w:color w:val="auto"/>
          <w:highlight w:val="none"/>
        </w:rPr>
        <w:t>《碳素结构钢》GB/T 700</w:t>
      </w:r>
    </w:p>
    <w:p w14:paraId="7B7E9F81">
      <w:pPr>
        <w:pStyle w:val="60"/>
        <w:numPr>
          <w:ilvl w:val="255"/>
          <w:numId w:val="0"/>
        </w:numPr>
        <w:kinsoku/>
        <w:wordWrap/>
        <w:overflowPunct/>
        <w:topLinePunct w:val="0"/>
        <w:bidi w:val="0"/>
        <w:adjustRightInd/>
        <w:snapToGrid/>
        <w:spacing w:line="360" w:lineRule="auto"/>
        <w:ind w:firstLine="480" w:firstLineChars="200"/>
        <w:rPr>
          <w:rFonts w:hint="eastAsia"/>
          <w:color w:val="auto"/>
          <w:highlight w:val="none"/>
        </w:rPr>
      </w:pPr>
      <w:r>
        <w:rPr>
          <w:rFonts w:hint="eastAsia"/>
          <w:color w:val="auto"/>
          <w:highlight w:val="none"/>
        </w:rPr>
        <w:t>《钢结构用高强度大六角头螺栓连接副》GB/T 1231</w:t>
      </w:r>
    </w:p>
    <w:p w14:paraId="63BB5DEE">
      <w:pPr>
        <w:pStyle w:val="60"/>
        <w:numPr>
          <w:ilvl w:val="255"/>
          <w:numId w:val="0"/>
        </w:numPr>
        <w:kinsoku/>
        <w:wordWrap/>
        <w:overflowPunct/>
        <w:topLinePunct w:val="0"/>
        <w:bidi w:val="0"/>
        <w:adjustRightInd/>
        <w:snapToGrid/>
        <w:spacing w:line="360" w:lineRule="auto"/>
        <w:ind w:firstLine="480" w:firstLineChars="200"/>
        <w:rPr>
          <w:color w:val="auto"/>
          <w:highlight w:val="none"/>
        </w:rPr>
      </w:pPr>
      <w:r>
        <w:rPr>
          <w:rFonts w:hint="eastAsia"/>
          <w:color w:val="auto"/>
          <w:highlight w:val="none"/>
        </w:rPr>
        <w:t>《低合金高强度结构钢》GB/T 1591</w:t>
      </w:r>
    </w:p>
    <w:p w14:paraId="674EEE1D">
      <w:pPr>
        <w:pStyle w:val="60"/>
        <w:numPr>
          <w:ilvl w:val="255"/>
          <w:numId w:val="0"/>
        </w:numPr>
        <w:kinsoku/>
        <w:wordWrap/>
        <w:overflowPunct/>
        <w:topLinePunct w:val="0"/>
        <w:bidi w:val="0"/>
        <w:adjustRightInd/>
        <w:snapToGrid/>
        <w:spacing w:line="360" w:lineRule="auto"/>
        <w:ind w:firstLine="480" w:firstLineChars="200"/>
        <w:rPr>
          <w:rFonts w:hint="eastAsia"/>
          <w:color w:val="auto"/>
          <w:highlight w:val="none"/>
        </w:rPr>
      </w:pPr>
      <w:r>
        <w:rPr>
          <w:rFonts w:hint="eastAsia"/>
          <w:color w:val="auto"/>
          <w:highlight w:val="none"/>
        </w:rPr>
        <w:t>《焊缝无损检测 超声检测 技术、检测等级和评定》GB/T 11345</w:t>
      </w:r>
    </w:p>
    <w:p w14:paraId="1111C0D5">
      <w:pPr>
        <w:pStyle w:val="60"/>
        <w:numPr>
          <w:ilvl w:val="255"/>
          <w:numId w:val="0"/>
        </w:numPr>
        <w:kinsoku/>
        <w:wordWrap/>
        <w:overflowPunct/>
        <w:topLinePunct w:val="0"/>
        <w:bidi w:val="0"/>
        <w:adjustRightInd/>
        <w:snapToGrid/>
        <w:spacing w:line="360" w:lineRule="auto"/>
        <w:ind w:firstLine="480" w:firstLineChars="200"/>
        <w:rPr>
          <w:rFonts w:hint="eastAsia"/>
          <w:color w:val="auto"/>
          <w:highlight w:val="none"/>
        </w:rPr>
      </w:pPr>
      <w:r>
        <w:rPr>
          <w:rFonts w:hint="eastAsia"/>
          <w:color w:val="auto"/>
          <w:highlight w:val="none"/>
        </w:rPr>
        <w:t>《钢结构防火涂料》GB 14907</w:t>
      </w:r>
    </w:p>
    <w:p w14:paraId="1ECFD949">
      <w:pPr>
        <w:pStyle w:val="60"/>
        <w:numPr>
          <w:ilvl w:val="255"/>
          <w:numId w:val="0"/>
        </w:numPr>
        <w:kinsoku/>
        <w:wordWrap/>
        <w:overflowPunct/>
        <w:topLinePunct w:val="0"/>
        <w:bidi w:val="0"/>
        <w:adjustRightInd/>
        <w:snapToGrid/>
        <w:spacing w:line="360" w:lineRule="auto"/>
        <w:ind w:firstLine="480" w:firstLineChars="200"/>
        <w:rPr>
          <w:rFonts w:hint="eastAsia"/>
          <w:color w:val="auto"/>
          <w:highlight w:val="none"/>
        </w:rPr>
      </w:pPr>
      <w:r>
        <w:rPr>
          <w:rFonts w:hint="eastAsia"/>
          <w:color w:val="auto"/>
          <w:highlight w:val="none"/>
        </w:rPr>
        <w:t>《水泥胶砂强度检验方法（ISO法）》GB/T 17671</w:t>
      </w:r>
    </w:p>
    <w:p w14:paraId="2EADA1D6">
      <w:pPr>
        <w:pStyle w:val="60"/>
        <w:numPr>
          <w:ilvl w:val="255"/>
          <w:numId w:val="0"/>
        </w:numPr>
        <w:kinsoku/>
        <w:wordWrap/>
        <w:overflowPunct/>
        <w:topLinePunct w:val="0"/>
        <w:bidi w:val="0"/>
        <w:adjustRightInd/>
        <w:snapToGrid/>
        <w:spacing w:line="360" w:lineRule="auto"/>
        <w:ind w:firstLine="480" w:firstLineChars="200"/>
        <w:rPr>
          <w:rFonts w:hint="eastAsia"/>
          <w:color w:val="auto"/>
          <w:highlight w:val="none"/>
        </w:rPr>
      </w:pPr>
      <w:r>
        <w:rPr>
          <w:rFonts w:hint="eastAsia"/>
          <w:color w:val="auto"/>
          <w:highlight w:val="none"/>
        </w:rPr>
        <w:t>《建筑结构用钢板》GB/T 19879</w:t>
      </w:r>
    </w:p>
    <w:p w14:paraId="4D09A7D5">
      <w:pPr>
        <w:pStyle w:val="60"/>
        <w:numPr>
          <w:ilvl w:val="255"/>
          <w:numId w:val="0"/>
        </w:numPr>
        <w:kinsoku/>
        <w:wordWrap/>
        <w:overflowPunct/>
        <w:topLinePunct w:val="0"/>
        <w:bidi w:val="0"/>
        <w:adjustRightInd/>
        <w:snapToGrid/>
        <w:spacing w:line="360" w:lineRule="auto"/>
        <w:ind w:firstLine="480" w:firstLineChars="200"/>
        <w:rPr>
          <w:rFonts w:hint="eastAsia"/>
          <w:color w:val="auto"/>
          <w:highlight w:val="none"/>
        </w:rPr>
      </w:pPr>
      <w:r>
        <w:rPr>
          <w:rFonts w:hint="eastAsia"/>
          <w:color w:val="auto"/>
          <w:highlight w:val="none"/>
          <w:lang w:eastAsia="zh-CN"/>
        </w:rPr>
        <w:t>《装配式混凝土结构技术规程》JGJ 1</w:t>
      </w:r>
    </w:p>
    <w:p w14:paraId="68AF972B">
      <w:pPr>
        <w:pStyle w:val="60"/>
        <w:numPr>
          <w:ilvl w:val="255"/>
          <w:numId w:val="0"/>
        </w:numPr>
        <w:kinsoku/>
        <w:wordWrap/>
        <w:overflowPunct/>
        <w:topLinePunct w:val="0"/>
        <w:bidi w:val="0"/>
        <w:adjustRightInd/>
        <w:snapToGrid/>
        <w:spacing w:line="360" w:lineRule="auto"/>
        <w:ind w:firstLine="480" w:firstLineChars="200"/>
        <w:rPr>
          <w:rFonts w:hint="eastAsia"/>
          <w:color w:val="auto"/>
          <w:highlight w:val="none"/>
        </w:rPr>
      </w:pPr>
      <w:r>
        <w:rPr>
          <w:rFonts w:hint="eastAsia"/>
          <w:color w:val="auto"/>
          <w:highlight w:val="none"/>
          <w:lang w:eastAsia="zh-CN"/>
        </w:rPr>
        <w:t>《高层建筑混凝土结构技术规程》JGJ 3</w:t>
      </w:r>
    </w:p>
    <w:p w14:paraId="58AC87AC">
      <w:pPr>
        <w:pStyle w:val="60"/>
        <w:numPr>
          <w:ilvl w:val="255"/>
          <w:numId w:val="0"/>
        </w:numPr>
        <w:kinsoku/>
        <w:wordWrap/>
        <w:overflowPunct/>
        <w:topLinePunct w:val="0"/>
        <w:bidi w:val="0"/>
        <w:adjustRightInd/>
        <w:snapToGrid/>
        <w:spacing w:line="360" w:lineRule="auto"/>
        <w:ind w:firstLine="480" w:firstLineChars="200"/>
        <w:rPr>
          <w:color w:val="auto"/>
          <w:highlight w:val="none"/>
        </w:rPr>
      </w:pPr>
      <w:r>
        <w:rPr>
          <w:rFonts w:hint="eastAsia"/>
          <w:color w:val="auto"/>
          <w:highlight w:val="none"/>
        </w:rPr>
        <w:t>《钢筋焊接及验收规程》JGJ 18</w:t>
      </w:r>
    </w:p>
    <w:p w14:paraId="286C9CF5">
      <w:pPr>
        <w:pStyle w:val="60"/>
        <w:numPr>
          <w:ilvl w:val="255"/>
          <w:numId w:val="0"/>
        </w:numPr>
        <w:kinsoku/>
        <w:wordWrap/>
        <w:overflowPunct/>
        <w:topLinePunct w:val="0"/>
        <w:bidi w:val="0"/>
        <w:adjustRightInd/>
        <w:snapToGrid/>
        <w:spacing w:line="360" w:lineRule="auto"/>
        <w:ind w:firstLine="480" w:firstLineChars="200"/>
        <w:rPr>
          <w:color w:val="auto"/>
          <w:highlight w:val="none"/>
        </w:rPr>
      </w:pPr>
      <w:r>
        <w:rPr>
          <w:rFonts w:hint="eastAsia"/>
          <w:color w:val="auto"/>
          <w:highlight w:val="none"/>
        </w:rPr>
        <w:t>《建筑用钢结构防腐涂料》JG/T 24</w:t>
      </w:r>
    </w:p>
    <w:p w14:paraId="4DA416E5">
      <w:pPr>
        <w:pStyle w:val="60"/>
        <w:numPr>
          <w:ilvl w:val="255"/>
          <w:numId w:val="0"/>
        </w:numPr>
        <w:kinsoku/>
        <w:wordWrap/>
        <w:overflowPunct/>
        <w:topLinePunct w:val="0"/>
        <w:bidi w:val="0"/>
        <w:adjustRightInd/>
        <w:snapToGrid/>
        <w:spacing w:line="360" w:lineRule="auto"/>
        <w:ind w:firstLine="480" w:firstLineChars="200"/>
        <w:rPr>
          <w:color w:val="auto"/>
          <w:highlight w:val="none"/>
        </w:rPr>
      </w:pPr>
      <w:r>
        <w:rPr>
          <w:rFonts w:hint="eastAsia"/>
          <w:color w:val="auto"/>
          <w:highlight w:val="none"/>
        </w:rPr>
        <w:t>《建筑机械使用安全技术规程》JGJ 33</w:t>
      </w:r>
    </w:p>
    <w:p w14:paraId="6D9396C6">
      <w:pPr>
        <w:pStyle w:val="60"/>
        <w:numPr>
          <w:ilvl w:val="255"/>
          <w:numId w:val="0"/>
        </w:numPr>
        <w:kinsoku/>
        <w:wordWrap/>
        <w:overflowPunct/>
        <w:topLinePunct w:val="0"/>
        <w:bidi w:val="0"/>
        <w:adjustRightInd/>
        <w:snapToGrid/>
        <w:spacing w:line="360" w:lineRule="auto"/>
        <w:ind w:firstLine="480" w:firstLineChars="200"/>
        <w:rPr>
          <w:color w:val="auto"/>
          <w:highlight w:val="none"/>
        </w:rPr>
      </w:pPr>
      <w:r>
        <w:rPr>
          <w:rFonts w:hint="eastAsia"/>
          <w:color w:val="auto"/>
          <w:highlight w:val="none"/>
        </w:rPr>
        <w:t>《普通混凝土配合比设计规程》JGJ 55</w:t>
      </w:r>
    </w:p>
    <w:p w14:paraId="53567D06">
      <w:pPr>
        <w:pStyle w:val="60"/>
        <w:numPr>
          <w:ilvl w:val="255"/>
          <w:numId w:val="0"/>
        </w:numPr>
        <w:kinsoku/>
        <w:wordWrap/>
        <w:overflowPunct/>
        <w:topLinePunct w:val="0"/>
        <w:bidi w:val="0"/>
        <w:adjustRightInd/>
        <w:snapToGrid/>
        <w:spacing w:line="360" w:lineRule="auto"/>
        <w:ind w:firstLine="480" w:firstLineChars="200"/>
        <w:rPr>
          <w:color w:val="auto"/>
          <w:highlight w:val="none"/>
        </w:rPr>
      </w:pPr>
      <w:r>
        <w:rPr>
          <w:rFonts w:hint="eastAsia"/>
          <w:color w:val="auto"/>
          <w:highlight w:val="none"/>
        </w:rPr>
        <w:t>《钢结构高强度螺栓连接技术规程》JGJ 82</w:t>
      </w:r>
    </w:p>
    <w:p w14:paraId="5969AC6A">
      <w:pPr>
        <w:pStyle w:val="60"/>
        <w:numPr>
          <w:ilvl w:val="255"/>
          <w:numId w:val="0"/>
        </w:numPr>
        <w:kinsoku/>
        <w:wordWrap/>
        <w:overflowPunct/>
        <w:topLinePunct w:val="0"/>
        <w:bidi w:val="0"/>
        <w:adjustRightInd/>
        <w:snapToGrid/>
        <w:spacing w:line="360" w:lineRule="auto"/>
        <w:ind w:firstLine="480" w:firstLineChars="200"/>
        <w:rPr>
          <w:color w:val="auto"/>
          <w:highlight w:val="none"/>
        </w:rPr>
      </w:pPr>
      <w:r>
        <w:rPr>
          <w:rFonts w:hint="eastAsia"/>
          <w:color w:val="auto"/>
          <w:highlight w:val="none"/>
        </w:rPr>
        <w:t>《高层民用建筑钢结构技术规程》JGJ 99</w:t>
      </w:r>
    </w:p>
    <w:p w14:paraId="1D28C674">
      <w:pPr>
        <w:pStyle w:val="60"/>
        <w:numPr>
          <w:ilvl w:val="255"/>
          <w:numId w:val="0"/>
        </w:numPr>
        <w:kinsoku/>
        <w:wordWrap/>
        <w:overflowPunct/>
        <w:topLinePunct w:val="0"/>
        <w:bidi w:val="0"/>
        <w:adjustRightInd/>
        <w:snapToGrid/>
        <w:spacing w:line="360" w:lineRule="auto"/>
        <w:ind w:firstLine="480" w:firstLineChars="200"/>
        <w:rPr>
          <w:rFonts w:hint="eastAsia"/>
          <w:color w:val="auto"/>
          <w:highlight w:val="none"/>
        </w:rPr>
      </w:pPr>
      <w:r>
        <w:rPr>
          <w:rFonts w:hint="eastAsia"/>
          <w:color w:val="auto"/>
          <w:highlight w:val="none"/>
          <w:lang w:val="en-US" w:eastAsia="zh-CN"/>
        </w:rPr>
        <w:t>《组合结构设计规范》JGJ 138</w:t>
      </w:r>
    </w:p>
    <w:p w14:paraId="41388627">
      <w:pPr>
        <w:pStyle w:val="60"/>
        <w:numPr>
          <w:ilvl w:val="255"/>
          <w:numId w:val="0"/>
        </w:numPr>
        <w:kinsoku/>
        <w:wordWrap/>
        <w:overflowPunct/>
        <w:topLinePunct w:val="0"/>
        <w:bidi w:val="0"/>
        <w:adjustRightInd/>
        <w:snapToGrid/>
        <w:spacing w:line="360" w:lineRule="auto"/>
        <w:ind w:firstLine="480" w:firstLineChars="200"/>
        <w:rPr>
          <w:color w:val="auto"/>
          <w:highlight w:val="none"/>
        </w:rPr>
      </w:pPr>
      <w:r>
        <w:rPr>
          <w:rFonts w:hint="eastAsia"/>
          <w:color w:val="auto"/>
          <w:highlight w:val="none"/>
        </w:rPr>
        <w:t>《建筑钢结构防腐蚀技术规程》JGJ/T 251</w:t>
      </w:r>
    </w:p>
    <w:p w14:paraId="6B579C2F">
      <w:pPr>
        <w:pStyle w:val="60"/>
        <w:numPr>
          <w:ilvl w:val="255"/>
          <w:numId w:val="0"/>
        </w:numPr>
        <w:kinsoku/>
        <w:wordWrap/>
        <w:overflowPunct/>
        <w:topLinePunct w:val="0"/>
        <w:bidi w:val="0"/>
        <w:adjustRightInd/>
        <w:snapToGrid/>
        <w:ind w:firstLine="480" w:firstLineChars="200"/>
        <w:rPr>
          <w:rFonts w:hint="eastAsia" w:eastAsia="宋体"/>
          <w:color w:val="auto"/>
          <w:szCs w:val="24"/>
          <w:highlight w:val="none"/>
          <w:lang w:val="en-US" w:eastAsia="zh-CN"/>
        </w:rPr>
      </w:pPr>
      <w:r>
        <w:rPr>
          <w:rFonts w:hint="eastAsia"/>
          <w:color w:val="auto"/>
          <w:highlight w:val="none"/>
        </w:rPr>
        <w:t>《建筑施工起重吊装工程安全技术规范》JGJ 27</w:t>
      </w:r>
      <w:r>
        <w:rPr>
          <w:rFonts w:hint="eastAsia"/>
          <w:color w:val="auto"/>
          <w:highlight w:val="none"/>
          <w:lang w:val="en-US" w:eastAsia="zh-CN"/>
        </w:rPr>
        <w:t>6</w:t>
      </w:r>
    </w:p>
    <w:p w14:paraId="3CAA4B53">
      <w:pPr>
        <w:kinsoku/>
        <w:wordWrap/>
        <w:overflowPunct/>
        <w:topLinePunct w:val="0"/>
        <w:bidi w:val="0"/>
        <w:adjustRightInd/>
        <w:snapToGrid/>
        <w:sectPr>
          <w:footerReference r:id="rId22" w:type="first"/>
          <w:footerReference r:id="rId20" w:type="default"/>
          <w:footerReference r:id="rId21" w:type="even"/>
          <w:pgSz w:w="11906" w:h="16838"/>
          <w:pgMar w:top="1440" w:right="1803" w:bottom="1440" w:left="1803" w:header="283" w:footer="850" w:gutter="0"/>
          <w:cols w:space="0" w:num="1"/>
          <w:titlePg/>
          <w:docGrid w:type="lines" w:linePitch="328" w:charSpace="0"/>
        </w:sectPr>
      </w:pPr>
    </w:p>
    <w:p w14:paraId="64BF9AD0">
      <w:pPr>
        <w:pStyle w:val="42"/>
        <w:kinsoku/>
        <w:wordWrap/>
        <w:overflowPunct/>
        <w:topLinePunct w:val="0"/>
        <w:bidi w:val="0"/>
        <w:adjustRightInd/>
        <w:snapToGrid/>
        <w:spacing w:before="328" w:after="328"/>
        <w:rPr>
          <w:color w:val="auto"/>
          <w:highlight w:val="none"/>
        </w:rPr>
      </w:pPr>
      <w:bookmarkStart w:id="42" w:name="_Toc31771"/>
      <w:bookmarkStart w:id="43" w:name="_Toc20818"/>
      <w:bookmarkStart w:id="44" w:name="_Toc32716"/>
      <w:bookmarkStart w:id="45" w:name="_Toc9566"/>
      <w:bookmarkStart w:id="46" w:name="_Toc27446"/>
      <w:bookmarkStart w:id="47" w:name="_Toc11247"/>
      <w:bookmarkStart w:id="48" w:name="_Toc2029"/>
      <w:bookmarkStart w:id="49" w:name="_Toc627"/>
      <w:bookmarkStart w:id="50" w:name="_Toc482387631"/>
      <w:bookmarkStart w:id="51" w:name="_Toc446929381"/>
      <w:bookmarkStart w:id="52" w:name="_Toc12462"/>
      <w:bookmarkStart w:id="53" w:name="_Toc437556864"/>
      <w:r>
        <w:rPr>
          <w:rFonts w:hint="eastAsia"/>
        </w:rPr>
        <w:t>基本规定</w:t>
      </w:r>
      <w:bookmarkEnd w:id="42"/>
      <w:bookmarkEnd w:id="43"/>
      <w:bookmarkEnd w:id="44"/>
      <w:bookmarkEnd w:id="45"/>
      <w:bookmarkEnd w:id="46"/>
      <w:bookmarkEnd w:id="47"/>
      <w:bookmarkEnd w:id="48"/>
      <w:bookmarkEnd w:id="49"/>
    </w:p>
    <w:bookmarkEnd w:id="50"/>
    <w:bookmarkEnd w:id="51"/>
    <w:bookmarkEnd w:id="52"/>
    <w:bookmarkEnd w:id="53"/>
    <w:p w14:paraId="7D21D4E6">
      <w:pPr>
        <w:pStyle w:val="39"/>
        <w:numPr>
          <w:ilvl w:val="0"/>
          <w:numId w:val="5"/>
        </w:numPr>
        <w:kinsoku/>
        <w:wordWrap/>
        <w:overflowPunct/>
        <w:topLinePunct w:val="0"/>
        <w:bidi w:val="0"/>
        <w:adjustRightInd/>
        <w:snapToGrid/>
        <w:rPr>
          <w:rFonts w:ascii="Times New Roman" w:hAnsi="Times New Roman" w:cs="Times New Roman"/>
          <w:color w:val="auto"/>
          <w:highlight w:val="none"/>
        </w:rPr>
      </w:pPr>
      <w:bookmarkStart w:id="54" w:name="_Toc437556872"/>
      <w:bookmarkStart w:id="55" w:name="_Toc437556868"/>
      <w:bookmarkStart w:id="56" w:name="_Toc482387637"/>
      <w:bookmarkStart w:id="57" w:name="_Toc482387634"/>
      <w:bookmarkStart w:id="58" w:name="_Toc27064"/>
      <w:bookmarkStart w:id="59" w:name="_Toc446929385"/>
      <w:bookmarkStart w:id="60" w:name="_Toc3083"/>
      <w:r>
        <w:rPr>
          <w:szCs w:val="24"/>
        </w:rPr>
        <w:t>组合节点框架结构建筑设计应开展结构系统、外围护系统、设备与管线系统、内装系统的集成一体化设计，遵循通用化、模数化、标准化原则，</w:t>
      </w:r>
      <w:r>
        <w:t>并应加强设计、构件制作、施工安装等各方之间的协同</w:t>
      </w:r>
      <w:r>
        <w:rPr>
          <w:szCs w:val="24"/>
        </w:rPr>
        <w:t>；外围护系统、设备与管线系统、内装系统的设计尚应符合现行国家标准《装配式混凝土建筑技术标准》GB/T 51231</w:t>
      </w:r>
      <w:r>
        <w:rPr>
          <w:rFonts w:hint="eastAsia"/>
          <w:szCs w:val="24"/>
        </w:rPr>
        <w:t>和</w:t>
      </w:r>
      <w:r>
        <w:rPr>
          <w:szCs w:val="24"/>
        </w:rPr>
        <w:t>《装配式钢结构建筑技术标准》GB/T 51232的相关规定。</w:t>
      </w:r>
    </w:p>
    <w:p w14:paraId="6005B258">
      <w:pPr>
        <w:pStyle w:val="50"/>
        <w:kinsoku/>
        <w:wordWrap/>
        <w:overflowPunct/>
        <w:topLinePunct w:val="0"/>
        <w:bidi w:val="0"/>
        <w:adjustRightInd/>
        <w:snapToGrid/>
        <w:ind w:firstLine="0" w:firstLineChars="0"/>
        <w:rPr>
          <w:rFonts w:hint="eastAsia"/>
        </w:rPr>
      </w:pPr>
      <w:r>
        <w:rPr>
          <w:rFonts w:hint="eastAsia"/>
        </w:rPr>
        <w:t>【条文说明】系统性和集成性是装配式建筑的基本特征，装配式建筑通过系统集成的方法，实现设计、生产运输、施工安装和使用维护全过程的一体化。本条强调了</w:t>
      </w:r>
      <w:r>
        <w:rPr>
          <w:rFonts w:hint="eastAsia"/>
          <w:lang w:eastAsia="zh-CN"/>
        </w:rPr>
        <w:t>组合节点</w:t>
      </w:r>
      <w:r>
        <w:rPr>
          <w:rFonts w:hint="eastAsia"/>
        </w:rPr>
        <w:t>框架结构的建筑设计应考虑各系统的集成，</w:t>
      </w:r>
      <w:r>
        <w:rPr>
          <w:rFonts w:hint="eastAsia"/>
          <w:lang w:val="en-US" w:eastAsia="zh-CN"/>
        </w:rPr>
        <w:t>且</w:t>
      </w:r>
      <w:r>
        <w:rPr>
          <w:rFonts w:hint="eastAsia"/>
        </w:rPr>
        <w:t>需进行模数协调以满足建造装配化与部品部件标准化、通用化的要求，这对建筑功能和结构布置的合理性以及对工程造价都会产生较大的影响，各单位需要协同配合。</w:t>
      </w:r>
    </w:p>
    <w:p w14:paraId="5DF32DC0">
      <w:pPr>
        <w:pStyle w:val="50"/>
        <w:kinsoku/>
        <w:wordWrap/>
        <w:overflowPunct/>
        <w:topLinePunct w:val="0"/>
        <w:bidi w:val="0"/>
        <w:adjustRightInd/>
        <w:snapToGrid/>
        <w:ind w:firstLine="480" w:firstLineChars="200"/>
      </w:pPr>
      <w:r>
        <w:rPr>
          <w:rFonts w:hint="eastAsia"/>
        </w:rPr>
        <w:t>在装配式建筑集成设计中，外围护系统需根据建筑物所在地区的气候条件、使用功能等，综合确定其抗风性能、抗震性能、耐撞击性能、防火性能、水密性能、气密性能、隔声性能、热工性能和耐久性能要求。屋面系统尚需满足结构性能要求。</w:t>
      </w:r>
      <w:r>
        <w:t>设备</w:t>
      </w:r>
      <w:r>
        <w:rPr>
          <w:rFonts w:hint="eastAsia"/>
        </w:rPr>
        <w:t>和</w:t>
      </w:r>
      <w:r>
        <w:t>管线</w:t>
      </w:r>
      <w:r>
        <w:rPr>
          <w:rFonts w:hint="eastAsia"/>
        </w:rPr>
        <w:t>系统需</w:t>
      </w:r>
      <w:r>
        <w:t>方便维修更换</w:t>
      </w:r>
      <w:r>
        <w:rPr>
          <w:rFonts w:hint="eastAsia"/>
        </w:rPr>
        <w:t>，建议</w:t>
      </w:r>
      <w:r>
        <w:t>与主体结构相分离</w:t>
      </w:r>
      <w:r>
        <w:rPr>
          <w:rFonts w:hint="eastAsia"/>
        </w:rPr>
        <w:t>。其</w:t>
      </w:r>
      <w:r>
        <w:t>预留预埋</w:t>
      </w:r>
      <w:r>
        <w:rPr>
          <w:rFonts w:hint="eastAsia"/>
        </w:rPr>
        <w:t>需</w:t>
      </w:r>
      <w:r>
        <w:t>满足结构专业相关要求，不得在安装完成后的预制构件上剔凿沟槽、打孔开洞等</w:t>
      </w:r>
      <w:r>
        <w:rPr>
          <w:rFonts w:hint="eastAsia"/>
        </w:rPr>
        <w:t>。内装系统建议采用工业化生产的集成化部品，实施装配式装修。其设计与建筑、结构以及设备专业的设计需同步进行。</w:t>
      </w:r>
    </w:p>
    <w:p w14:paraId="426AB01E">
      <w:pPr>
        <w:pStyle w:val="39"/>
        <w:numPr>
          <w:ilvl w:val="0"/>
          <w:numId w:val="5"/>
        </w:numPr>
        <w:kinsoku/>
        <w:wordWrap/>
        <w:overflowPunct/>
        <w:topLinePunct w:val="0"/>
        <w:bidi w:val="0"/>
        <w:adjustRightInd/>
        <w:snapToGrid/>
        <w:rPr>
          <w:color w:val="auto"/>
          <w:highlight w:val="none"/>
        </w:rPr>
      </w:pPr>
      <w:r>
        <w:rPr>
          <w:rFonts w:hint="eastAsia"/>
          <w:color w:val="auto"/>
          <w:highlight w:val="none"/>
        </w:rPr>
        <w:t>组合节点框架结构应按梁柱刚性连接的框架结构进行设计计算。梁、柱组合节点应能可靠传递弯矩、剪力和轴力；整体计算模型应按梁柱刚接框架建立，节点按刚性连接考虑，不应计入梁端相对转动对结构内力与变形的释放影响。</w:t>
      </w:r>
    </w:p>
    <w:p w14:paraId="056798A3">
      <w:pPr>
        <w:pStyle w:val="39"/>
        <w:widowControl w:val="0"/>
        <w:numPr>
          <w:ilvl w:val="2"/>
          <w:numId w:val="0"/>
        </w:numPr>
        <w:tabs>
          <w:tab w:val="left" w:pos="0"/>
        </w:tabs>
        <w:kinsoku/>
        <w:wordWrap/>
        <w:overflowPunct/>
        <w:topLinePunct w:val="0"/>
        <w:bidi w:val="0"/>
        <w:adjustRightInd/>
        <w:snapToGrid/>
        <w:spacing w:line="360" w:lineRule="auto"/>
        <w:jc w:val="both"/>
        <w:outlineLvl w:val="2"/>
        <w:rPr>
          <w:rFonts w:hint="eastAsia"/>
        </w:rPr>
      </w:pPr>
      <w:r>
        <w:rPr>
          <w:rFonts w:hint="eastAsia"/>
        </w:rPr>
        <w:t>【条文说明】组合节点框架结构整体受力模式仍为钢筋混凝土结构，仅在节点处采用钢管混凝土组合节点以增强节点承载力和延性。采用矩形钢管内灌混凝土的组合节点域，剪切刚度大、变形小，能满足刚接框架对节点转动约束的假定；梁端钢连接件与节点域翼缘焊接、腹板栓接，可保证弯矩的有效传递。试验与实测表明，在该构造下节点域在加载全过程中基本保持弹性</w:t>
      </w:r>
      <w:r>
        <w:rPr>
          <w:rFonts w:hint="eastAsia"/>
          <w:lang w:eastAsia="zh-CN"/>
        </w:rPr>
        <w:t>。</w:t>
      </w:r>
      <w:r>
        <w:rPr>
          <w:rFonts w:hint="eastAsia"/>
        </w:rPr>
        <w:t>本条据此将结构计算的基本假定限定为梁柱刚接框架。</w:t>
      </w:r>
    </w:p>
    <w:p w14:paraId="09B68F7F">
      <w:pPr>
        <w:pStyle w:val="39"/>
        <w:numPr>
          <w:ilvl w:val="0"/>
          <w:numId w:val="5"/>
        </w:numPr>
        <w:kinsoku/>
        <w:wordWrap/>
        <w:overflowPunct/>
        <w:topLinePunct w:val="0"/>
        <w:bidi w:val="0"/>
        <w:adjustRightInd/>
        <w:snapToGrid/>
        <w:rPr>
          <w:color w:val="auto"/>
          <w:highlight w:val="none"/>
        </w:rPr>
      </w:pPr>
      <w:r>
        <w:rPr>
          <w:rFonts w:hint="eastAsia"/>
          <w:color w:val="auto"/>
          <w:highlight w:val="none"/>
          <w:lang w:val="en-US" w:eastAsia="zh-CN"/>
        </w:rPr>
        <w:t>组合节点框架结构</w:t>
      </w:r>
      <w:r>
        <w:rPr>
          <w:rFonts w:hint="eastAsia"/>
          <w:color w:val="auto"/>
          <w:highlight w:val="none"/>
        </w:rPr>
        <w:t>的抗震设防分类及设防标准应按现行国家标准《建筑工程抗震设防分类标准》GB 5</w:t>
      </w:r>
      <w:r>
        <w:rPr>
          <w:rFonts w:hint="eastAsia"/>
          <w:color w:val="auto"/>
          <w:highlight w:val="none"/>
          <w:lang w:val="en-US" w:eastAsia="zh-CN"/>
        </w:rPr>
        <w:t>0223和《建筑抗震设计标准》GB/T 50011</w:t>
      </w:r>
      <w:r>
        <w:rPr>
          <w:rFonts w:hint="eastAsia"/>
          <w:color w:val="auto"/>
          <w:highlight w:val="none"/>
        </w:rPr>
        <w:t>的规定执行。</w:t>
      </w:r>
    </w:p>
    <w:p w14:paraId="3C79AED2">
      <w:pPr>
        <w:pStyle w:val="39"/>
        <w:numPr>
          <w:ilvl w:val="0"/>
          <w:numId w:val="5"/>
        </w:numPr>
        <w:kinsoku/>
        <w:wordWrap/>
        <w:overflowPunct/>
        <w:topLinePunct w:val="0"/>
        <w:bidi w:val="0"/>
        <w:adjustRightInd/>
        <w:snapToGrid/>
        <w:rPr>
          <w:color w:val="auto"/>
          <w:highlight w:val="none"/>
        </w:rPr>
      </w:pPr>
      <w:r>
        <w:rPr>
          <w:rFonts w:hint="eastAsia"/>
          <w:color w:val="auto"/>
          <w:highlight w:val="none"/>
          <w:lang w:val="en-US" w:eastAsia="zh-CN"/>
        </w:rPr>
        <w:t>组合节点框架结构</w:t>
      </w:r>
      <w:r>
        <w:rPr>
          <w:rFonts w:hint="eastAsia"/>
          <w:color w:val="auto"/>
          <w:highlight w:val="none"/>
        </w:rPr>
        <w:t>的设计应满足</w:t>
      </w:r>
      <w:r>
        <w:rPr>
          <w:rFonts w:hint="eastAsia"/>
          <w:color w:val="auto"/>
          <w:highlight w:val="none"/>
          <w:lang w:eastAsia="zh-CN"/>
        </w:rPr>
        <w:t>现行国家标准</w:t>
      </w:r>
      <w:r>
        <w:rPr>
          <w:rFonts w:hint="eastAsia"/>
          <w:color w:val="auto"/>
        </w:rPr>
        <w:t>《混凝土结构</w:t>
      </w:r>
      <w:r>
        <w:rPr>
          <w:rFonts w:hint="eastAsia"/>
          <w:color w:val="auto"/>
          <w:lang w:val="en-US" w:eastAsia="zh-CN"/>
        </w:rPr>
        <w:t>设计标准</w:t>
      </w:r>
      <w:r>
        <w:rPr>
          <w:rFonts w:hint="eastAsia"/>
          <w:color w:val="auto"/>
        </w:rPr>
        <w:t>》GB/T</w:t>
      </w:r>
      <w:r>
        <w:rPr>
          <w:rFonts w:hint="eastAsia"/>
          <w:color w:val="auto"/>
          <w:lang w:val="en-US" w:eastAsia="zh-CN"/>
        </w:rPr>
        <w:t xml:space="preserve"> </w:t>
      </w:r>
      <w:r>
        <w:rPr>
          <w:rFonts w:hint="eastAsia"/>
          <w:color w:val="auto"/>
        </w:rPr>
        <w:t>50010、</w:t>
      </w:r>
      <w:r>
        <w:rPr>
          <w:rFonts w:hint="eastAsia"/>
          <w:color w:val="auto"/>
          <w:highlight w:val="none"/>
          <w:lang w:eastAsia="zh-CN"/>
        </w:rPr>
        <w:t>《</w:t>
      </w:r>
      <w:r>
        <w:rPr>
          <w:rFonts w:hint="eastAsia"/>
          <w:color w:val="auto"/>
        </w:rPr>
        <w:t>建筑抗震</w:t>
      </w:r>
      <w:r>
        <w:rPr>
          <w:rFonts w:hint="eastAsia"/>
          <w:color w:val="auto"/>
          <w:lang w:val="en-US" w:eastAsia="zh-CN"/>
        </w:rPr>
        <w:t>设计标准</w:t>
      </w:r>
      <w:r>
        <w:rPr>
          <w:rFonts w:hint="eastAsia"/>
          <w:color w:val="auto"/>
        </w:rPr>
        <w:t>》GB/T</w:t>
      </w:r>
      <w:r>
        <w:rPr>
          <w:rFonts w:hint="eastAsia"/>
          <w:color w:val="auto"/>
          <w:lang w:val="en-US" w:eastAsia="zh-CN"/>
        </w:rPr>
        <w:t xml:space="preserve"> </w:t>
      </w:r>
      <w:r>
        <w:rPr>
          <w:rFonts w:hint="eastAsia"/>
          <w:color w:val="auto"/>
        </w:rPr>
        <w:t>50011</w:t>
      </w:r>
      <w:r>
        <w:rPr>
          <w:rFonts w:hint="eastAsia"/>
          <w:color w:val="auto"/>
          <w:lang w:eastAsia="zh-CN"/>
        </w:rPr>
        <w:t>、</w:t>
      </w:r>
      <w:r>
        <w:rPr>
          <w:rFonts w:hint="eastAsia"/>
          <w:color w:val="auto"/>
        </w:rPr>
        <w:t>《钢结构</w:t>
      </w:r>
      <w:r>
        <w:rPr>
          <w:rFonts w:hint="eastAsia"/>
          <w:color w:val="auto"/>
          <w:lang w:val="en-US" w:eastAsia="zh-CN"/>
        </w:rPr>
        <w:t>设计标准</w:t>
      </w:r>
      <w:r>
        <w:rPr>
          <w:rFonts w:hint="eastAsia"/>
          <w:color w:val="auto"/>
        </w:rPr>
        <w:t>》GB 5</w:t>
      </w:r>
      <w:r>
        <w:rPr>
          <w:rFonts w:hint="eastAsia"/>
          <w:color w:val="auto"/>
          <w:lang w:val="en-US" w:eastAsia="zh-CN"/>
        </w:rPr>
        <w:t>0017、《组合结构设计规范》JGJ 138</w:t>
      </w:r>
      <w:r>
        <w:rPr>
          <w:rFonts w:hint="eastAsia"/>
          <w:color w:val="auto"/>
        </w:rPr>
        <w:t>的有关</w:t>
      </w:r>
      <w:r>
        <w:rPr>
          <w:rFonts w:hint="eastAsia"/>
          <w:color w:val="auto"/>
          <w:lang w:val="en-US" w:eastAsia="zh-CN"/>
        </w:rPr>
        <w:t>规定</w:t>
      </w:r>
      <w:r>
        <w:rPr>
          <w:rFonts w:hint="eastAsia"/>
          <w:color w:val="auto"/>
        </w:rPr>
        <w:t>，并应符合下列规定：</w:t>
      </w:r>
    </w:p>
    <w:p w14:paraId="75C83A86">
      <w:pPr>
        <w:pStyle w:val="40"/>
        <w:kinsoku/>
        <w:wordWrap/>
        <w:overflowPunct/>
        <w:topLinePunct w:val="0"/>
        <w:bidi w:val="0"/>
        <w:adjustRightInd/>
        <w:snapToGrid/>
        <w:ind w:firstLine="480"/>
        <w:rPr>
          <w:color w:val="auto"/>
          <w:highlight w:val="none"/>
        </w:rPr>
      </w:pPr>
      <w:r>
        <w:rPr>
          <w:rFonts w:hint="eastAsia"/>
          <w:color w:val="auto"/>
          <w:highlight w:val="none"/>
        </w:rPr>
        <w:t>应采取有效措施加强结构的整体性；</w:t>
      </w:r>
    </w:p>
    <w:p w14:paraId="1015E715">
      <w:pPr>
        <w:pStyle w:val="40"/>
        <w:kinsoku/>
        <w:wordWrap/>
        <w:overflowPunct/>
        <w:topLinePunct w:val="0"/>
        <w:bidi w:val="0"/>
        <w:adjustRightInd/>
        <w:snapToGrid/>
        <w:ind w:firstLine="480"/>
        <w:rPr>
          <w:color w:val="auto"/>
          <w:highlight w:val="none"/>
        </w:rPr>
      </w:pPr>
      <w:r>
        <w:rPr>
          <w:rFonts w:hint="eastAsia"/>
          <w:color w:val="auto"/>
          <w:highlight w:val="none"/>
          <w:lang w:val="en-US" w:eastAsia="zh-CN"/>
        </w:rPr>
        <w:t>应进行</w:t>
      </w:r>
      <w:r>
        <w:rPr>
          <w:rFonts w:hint="eastAsia"/>
          <w:color w:val="auto"/>
          <w:highlight w:val="none"/>
        </w:rPr>
        <w:t>结构构件及其连接节点</w:t>
      </w:r>
      <w:r>
        <w:rPr>
          <w:rFonts w:hint="eastAsia"/>
          <w:color w:val="auto"/>
          <w:highlight w:val="none"/>
          <w:lang w:val="en-US" w:eastAsia="zh-CN"/>
        </w:rPr>
        <w:t>的专项设计，</w:t>
      </w:r>
      <w:r>
        <w:rPr>
          <w:rFonts w:hint="eastAsia"/>
          <w:color w:val="auto"/>
          <w:highlight w:val="none"/>
        </w:rPr>
        <w:t>结构构件及其连接节点应受力明确、构造可靠，并应满足安全性、适用性和耐久性等要求</w:t>
      </w:r>
      <w:r>
        <w:rPr>
          <w:rFonts w:hint="eastAsia"/>
          <w:color w:val="auto"/>
          <w:highlight w:val="none"/>
          <w:lang w:eastAsia="zh-CN"/>
        </w:rPr>
        <w:t>；</w:t>
      </w:r>
    </w:p>
    <w:p w14:paraId="45B76B8B">
      <w:pPr>
        <w:pStyle w:val="40"/>
        <w:kinsoku/>
        <w:wordWrap/>
        <w:overflowPunct/>
        <w:topLinePunct w:val="0"/>
        <w:bidi w:val="0"/>
        <w:adjustRightInd/>
        <w:snapToGrid/>
        <w:ind w:firstLine="480"/>
        <w:rPr>
          <w:color w:val="auto"/>
          <w:highlight w:val="none"/>
        </w:rPr>
      </w:pPr>
      <w:r>
        <w:rPr>
          <w:rFonts w:hint="eastAsia"/>
          <w:color w:val="auto"/>
          <w:highlight w:val="none"/>
        </w:rPr>
        <w:t>应与建筑、给水排水、暖通空调、电气等专业协同，在建筑方案设计阶段即应介入结构系统选型与布置。各专业预留预埋、设备管线穿越结构构件时，应采取可靠构造措施，不得削弱结构主要受力构件的承载力和刚度。</w:t>
      </w:r>
    </w:p>
    <w:p w14:paraId="2FCDCB7B">
      <w:pPr>
        <w:pStyle w:val="50"/>
        <w:kinsoku/>
        <w:wordWrap/>
        <w:overflowPunct/>
        <w:topLinePunct w:val="0"/>
        <w:bidi w:val="0"/>
        <w:adjustRightInd/>
        <w:snapToGrid/>
        <w:rPr>
          <w:color w:val="0070C0"/>
          <w:highlight w:val="none"/>
        </w:rPr>
      </w:pPr>
      <w:r>
        <w:rPr>
          <w:rFonts w:hint="eastAsia"/>
          <w:color w:val="0070C0"/>
          <w:szCs w:val="20"/>
          <w:highlight w:val="none"/>
        </w:rPr>
        <w:t>【条文说明】</w:t>
      </w:r>
      <w:r>
        <w:rPr>
          <w:rFonts w:hint="eastAsia"/>
          <w:szCs w:val="20"/>
        </w:rPr>
        <w:t>组合节点框架结构设计除应符合现行国家相关标准规定外，尚应重视结构概念设计及预制构件连接专项设计。</w:t>
      </w:r>
      <w:r>
        <w:rPr>
          <w:rFonts w:hint="eastAsia"/>
          <w:color w:val="0070C0"/>
          <w:szCs w:val="20"/>
          <w:highlight w:val="none"/>
        </w:rPr>
        <w:t>设计应通过合理选取结构方案、设置可靠连接构造，提升结构整体性能与安全冗余度。</w:t>
      </w:r>
    </w:p>
    <w:p w14:paraId="6FB8EF40">
      <w:pPr>
        <w:pStyle w:val="40"/>
        <w:numPr>
          <w:ilvl w:val="3"/>
          <w:numId w:val="0"/>
        </w:numPr>
        <w:kinsoku/>
        <w:wordWrap/>
        <w:overflowPunct/>
        <w:topLinePunct w:val="0"/>
        <w:bidi w:val="0"/>
        <w:adjustRightInd/>
        <w:snapToGrid/>
        <w:ind w:firstLine="480" w:firstLineChars="200"/>
        <w:rPr>
          <w:color w:val="0070C0"/>
          <w:highlight w:val="none"/>
        </w:rPr>
      </w:pPr>
      <w:r>
        <w:rPr>
          <w:rFonts w:hint="eastAsia"/>
          <w:color w:val="0070C0"/>
          <w:highlight w:val="none"/>
        </w:rPr>
        <w:t>有效措施包括但不限于以下几点：（1）通过对</w:t>
      </w:r>
      <w:r>
        <w:rPr>
          <w:rFonts w:hint="eastAsia"/>
          <w:color w:val="0070C0"/>
          <w:highlight w:val="none"/>
          <w:lang w:val="en-US" w:eastAsia="zh-CN"/>
        </w:rPr>
        <w:t>构件及连接节点</w:t>
      </w:r>
      <w:r>
        <w:rPr>
          <w:rFonts w:hint="eastAsia"/>
          <w:color w:val="0070C0"/>
          <w:highlight w:val="none"/>
        </w:rPr>
        <w:t>开展承载力验算并落实配套构造要求，保证组合节点框架结构的整体性、承载力及延性等整体受力性能不低于现浇混凝土结构；</w:t>
      </w:r>
      <w:r>
        <w:rPr>
          <w:rFonts w:hint="eastAsia" w:ascii="Times New Roman" w:hAnsi="Times New Roman" w:eastAsia="宋体" w:cs="Times New Roman"/>
          <w:color w:val="0070C0"/>
          <w:highlight w:val="none"/>
        </w:rPr>
        <w:t>（2）通过对预制梁、预制柱构件的合理设计，保证钢连接件</w:t>
      </w:r>
      <w:r>
        <w:rPr>
          <w:rFonts w:hint="eastAsia" w:cs="Times New Roman"/>
          <w:color w:val="0070C0"/>
          <w:highlight w:val="none"/>
          <w:lang w:val="en-US" w:eastAsia="zh-CN"/>
        </w:rPr>
        <w:t>及</w:t>
      </w:r>
      <w:r>
        <w:rPr>
          <w:rFonts w:hint="eastAsia" w:ascii="Times New Roman" w:hAnsi="Times New Roman" w:eastAsia="宋体" w:cs="Times New Roman"/>
          <w:color w:val="0070C0"/>
          <w:highlight w:val="none"/>
        </w:rPr>
        <w:t>与梁身、柱身的连接位置不先于构件破坏，满足“强连接弱构件”的抗震性能要求</w:t>
      </w:r>
      <w:r>
        <w:rPr>
          <w:rFonts w:hint="eastAsia" w:cs="Times New Roman"/>
          <w:color w:val="0070C0"/>
          <w:highlight w:val="none"/>
          <w:lang w:eastAsia="zh-CN"/>
        </w:rPr>
        <w:t>，</w:t>
      </w:r>
      <w:r>
        <w:rPr>
          <w:rFonts w:hint="eastAsia" w:cs="Times New Roman"/>
          <w:color w:val="0070C0"/>
          <w:highlight w:val="none"/>
          <w:lang w:val="en-US" w:eastAsia="zh-CN"/>
        </w:rPr>
        <w:t>保证结构主体以钢筋混凝土构件发生破坏</w:t>
      </w:r>
      <w:r>
        <w:rPr>
          <w:rFonts w:hint="eastAsia" w:ascii="Times New Roman" w:hAnsi="Times New Roman" w:eastAsia="宋体" w:cs="Times New Roman"/>
          <w:color w:val="0070C0"/>
          <w:highlight w:val="none"/>
          <w:lang w:eastAsia="zh-CN"/>
        </w:rPr>
        <w:t>。</w:t>
      </w:r>
    </w:p>
    <w:p w14:paraId="3204F58F">
      <w:pPr>
        <w:pStyle w:val="39"/>
        <w:numPr>
          <w:ilvl w:val="0"/>
          <w:numId w:val="5"/>
        </w:numPr>
        <w:kinsoku/>
        <w:wordWrap/>
        <w:overflowPunct/>
        <w:topLinePunct w:val="0"/>
        <w:bidi w:val="0"/>
        <w:adjustRightInd/>
        <w:snapToGrid/>
        <w:rPr>
          <w:color w:val="auto"/>
          <w:highlight w:val="none"/>
        </w:rPr>
      </w:pPr>
      <w:r>
        <w:rPr>
          <w:rFonts w:hint="eastAsia"/>
          <w:color w:val="auto"/>
          <w:highlight w:val="none"/>
          <w:lang w:val="en-US" w:eastAsia="zh-CN"/>
        </w:rPr>
        <w:t>组合节点框架结构</w:t>
      </w:r>
      <w:r>
        <w:rPr>
          <w:rFonts w:hint="eastAsia"/>
          <w:color w:val="auto"/>
          <w:highlight w:val="none"/>
        </w:rPr>
        <w:t>预制构件的工厂化生产应建立完善的生产质量管理体系，并应按规定设置构件产品标识，实现构件生产全过程质量可追溯。</w:t>
      </w:r>
    </w:p>
    <w:p w14:paraId="47AC98AE">
      <w:pPr>
        <w:pStyle w:val="39"/>
        <w:numPr>
          <w:ilvl w:val="0"/>
          <w:numId w:val="5"/>
        </w:numPr>
        <w:kinsoku/>
        <w:wordWrap/>
        <w:overflowPunct/>
        <w:topLinePunct w:val="0"/>
        <w:bidi w:val="0"/>
        <w:adjustRightInd/>
        <w:snapToGrid/>
        <w:rPr>
          <w:color w:val="auto"/>
          <w:highlight w:val="none"/>
        </w:rPr>
      </w:pPr>
      <w:r>
        <w:rPr>
          <w:rFonts w:hint="eastAsia"/>
          <w:color w:val="auto"/>
          <w:highlight w:val="none"/>
          <w:lang w:val="en-US" w:eastAsia="zh-CN"/>
        </w:rPr>
        <w:t>组合节点框架结构</w:t>
      </w:r>
      <w:r>
        <w:rPr>
          <w:rFonts w:hint="eastAsia"/>
          <w:color w:val="auto"/>
          <w:highlight w:val="none"/>
        </w:rPr>
        <w:t>的施工应综合协调建筑、结构、设备和内装等专业，制定相互协同的施工组织方案，并应采用装配式施工。</w:t>
      </w:r>
    </w:p>
    <w:p w14:paraId="6277F03C">
      <w:pPr>
        <w:pStyle w:val="39"/>
        <w:numPr>
          <w:ilvl w:val="0"/>
          <w:numId w:val="5"/>
        </w:numPr>
        <w:kinsoku/>
        <w:wordWrap/>
        <w:overflowPunct/>
        <w:topLinePunct w:val="0"/>
        <w:bidi w:val="0"/>
        <w:adjustRightInd/>
        <w:snapToGrid/>
        <w:rPr>
          <w:color w:val="auto"/>
          <w:highlight w:val="none"/>
        </w:rPr>
      </w:pPr>
      <w:r>
        <w:rPr>
          <w:rFonts w:hint="eastAsia"/>
          <w:color w:val="auto"/>
          <w:highlight w:val="none"/>
          <w:lang w:val="en-US" w:eastAsia="zh-CN"/>
        </w:rPr>
        <w:t>钢连接件</w:t>
      </w:r>
      <w:r>
        <w:rPr>
          <w:rFonts w:hint="eastAsia"/>
          <w:color w:val="auto"/>
        </w:rPr>
        <w:t>防火、防腐处理应分别</w:t>
      </w:r>
      <w:r>
        <w:rPr>
          <w:rFonts w:hint="eastAsia"/>
          <w:color w:val="auto"/>
          <w:lang w:val="en-US" w:eastAsia="zh-CN"/>
        </w:rPr>
        <w:t>符合</w:t>
      </w:r>
      <w:r>
        <w:rPr>
          <w:rFonts w:hint="eastAsia"/>
          <w:color w:val="auto"/>
          <w:lang w:eastAsia="zh-CN"/>
        </w:rPr>
        <w:t>现行国家标准</w:t>
      </w:r>
      <w:r>
        <w:rPr>
          <w:rFonts w:hint="eastAsia"/>
          <w:color w:val="auto"/>
        </w:rPr>
        <w:t>《建筑钢结构防火技术规范》GB 51249和</w:t>
      </w:r>
      <w:r>
        <w:rPr>
          <w:rFonts w:hint="eastAsia"/>
          <w:color w:val="auto"/>
          <w:lang w:eastAsia="zh-CN"/>
        </w:rPr>
        <w:t>现行</w:t>
      </w:r>
      <w:r>
        <w:rPr>
          <w:rFonts w:hint="eastAsia"/>
          <w:color w:val="auto"/>
          <w:lang w:val="en-US" w:eastAsia="zh-CN"/>
        </w:rPr>
        <w:t>行业</w:t>
      </w:r>
      <w:r>
        <w:rPr>
          <w:rFonts w:hint="eastAsia"/>
          <w:color w:val="auto"/>
          <w:lang w:eastAsia="zh-CN"/>
        </w:rPr>
        <w:t>标准</w:t>
      </w:r>
      <w:r>
        <w:rPr>
          <w:rFonts w:hint="eastAsia"/>
          <w:color w:val="auto"/>
        </w:rPr>
        <w:t>《建筑钢结构防腐蚀技术规程》JGJ/T 251的相关</w:t>
      </w:r>
      <w:r>
        <w:rPr>
          <w:rFonts w:hint="eastAsia"/>
          <w:color w:val="auto"/>
          <w:lang w:val="en-US" w:eastAsia="zh-CN"/>
        </w:rPr>
        <w:t>规定，钢</w:t>
      </w:r>
      <w:r>
        <w:rPr>
          <w:rFonts w:hint="eastAsia"/>
          <w:color w:val="auto"/>
          <w:lang w:eastAsia="zh-CN"/>
        </w:rPr>
        <w:t>连接件</w:t>
      </w:r>
      <w:r>
        <w:rPr>
          <w:rFonts w:hint="eastAsia"/>
          <w:color w:val="auto"/>
          <w:lang w:val="en-US" w:eastAsia="zh-CN"/>
        </w:rPr>
        <w:t>处</w:t>
      </w:r>
      <w:r>
        <w:rPr>
          <w:rFonts w:hint="eastAsia"/>
          <w:color w:val="auto"/>
        </w:rPr>
        <w:t>的</w:t>
      </w:r>
      <w:r>
        <w:rPr>
          <w:rFonts w:hint="eastAsia"/>
          <w:color w:val="auto"/>
          <w:lang w:eastAsia="zh-CN"/>
        </w:rPr>
        <w:t>设计耐火极限</w:t>
      </w:r>
      <w:r>
        <w:rPr>
          <w:rFonts w:hint="eastAsia"/>
          <w:color w:val="auto"/>
        </w:rPr>
        <w:t>不应</w:t>
      </w:r>
      <w:r>
        <w:rPr>
          <w:rFonts w:hint="eastAsia"/>
          <w:color w:val="auto"/>
          <w:lang w:val="en-US" w:eastAsia="zh-CN"/>
        </w:rPr>
        <w:t>低</w:t>
      </w:r>
      <w:r>
        <w:rPr>
          <w:rFonts w:hint="eastAsia"/>
          <w:color w:val="auto"/>
        </w:rPr>
        <w:t>于与之相连的混凝土梁身或柱身。</w:t>
      </w:r>
    </w:p>
    <w:p w14:paraId="02C67E01">
      <w:pPr>
        <w:pStyle w:val="50"/>
        <w:kinsoku/>
        <w:wordWrap/>
        <w:overflowPunct/>
        <w:topLinePunct w:val="0"/>
        <w:bidi w:val="0"/>
        <w:adjustRightInd/>
        <w:snapToGrid/>
        <w:rPr>
          <w:rFonts w:hint="eastAsia"/>
          <w:color w:val="0070C0"/>
          <w:szCs w:val="20"/>
          <w:highlight w:val="none"/>
        </w:rPr>
      </w:pPr>
      <w:r>
        <w:rPr>
          <w:rFonts w:hint="eastAsia"/>
          <w:color w:val="0070C0"/>
          <w:szCs w:val="20"/>
          <w:highlight w:val="none"/>
        </w:rPr>
        <w:t>【条文说明】</w:t>
      </w:r>
      <w:r>
        <w:rPr>
          <w:rFonts w:ascii="宋体" w:hAnsi="宋体" w:eastAsia="宋体" w:cs="宋体"/>
          <w:sz w:val="24"/>
          <w:szCs w:val="24"/>
        </w:rPr>
        <w:t>钢连接件的防火、防腐设计可结合节点后浇混凝土</w:t>
      </w:r>
      <w:r>
        <w:rPr>
          <w:rFonts w:hint="eastAsia" w:ascii="宋体" w:hAnsi="宋体" w:eastAsia="宋体" w:cs="宋体"/>
          <w:sz w:val="24"/>
          <w:szCs w:val="24"/>
          <w:lang w:val="en-US" w:eastAsia="zh-CN"/>
        </w:rPr>
        <w:t>或灌浆料</w:t>
      </w:r>
      <w:r>
        <w:rPr>
          <w:rFonts w:ascii="宋体" w:hAnsi="宋体" w:eastAsia="宋体" w:cs="宋体"/>
          <w:sz w:val="24"/>
          <w:szCs w:val="24"/>
        </w:rPr>
        <w:t>的防护作用综合考虑。当节点后浇混凝土</w:t>
      </w:r>
      <w:r>
        <w:rPr>
          <w:rFonts w:hint="eastAsia" w:ascii="宋体" w:hAnsi="宋体" w:eastAsia="宋体" w:cs="宋体"/>
          <w:sz w:val="24"/>
          <w:szCs w:val="24"/>
          <w:lang w:val="en-US" w:eastAsia="zh-CN"/>
        </w:rPr>
        <w:t>或灌浆料</w:t>
      </w:r>
      <w:r>
        <w:rPr>
          <w:rFonts w:ascii="宋体" w:hAnsi="宋体" w:eastAsia="宋体" w:cs="宋体"/>
          <w:sz w:val="24"/>
          <w:szCs w:val="24"/>
        </w:rPr>
        <w:t>保护层厚度满足钢连接件设计耐火极限要求时，钢连接件可不单独采取防火、防腐</w:t>
      </w:r>
      <w:r>
        <w:rPr>
          <w:rFonts w:hint="eastAsia" w:ascii="宋体" w:hAnsi="宋体" w:cs="宋体"/>
          <w:sz w:val="24"/>
          <w:szCs w:val="24"/>
          <w:lang w:val="en-US" w:eastAsia="zh-CN"/>
        </w:rPr>
        <w:t>等</w:t>
      </w:r>
      <w:r>
        <w:rPr>
          <w:rFonts w:ascii="宋体" w:hAnsi="宋体" w:eastAsia="宋体" w:cs="宋体"/>
          <w:sz w:val="24"/>
          <w:szCs w:val="24"/>
        </w:rPr>
        <w:t>防护措施；当受建筑构造尺寸限制，后浇混凝土</w:t>
      </w:r>
      <w:r>
        <w:rPr>
          <w:rFonts w:hint="eastAsia" w:ascii="宋体" w:hAnsi="宋体" w:eastAsia="宋体" w:cs="宋体"/>
          <w:sz w:val="24"/>
          <w:szCs w:val="24"/>
          <w:lang w:val="en-US" w:eastAsia="zh-CN"/>
        </w:rPr>
        <w:t>或灌浆料</w:t>
      </w:r>
      <w:r>
        <w:rPr>
          <w:rFonts w:ascii="宋体" w:hAnsi="宋体" w:eastAsia="宋体" w:cs="宋体"/>
          <w:sz w:val="24"/>
          <w:szCs w:val="24"/>
        </w:rPr>
        <w:t>保护层厚度无法满足耐火防护要求时，应对螺栓连接件表面增设专项防火、防腐防护措施</w:t>
      </w:r>
      <w:r>
        <w:rPr>
          <w:rFonts w:hint="eastAsia" w:ascii="Times New Roman" w:hAnsi="Times New Roman" w:eastAsia="宋体" w:cs="Times New Roman"/>
          <w:color w:val="0070C0"/>
          <w:szCs w:val="20"/>
          <w:highlight w:val="none"/>
          <w:lang w:val="en-US" w:eastAsia="zh-CN"/>
        </w:rPr>
        <w:t>。</w:t>
      </w:r>
    </w:p>
    <w:p w14:paraId="10EFC10D">
      <w:pPr>
        <w:pStyle w:val="39"/>
        <w:numPr>
          <w:ilvl w:val="255"/>
          <w:numId w:val="0"/>
        </w:numPr>
        <w:tabs>
          <w:tab w:val="left" w:pos="0"/>
        </w:tabs>
        <w:kinsoku/>
        <w:wordWrap/>
        <w:overflowPunct/>
        <w:topLinePunct w:val="0"/>
        <w:bidi w:val="0"/>
        <w:adjustRightInd/>
        <w:snapToGrid/>
        <w:rPr>
          <w:color w:val="auto"/>
          <w:highlight w:val="none"/>
        </w:rPr>
        <w:sectPr>
          <w:pgSz w:w="11906" w:h="16838"/>
          <w:pgMar w:top="1440" w:right="1803" w:bottom="1440" w:left="1803" w:header="283" w:footer="850" w:gutter="0"/>
          <w:cols w:space="0" w:num="1"/>
          <w:titlePg/>
          <w:docGrid w:type="lines" w:linePitch="328" w:charSpace="0"/>
        </w:sectPr>
      </w:pPr>
    </w:p>
    <w:bookmarkEnd w:id="54"/>
    <w:bookmarkEnd w:id="55"/>
    <w:bookmarkEnd w:id="56"/>
    <w:bookmarkEnd w:id="57"/>
    <w:bookmarkEnd w:id="58"/>
    <w:bookmarkEnd w:id="59"/>
    <w:bookmarkEnd w:id="60"/>
    <w:p w14:paraId="0D75BA68">
      <w:pPr>
        <w:pStyle w:val="42"/>
        <w:kinsoku/>
        <w:wordWrap/>
        <w:overflowPunct/>
        <w:topLinePunct w:val="0"/>
        <w:bidi w:val="0"/>
        <w:adjustRightInd/>
        <w:snapToGrid/>
        <w:spacing w:before="328" w:after="328"/>
        <w:rPr>
          <w:color w:val="auto"/>
          <w:highlight w:val="none"/>
        </w:rPr>
      </w:pPr>
      <w:bookmarkStart w:id="61" w:name="_Toc24144"/>
      <w:bookmarkStart w:id="62" w:name="_Toc9689"/>
      <w:bookmarkStart w:id="63" w:name="_Toc18374"/>
      <w:bookmarkStart w:id="64" w:name="_Toc6148"/>
      <w:bookmarkStart w:id="65" w:name="_Toc20422"/>
      <w:bookmarkStart w:id="66" w:name="_Toc26711"/>
      <w:bookmarkStart w:id="67" w:name="_Toc9647"/>
      <w:bookmarkStart w:id="68" w:name="_Toc7533"/>
      <w:bookmarkStart w:id="69" w:name="_Toc28966"/>
      <w:bookmarkStart w:id="70" w:name="_Toc2098"/>
      <w:r>
        <w:rPr>
          <w:rFonts w:hint="eastAsia"/>
          <w:color w:val="auto"/>
          <w:highlight w:val="none"/>
        </w:rPr>
        <w:t>材料</w:t>
      </w:r>
      <w:bookmarkEnd w:id="61"/>
      <w:bookmarkEnd w:id="62"/>
      <w:bookmarkEnd w:id="63"/>
      <w:bookmarkEnd w:id="64"/>
      <w:bookmarkEnd w:id="65"/>
      <w:bookmarkEnd w:id="66"/>
    </w:p>
    <w:p w14:paraId="5AEE3BAB">
      <w:pPr>
        <w:pStyle w:val="44"/>
        <w:kinsoku/>
        <w:wordWrap/>
        <w:overflowPunct/>
        <w:topLinePunct w:val="0"/>
        <w:bidi w:val="0"/>
        <w:adjustRightInd/>
        <w:snapToGrid/>
        <w:spacing w:before="328" w:after="328"/>
        <w:rPr>
          <w:color w:val="auto"/>
          <w:highlight w:val="none"/>
        </w:rPr>
      </w:pPr>
      <w:bookmarkStart w:id="71" w:name="_Toc10487"/>
      <w:bookmarkStart w:id="72" w:name="_Toc25448"/>
      <w:bookmarkStart w:id="73" w:name="_Toc25833"/>
      <w:bookmarkStart w:id="74" w:name="_Toc29837"/>
      <w:bookmarkStart w:id="75" w:name="_Toc16360"/>
      <w:bookmarkStart w:id="76" w:name="_Toc31897"/>
      <w:r>
        <w:rPr>
          <w:rFonts w:hint="eastAsia"/>
          <w:color w:val="auto"/>
          <w:highlight w:val="none"/>
          <w:lang w:val="en-US" w:eastAsia="zh-CN"/>
        </w:rPr>
        <w:t>混凝土、钢筋与钢材</w:t>
      </w:r>
      <w:bookmarkEnd w:id="71"/>
      <w:bookmarkEnd w:id="72"/>
      <w:bookmarkEnd w:id="73"/>
      <w:bookmarkEnd w:id="74"/>
      <w:bookmarkEnd w:id="75"/>
      <w:bookmarkEnd w:id="76"/>
    </w:p>
    <w:p w14:paraId="1FE77C21">
      <w:pPr>
        <w:pStyle w:val="39"/>
        <w:kinsoku/>
        <w:wordWrap/>
        <w:overflowPunct/>
        <w:topLinePunct w:val="0"/>
        <w:bidi w:val="0"/>
        <w:adjustRightInd/>
        <w:snapToGrid/>
        <w:rPr>
          <w:color w:val="auto"/>
          <w:highlight w:val="none"/>
        </w:rPr>
      </w:pPr>
      <w:r>
        <w:rPr>
          <w:rFonts w:hint="eastAsia"/>
          <w:color w:val="auto"/>
          <w:highlight w:val="none"/>
          <w:lang w:val="en-US" w:eastAsia="zh-CN"/>
        </w:rPr>
        <w:t>组合节点框架结构</w:t>
      </w:r>
      <w:r>
        <w:rPr>
          <w:rFonts w:hint="eastAsia"/>
          <w:color w:val="auto"/>
          <w:highlight w:val="none"/>
        </w:rPr>
        <w:t>中混凝土的力学性能指标和耐久性要求应按现行国家标准《混凝土结构设计标准》GB</w:t>
      </w:r>
      <w:r>
        <w:rPr>
          <w:rFonts w:hint="eastAsia"/>
          <w:color w:val="auto"/>
          <w:highlight w:val="none"/>
          <w:lang w:val="en-US" w:eastAsia="zh-CN"/>
        </w:rPr>
        <w:t>/T</w:t>
      </w:r>
      <w:r>
        <w:rPr>
          <w:rFonts w:hint="eastAsia"/>
          <w:color w:val="auto"/>
          <w:highlight w:val="none"/>
        </w:rPr>
        <w:t xml:space="preserve"> 50010有关规定进行确定。预制构件的混凝土强度等级不应低于C30</w:t>
      </w:r>
      <w:r>
        <w:rPr>
          <w:rFonts w:hint="eastAsia"/>
          <w:color w:val="auto"/>
          <w:highlight w:val="none"/>
          <w:lang w:eastAsia="zh-CN"/>
        </w:rPr>
        <w:t>。</w:t>
      </w:r>
    </w:p>
    <w:p w14:paraId="3AF3D49A">
      <w:pPr>
        <w:pStyle w:val="50"/>
        <w:kinsoku/>
        <w:wordWrap/>
        <w:overflowPunct/>
        <w:topLinePunct w:val="0"/>
        <w:bidi w:val="0"/>
        <w:adjustRightInd/>
        <w:snapToGrid/>
      </w:pPr>
      <w:r>
        <w:rPr>
          <w:rFonts w:hint="eastAsia"/>
        </w:rPr>
        <w:t>【条文说明】</w:t>
      </w:r>
      <w:r>
        <w:rPr>
          <w:rFonts w:hint="eastAsia"/>
          <w:lang w:eastAsia="zh-CN"/>
        </w:rPr>
        <w:t>组合节点框架结构</w:t>
      </w:r>
      <w:r>
        <w:rPr>
          <w:rFonts w:hint="eastAsia"/>
        </w:rPr>
        <w:t>所采用的混凝土的各项指标需严格控制，具体要求需符合现行国家标准</w:t>
      </w:r>
      <w:r>
        <w:rPr>
          <w:rFonts w:hint="eastAsia"/>
          <w:lang w:eastAsia="zh-CN"/>
        </w:rPr>
        <w:t>《混凝土结构设计标准》GB/T 50010</w:t>
      </w:r>
      <w:r>
        <w:rPr>
          <w:rFonts w:hint="eastAsia"/>
        </w:rPr>
        <w:t>的规定。预制构件混凝土的最低强度等级、节点和接缝处的后浇混凝土强度等级均参照</w:t>
      </w:r>
      <w:r>
        <w:rPr>
          <w:rFonts w:hint="eastAsia"/>
          <w:lang w:eastAsia="zh-CN"/>
        </w:rPr>
        <w:t>现行行业标准《装配式混凝土结构技术规程》JGJ 1</w:t>
      </w:r>
      <w:r>
        <w:rPr>
          <w:rFonts w:hint="eastAsia"/>
        </w:rPr>
        <w:t>的有关规定来确定。</w:t>
      </w:r>
    </w:p>
    <w:p w14:paraId="1AD35BF0">
      <w:pPr>
        <w:pStyle w:val="39"/>
        <w:kinsoku/>
        <w:wordWrap/>
        <w:overflowPunct/>
        <w:topLinePunct w:val="0"/>
        <w:bidi w:val="0"/>
        <w:adjustRightInd/>
        <w:snapToGrid/>
        <w:rPr>
          <w:color w:val="auto"/>
          <w:highlight w:val="none"/>
        </w:rPr>
      </w:pPr>
      <w:r>
        <w:rPr>
          <w:rFonts w:hint="eastAsia"/>
          <w:color w:val="auto"/>
          <w:highlight w:val="none"/>
          <w:lang w:val="en-US" w:eastAsia="zh-CN"/>
        </w:rPr>
        <w:t>组合节点框架结构</w:t>
      </w:r>
      <w:r>
        <w:rPr>
          <w:rFonts w:hint="eastAsia"/>
          <w:color w:val="auto"/>
          <w:highlight w:val="none"/>
        </w:rPr>
        <w:t>中钢筋的力学性能指标应按现行国家标准《混凝土结构设计标准》GB</w:t>
      </w:r>
      <w:r>
        <w:rPr>
          <w:rFonts w:hint="eastAsia"/>
          <w:color w:val="auto"/>
          <w:highlight w:val="none"/>
          <w:lang w:val="en-US" w:eastAsia="zh-CN"/>
        </w:rPr>
        <w:t>/T</w:t>
      </w:r>
      <w:r>
        <w:rPr>
          <w:rFonts w:hint="eastAsia"/>
          <w:color w:val="auto"/>
          <w:highlight w:val="none"/>
        </w:rPr>
        <w:t xml:space="preserve"> 50010有关规定进行确定。预制构件的受力钢筋宜采用HRB400、HRB500钢筋，拉筋、分布筋等宜采用HRB400、HPB300钢筋。</w:t>
      </w:r>
      <w:r>
        <w:rPr>
          <w:rFonts w:hint="eastAsia"/>
          <w:color w:val="auto"/>
          <w:lang w:val="en-US" w:eastAsia="zh-CN"/>
        </w:rPr>
        <w:t>抗震等级为一级、二级、三级的框架梁、柱的纵向受力钢筋，抗拉强度实测值与屈服强度实测值之比不应小于1.25，屈服强度实测值与屈服强度标准值之比不应大于1.3，且最大力总延伸率实测值不应小于9%。</w:t>
      </w:r>
    </w:p>
    <w:p w14:paraId="3E574A52">
      <w:pPr>
        <w:pStyle w:val="50"/>
        <w:kinsoku/>
        <w:wordWrap/>
        <w:overflowPunct/>
        <w:topLinePunct w:val="0"/>
        <w:bidi w:val="0"/>
        <w:adjustRightInd/>
        <w:snapToGrid/>
        <w:rPr>
          <w:rFonts w:hint="eastAsia"/>
          <w:color w:val="0070C0"/>
        </w:rPr>
      </w:pPr>
      <w:r>
        <w:rPr>
          <w:rFonts w:hint="eastAsia"/>
          <w:color w:val="0070C0"/>
          <w:szCs w:val="24"/>
        </w:rPr>
        <w:t>【条文说明】</w:t>
      </w:r>
      <w:r>
        <w:rPr>
          <w:rFonts w:hint="eastAsia"/>
          <w:color w:val="0070C0"/>
          <w:lang w:eastAsia="zh-CN"/>
        </w:rPr>
        <w:t>组合节点框架结构</w:t>
      </w:r>
      <w:r>
        <w:rPr>
          <w:rFonts w:hint="eastAsia"/>
          <w:color w:val="0070C0"/>
        </w:rPr>
        <w:t>所采用的钢筋的各项指标需严格控制，具体要求需符合现行国家标准</w:t>
      </w:r>
      <w:r>
        <w:rPr>
          <w:rFonts w:hint="eastAsia"/>
          <w:color w:val="0070C0"/>
          <w:lang w:eastAsia="zh-CN"/>
        </w:rPr>
        <w:t>《混凝土结构设计标准》GB/T 50010</w:t>
      </w:r>
      <w:r>
        <w:rPr>
          <w:rFonts w:hint="eastAsia"/>
          <w:color w:val="0070C0"/>
        </w:rPr>
        <w:t>的规定。预制构件中配置的受力钢筋尽可能采用强度高、延性和可焊性较好的HRB400、HRB500热轧带肋钢筋，拉筋、分布筋等构造钢筋的牌号可以适当降低。</w:t>
      </w:r>
    </w:p>
    <w:p w14:paraId="06ACBE02">
      <w:pPr>
        <w:pStyle w:val="39"/>
        <w:kinsoku/>
        <w:wordWrap/>
        <w:overflowPunct/>
        <w:topLinePunct w:val="0"/>
        <w:bidi w:val="0"/>
        <w:adjustRightInd/>
        <w:snapToGrid/>
        <w:rPr>
          <w:color w:val="auto"/>
          <w:highlight w:val="none"/>
        </w:rPr>
      </w:pPr>
      <w:r>
        <w:rPr>
          <w:rFonts w:hint="eastAsia"/>
          <w:color w:val="auto"/>
          <w:highlight w:val="none"/>
          <w:lang w:val="en-US" w:eastAsia="zh-CN"/>
        </w:rPr>
        <w:t>组合节点框架结构</w:t>
      </w:r>
      <w:r>
        <w:rPr>
          <w:rFonts w:hint="eastAsia"/>
          <w:color w:val="auto"/>
          <w:highlight w:val="none"/>
        </w:rPr>
        <w:t>中钢材的力学性能指标和耐久性要求应按现行国家标准《钢结构设计标准》GB 50017有关规定进行确定。钢连接件的钢材宜采用Q235、Q355、Q345GJ等牌号，质量等级不宜低于B级，且应分别符合现行国家标准《碳素结构钢》GB/T 700、《低合金高强度结构钢》GB/T 1591、《建筑结构用钢板》GB/T 19879的有关规定。当采用其他牌号的钢材时，尚应符合国家现行有关标准的规定。</w:t>
      </w:r>
    </w:p>
    <w:p w14:paraId="14F0CC80">
      <w:pPr>
        <w:pStyle w:val="50"/>
        <w:kinsoku/>
        <w:wordWrap/>
        <w:overflowPunct/>
        <w:topLinePunct w:val="0"/>
        <w:bidi w:val="0"/>
        <w:adjustRightInd/>
        <w:snapToGrid/>
        <w:rPr>
          <w:rFonts w:hint="eastAsia"/>
          <w:color w:val="0070C0"/>
        </w:rPr>
      </w:pPr>
      <w:r>
        <w:rPr>
          <w:rFonts w:hint="eastAsia"/>
          <w:color w:val="0070C0"/>
          <w:szCs w:val="24"/>
        </w:rPr>
        <w:t>【条文说明】</w:t>
      </w:r>
      <w:r>
        <w:rPr>
          <w:rFonts w:hint="eastAsia"/>
          <w:color w:val="0070C0"/>
          <w:lang w:eastAsia="zh-CN"/>
        </w:rPr>
        <w:t>组合节点框架结构</w:t>
      </w:r>
      <w:r>
        <w:rPr>
          <w:rFonts w:hint="eastAsia"/>
          <w:color w:val="0070C0"/>
        </w:rPr>
        <w:t>所采用的钢材的各项指标需严格控制，具体要求需符合现行国家标准《钢结构设计标准》GB 50017的规定。</w:t>
      </w:r>
    </w:p>
    <w:p w14:paraId="43AB8F9A">
      <w:pPr>
        <w:pStyle w:val="50"/>
        <w:kinsoku/>
        <w:wordWrap/>
        <w:overflowPunct/>
        <w:topLinePunct w:val="0"/>
        <w:bidi w:val="0"/>
        <w:adjustRightInd/>
        <w:snapToGrid/>
        <w:ind w:firstLine="480" w:firstLineChars="200"/>
        <w:rPr>
          <w:rFonts w:hint="eastAsia"/>
          <w:color w:val="0070C0"/>
        </w:rPr>
      </w:pPr>
      <w:r>
        <w:rPr>
          <w:rFonts w:hint="eastAsia"/>
          <w:color w:val="0070C0"/>
        </w:rPr>
        <w:t>钢连接件需选用按</w:t>
      </w:r>
      <w:r>
        <w:rPr>
          <w:rFonts w:hint="eastAsia"/>
          <w:color w:val="0070C0"/>
          <w:lang w:eastAsia="zh-CN"/>
        </w:rPr>
        <w:t>现行国家标准</w:t>
      </w:r>
      <w:r>
        <w:rPr>
          <w:rFonts w:hint="eastAsia"/>
          <w:color w:val="0070C0"/>
        </w:rPr>
        <w:t>所规定的性能、技术与质量要求生产的钢材。本条增列了近年来使用日益广泛的GJ系列钢材，《建筑结构用钢板》GB/T 19879中的Q345GJ钢与《低合金高强度结构钢》GB/T 1591中的Q355钢的力学性能指标接近，二者在各厚度组别的强度设计值十分接近。但Q345GJ钢中微合金元素含量得到了控制，塑性性能较好，屈服强度变化范围小，有冷加工成型要求（如方钢管）或抗震要求时优先采用。</w:t>
      </w:r>
    </w:p>
    <w:p w14:paraId="43D8348C">
      <w:pPr>
        <w:pStyle w:val="44"/>
        <w:kinsoku/>
        <w:wordWrap/>
        <w:overflowPunct/>
        <w:topLinePunct w:val="0"/>
        <w:bidi w:val="0"/>
        <w:adjustRightInd/>
        <w:snapToGrid/>
        <w:spacing w:before="328" w:after="328"/>
        <w:rPr>
          <w:color w:val="auto"/>
          <w:highlight w:val="none"/>
        </w:rPr>
      </w:pPr>
      <w:bookmarkStart w:id="77" w:name="_Toc14846"/>
      <w:bookmarkStart w:id="78" w:name="_Toc26564"/>
      <w:bookmarkStart w:id="79" w:name="_Toc31273"/>
      <w:bookmarkStart w:id="80" w:name="_Toc28097"/>
      <w:r>
        <w:rPr>
          <w:rFonts w:hint="eastAsia"/>
          <w:color w:val="auto"/>
          <w:highlight w:val="none"/>
          <w:lang w:val="en-US" w:eastAsia="zh-CN"/>
        </w:rPr>
        <w:t>其它材料</w:t>
      </w:r>
      <w:bookmarkEnd w:id="77"/>
      <w:bookmarkEnd w:id="78"/>
      <w:bookmarkEnd w:id="79"/>
      <w:bookmarkEnd w:id="80"/>
    </w:p>
    <w:p w14:paraId="219E7582">
      <w:pPr>
        <w:pStyle w:val="40"/>
        <w:numPr>
          <w:ilvl w:val="2"/>
          <w:numId w:val="2"/>
        </w:numPr>
        <w:kinsoku/>
        <w:wordWrap/>
        <w:overflowPunct/>
        <w:topLinePunct w:val="0"/>
        <w:bidi w:val="0"/>
        <w:adjustRightInd/>
        <w:snapToGrid/>
        <w:ind w:firstLineChars="0"/>
        <w:rPr>
          <w:color w:val="auto"/>
          <w:highlight w:val="none"/>
        </w:rPr>
      </w:pPr>
      <w:r>
        <w:rPr>
          <w:rFonts w:hint="eastAsia"/>
          <w:color w:val="auto"/>
          <w:highlight w:val="none"/>
        </w:rPr>
        <w:t>组合节点框架结构连接所用焊接材料，应符合</w:t>
      </w:r>
      <w:r>
        <w:rPr>
          <w:rFonts w:hint="eastAsia"/>
          <w:color w:val="auto"/>
          <w:highlight w:val="none"/>
          <w:lang w:eastAsia="zh-CN"/>
        </w:rPr>
        <w:t>现行国家标准</w:t>
      </w:r>
      <w:r>
        <w:rPr>
          <w:rFonts w:hint="eastAsia"/>
          <w:color w:val="auto"/>
          <w:highlight w:val="none"/>
        </w:rPr>
        <w:t>《钢结构设计标准》GB 50017</w:t>
      </w:r>
      <w:r>
        <w:rPr>
          <w:rFonts w:hint="eastAsia"/>
          <w:color w:val="auto"/>
          <w:highlight w:val="none"/>
          <w:lang w:val="en-US" w:eastAsia="zh-CN"/>
        </w:rPr>
        <w:t>和</w:t>
      </w:r>
      <w:r>
        <w:rPr>
          <w:rFonts w:hint="eastAsia"/>
          <w:color w:val="auto"/>
          <w:highlight w:val="none"/>
        </w:rPr>
        <w:t>《钢结构焊接规范》GB 50661的相关规定。</w:t>
      </w:r>
    </w:p>
    <w:p w14:paraId="44F0DB37">
      <w:pPr>
        <w:pStyle w:val="40"/>
        <w:numPr>
          <w:ilvl w:val="2"/>
          <w:numId w:val="2"/>
        </w:numPr>
        <w:kinsoku/>
        <w:wordWrap/>
        <w:overflowPunct/>
        <w:topLinePunct w:val="0"/>
        <w:bidi w:val="0"/>
        <w:adjustRightInd/>
        <w:snapToGrid/>
        <w:ind w:firstLineChars="0"/>
        <w:rPr>
          <w:color w:val="auto"/>
          <w:highlight w:val="none"/>
        </w:rPr>
      </w:pPr>
      <w:r>
        <w:rPr>
          <w:rFonts w:hint="eastAsia"/>
          <w:lang w:val="en-US" w:eastAsia="zh-CN"/>
        </w:rPr>
        <w:t>连接钢连接件</w:t>
      </w:r>
      <w:r>
        <w:rPr>
          <w:rFonts w:hint="eastAsia"/>
        </w:rPr>
        <w:t>用螺栓的性能等级宜选用8.8级、10.9级，垫圈和螺母的性能等级应与螺栓匹配，机械性能等应符合现行国家标准《钢结构用高强度大六角头螺栓连接副》GB/T 1231的有关规定。</w:t>
      </w:r>
    </w:p>
    <w:p w14:paraId="5F1B9C8B">
      <w:pPr>
        <w:pStyle w:val="40"/>
        <w:numPr>
          <w:ilvl w:val="2"/>
          <w:numId w:val="2"/>
        </w:numPr>
        <w:kinsoku/>
        <w:wordWrap/>
        <w:overflowPunct/>
        <w:topLinePunct w:val="0"/>
        <w:bidi w:val="0"/>
        <w:adjustRightInd/>
        <w:snapToGrid/>
        <w:ind w:firstLineChars="0"/>
        <w:rPr>
          <w:color w:val="auto"/>
          <w:highlight w:val="none"/>
        </w:rPr>
      </w:pPr>
      <w:r>
        <w:rPr>
          <w:rFonts w:hint="eastAsia"/>
          <w:color w:val="auto"/>
          <w:highlight w:val="none"/>
        </w:rPr>
        <w:t>钢连接件用防腐涂料的品种、规格、性能等应符合现行行业标准《建筑用钢结构防腐涂料》JG/T 24的有关规定，钢连接件用防火涂料的品种和技术性能应符合现行国家标准《钢结构防火涂料》GB 14907的有关规定。</w:t>
      </w:r>
    </w:p>
    <w:p w14:paraId="57A1DCEA">
      <w:pPr>
        <w:pStyle w:val="50"/>
        <w:kinsoku/>
        <w:wordWrap/>
        <w:overflowPunct/>
        <w:topLinePunct w:val="0"/>
        <w:bidi w:val="0"/>
        <w:adjustRightInd/>
        <w:snapToGrid/>
        <w:rPr>
          <w:color w:val="auto"/>
          <w:highlight w:val="none"/>
        </w:rPr>
      </w:pPr>
      <w:r>
        <w:rPr>
          <w:rFonts w:hint="eastAsia"/>
          <w:color w:val="0070C0"/>
          <w:szCs w:val="20"/>
          <w:highlight w:val="none"/>
        </w:rPr>
        <w:t>【条文说明】</w:t>
      </w:r>
      <w:r>
        <w:rPr>
          <w:rFonts w:hint="eastAsia"/>
          <w:color w:val="0070C0"/>
          <w:highlight w:val="none"/>
        </w:rPr>
        <w:t>在</w:t>
      </w:r>
      <w:r>
        <w:rPr>
          <w:rFonts w:hint="eastAsia"/>
          <w:color w:val="0070C0"/>
          <w:highlight w:val="none"/>
          <w:lang w:eastAsia="zh-CN"/>
        </w:rPr>
        <w:t>组合节点框架结构</w:t>
      </w:r>
      <w:r>
        <w:rPr>
          <w:rFonts w:hint="eastAsia"/>
          <w:color w:val="0070C0"/>
          <w:highlight w:val="none"/>
        </w:rPr>
        <w:t>的实际设计、制作及施工中，设计、生产、施工单位针对钢连接件可以根据具体情况采用其他防腐、防火涂料，防腐、防火涂料的性能指标需符合国家现行有关标准的规定。</w:t>
      </w:r>
    </w:p>
    <w:p w14:paraId="2F95A81E">
      <w:pPr>
        <w:pStyle w:val="39"/>
        <w:kinsoku/>
        <w:wordWrap/>
        <w:overflowPunct/>
        <w:topLinePunct w:val="0"/>
        <w:bidi w:val="0"/>
        <w:adjustRightInd/>
        <w:snapToGrid/>
        <w:rPr>
          <w:color w:val="auto"/>
          <w:highlight w:val="none"/>
        </w:rPr>
      </w:pPr>
      <w:r>
        <w:rPr>
          <w:rFonts w:hint="eastAsia"/>
          <w:lang w:val="en-US" w:eastAsia="zh-CN"/>
        </w:rPr>
        <w:t>灌浆料应符合现行国家标准《水泥基灌浆材料应用技术规范》GB/T 50448对二次灌浆的有关规定，灌浆料的强度不应低于与之相连的预制构件混凝土强度，且1d、3d、28d抗压强度分别不应小于20MPa、40MPa、60MPa。灌浆料宜采用无收缩灌浆料。</w:t>
      </w:r>
    </w:p>
    <w:p w14:paraId="4BD1F93B">
      <w:pPr>
        <w:pStyle w:val="50"/>
        <w:kinsoku/>
        <w:wordWrap/>
        <w:overflowPunct/>
        <w:topLinePunct w:val="0"/>
        <w:bidi w:val="0"/>
        <w:adjustRightInd/>
        <w:snapToGrid/>
        <w:rPr>
          <w:rFonts w:hint="eastAsia"/>
        </w:rPr>
      </w:pPr>
      <w:r>
        <w:rPr>
          <w:rFonts w:hint="eastAsia"/>
        </w:rPr>
        <w:t>【条文说明】本条根据相关研究和工程经验，给出了灌浆料抗压强度的最低要求。可采用边长100mm立方体试件测量其抗压强度，由100mm立方体试件测得的抗压强度尚需乘以0.9的折减系数。</w:t>
      </w:r>
    </w:p>
    <w:p w14:paraId="65767D0A">
      <w:pPr>
        <w:pStyle w:val="42"/>
        <w:numPr>
          <w:ilvl w:val="0"/>
          <w:numId w:val="2"/>
        </w:numPr>
        <w:kinsoku/>
        <w:wordWrap/>
        <w:overflowPunct/>
        <w:topLinePunct w:val="0"/>
        <w:bidi w:val="0"/>
        <w:adjustRightInd/>
        <w:snapToGrid/>
        <w:spacing w:before="312" w:after="312"/>
      </w:pPr>
      <w:bookmarkStart w:id="81" w:name="_Toc26803"/>
      <w:bookmarkStart w:id="82" w:name="_Toc9469"/>
      <w:bookmarkStart w:id="83" w:name="_Toc5762"/>
      <w:bookmarkStart w:id="84" w:name="_Toc25905"/>
      <w:bookmarkStart w:id="85" w:name="_Toc19547"/>
      <w:bookmarkStart w:id="86" w:name="_Toc31167"/>
      <w:bookmarkStart w:id="87" w:name="_Toc31201"/>
      <w:bookmarkStart w:id="88" w:name="_Toc27391"/>
      <w:bookmarkStart w:id="89" w:name="_Toc26714"/>
      <w:r>
        <w:rPr>
          <w:rFonts w:hint="eastAsia"/>
        </w:rPr>
        <w:t>结构</w:t>
      </w:r>
      <w:r>
        <w:rPr>
          <w:rFonts w:hint="eastAsia"/>
          <w:lang w:val="en-US" w:eastAsia="zh-CN"/>
        </w:rPr>
        <w:t>布置与</w:t>
      </w:r>
      <w:r>
        <w:rPr>
          <w:rFonts w:hint="eastAsia"/>
        </w:rPr>
        <w:t>分析</w:t>
      </w:r>
      <w:bookmarkEnd w:id="81"/>
      <w:bookmarkEnd w:id="82"/>
      <w:bookmarkEnd w:id="83"/>
      <w:bookmarkEnd w:id="84"/>
      <w:bookmarkEnd w:id="85"/>
      <w:bookmarkEnd w:id="86"/>
      <w:bookmarkEnd w:id="87"/>
      <w:bookmarkEnd w:id="88"/>
      <w:bookmarkEnd w:id="89"/>
    </w:p>
    <w:p w14:paraId="361389C1">
      <w:pPr>
        <w:pStyle w:val="44"/>
        <w:numPr>
          <w:ilvl w:val="1"/>
          <w:numId w:val="6"/>
        </w:numPr>
        <w:kinsoku/>
        <w:wordWrap/>
        <w:overflowPunct/>
        <w:topLinePunct w:val="0"/>
        <w:bidi w:val="0"/>
        <w:adjustRightInd/>
        <w:snapToGrid/>
        <w:spacing w:before="312" w:after="312"/>
      </w:pPr>
      <w:bookmarkStart w:id="90" w:name="_Toc17165"/>
      <w:bookmarkStart w:id="91" w:name="_Toc17914"/>
      <w:bookmarkStart w:id="92" w:name="_Toc9896"/>
      <w:bookmarkStart w:id="93" w:name="_Toc32765"/>
      <w:bookmarkStart w:id="94" w:name="_Toc6170"/>
      <w:bookmarkStart w:id="95" w:name="_Toc3132"/>
      <w:bookmarkStart w:id="96" w:name="_Toc26264"/>
      <w:bookmarkStart w:id="97" w:name="_Toc32551"/>
      <w:bookmarkStart w:id="98" w:name="_Toc23298"/>
      <w:bookmarkStart w:id="99" w:name="_Toc24601"/>
      <w:bookmarkStart w:id="100" w:name="_Toc17312"/>
      <w:bookmarkStart w:id="101" w:name="_Toc21427"/>
      <w:r>
        <w:rPr>
          <w:rFonts w:hint="eastAsia"/>
          <w:lang w:val="en-US" w:eastAsia="zh-CN"/>
        </w:rPr>
        <w:t>结构布置</w:t>
      </w:r>
      <w:bookmarkEnd w:id="90"/>
      <w:bookmarkEnd w:id="91"/>
      <w:bookmarkEnd w:id="92"/>
      <w:bookmarkEnd w:id="93"/>
      <w:bookmarkEnd w:id="94"/>
      <w:bookmarkEnd w:id="95"/>
      <w:bookmarkEnd w:id="96"/>
      <w:bookmarkEnd w:id="97"/>
      <w:bookmarkEnd w:id="98"/>
      <w:bookmarkEnd w:id="99"/>
      <w:bookmarkEnd w:id="100"/>
      <w:bookmarkEnd w:id="101"/>
    </w:p>
    <w:p w14:paraId="139D2C23">
      <w:pPr>
        <w:pStyle w:val="39"/>
        <w:numPr>
          <w:ilvl w:val="2"/>
          <w:numId w:val="2"/>
        </w:numPr>
        <w:kinsoku/>
        <w:wordWrap/>
        <w:overflowPunct/>
        <w:topLinePunct w:val="0"/>
        <w:bidi w:val="0"/>
        <w:adjustRightInd/>
        <w:snapToGrid/>
        <w:rPr>
          <w:color w:val="auto"/>
          <w:sz w:val="28"/>
          <w:szCs w:val="21"/>
          <w:highlight w:val="none"/>
        </w:rPr>
      </w:pPr>
      <w:r>
        <w:rPr>
          <w:rFonts w:hint="eastAsia"/>
          <w:color w:val="auto"/>
          <w:highlight w:val="none"/>
          <w:lang w:val="en-US" w:eastAsia="zh-CN"/>
        </w:rPr>
        <w:t>组合节点框架结构</w:t>
      </w:r>
      <w:r>
        <w:rPr>
          <w:rFonts w:hint="eastAsia"/>
          <w:color w:val="auto"/>
          <w:highlight w:val="none"/>
        </w:rPr>
        <w:t>房屋的最大适用高度应符合表</w:t>
      </w:r>
      <w:r>
        <w:rPr>
          <w:color w:val="auto"/>
          <w:highlight w:val="none"/>
        </w:rPr>
        <w:t>5</w:t>
      </w:r>
      <w:r>
        <w:rPr>
          <w:rFonts w:hint="eastAsia"/>
          <w:color w:val="auto"/>
          <w:highlight w:val="none"/>
        </w:rPr>
        <w:t>.1.</w:t>
      </w:r>
      <w:r>
        <w:rPr>
          <w:rFonts w:hint="eastAsia"/>
          <w:color w:val="auto"/>
          <w:highlight w:val="none"/>
          <w:lang w:val="en-US" w:eastAsia="zh-CN"/>
        </w:rPr>
        <w:t>1</w:t>
      </w:r>
      <w:r>
        <w:rPr>
          <w:rFonts w:hint="eastAsia"/>
          <w:color w:val="auto"/>
          <w:highlight w:val="none"/>
        </w:rPr>
        <w:t>的规定，对于</w:t>
      </w:r>
      <w:r>
        <w:rPr>
          <w:rFonts w:hint="eastAsia"/>
          <w:color w:val="auto"/>
          <w:sz w:val="24"/>
          <w:szCs w:val="22"/>
          <w:highlight w:val="none"/>
        </w:rPr>
        <w:t>平面和竖向均不规则的结构，最大适用高度宜适当减低。</w:t>
      </w:r>
    </w:p>
    <w:p w14:paraId="1DE921B3">
      <w:pPr>
        <w:pStyle w:val="46"/>
        <w:kinsoku/>
        <w:wordWrap/>
        <w:overflowPunct/>
        <w:topLinePunct w:val="0"/>
        <w:bidi w:val="0"/>
        <w:adjustRightInd/>
        <w:snapToGrid/>
        <w:rPr>
          <w:color w:val="auto"/>
          <w:highlight w:val="none"/>
        </w:rPr>
      </w:pPr>
      <w:r>
        <w:rPr>
          <w:rFonts w:hint="eastAsia"/>
          <w:color w:val="auto"/>
          <w:highlight w:val="none"/>
        </w:rPr>
        <w:t>表5.1.</w:t>
      </w:r>
      <w:r>
        <w:rPr>
          <w:rFonts w:hint="eastAsia"/>
          <w:color w:val="auto"/>
          <w:highlight w:val="none"/>
          <w:lang w:val="en-US" w:eastAsia="zh-CN"/>
        </w:rPr>
        <w:t>1</w:t>
      </w:r>
      <w:r>
        <w:rPr>
          <w:rFonts w:hint="eastAsia"/>
          <w:color w:val="auto"/>
          <w:highlight w:val="none"/>
        </w:rPr>
        <w:t xml:space="preserve">  </w:t>
      </w:r>
      <w:r>
        <w:rPr>
          <w:rFonts w:hint="eastAsia"/>
          <w:color w:val="auto"/>
          <w:highlight w:val="none"/>
          <w:lang w:val="en-US" w:eastAsia="zh-CN"/>
        </w:rPr>
        <w:t>组合节点框架结构</w:t>
      </w:r>
      <w:r>
        <w:rPr>
          <w:rFonts w:hint="eastAsia"/>
          <w:color w:val="auto"/>
          <w:highlight w:val="none"/>
        </w:rPr>
        <w:t>房屋的最大适用高度</w:t>
      </w:r>
    </w:p>
    <w:tbl>
      <w:tblPr>
        <w:tblStyle w:val="3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38"/>
        <w:gridCol w:w="1138"/>
        <w:gridCol w:w="1560"/>
        <w:gridCol w:w="1841"/>
        <w:gridCol w:w="1839"/>
      </w:tblGrid>
      <w:tr w14:paraId="3388C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jc w:val="center"/>
        </w:trPr>
        <w:tc>
          <w:tcPr>
            <w:tcW w:w="1255" w:type="pct"/>
            <w:vMerge w:val="restart"/>
            <w:vAlign w:val="center"/>
          </w:tcPr>
          <w:p w14:paraId="0AEA0204">
            <w:pPr>
              <w:pStyle w:val="48"/>
              <w:kinsoku/>
              <w:wordWrap/>
              <w:overflowPunct/>
              <w:topLinePunct w:val="0"/>
              <w:bidi w:val="0"/>
              <w:adjustRightInd/>
              <w:snapToGrid/>
              <w:rPr>
                <w:color w:val="auto"/>
                <w:highlight w:val="none"/>
              </w:rPr>
            </w:pPr>
            <w:r>
              <w:rPr>
                <w:color w:val="auto"/>
                <w:highlight w:val="none"/>
              </w:rPr>
              <w:t>抗震设防烈度</w:t>
            </w:r>
          </w:p>
        </w:tc>
        <w:tc>
          <w:tcPr>
            <w:tcW w:w="668" w:type="pct"/>
            <w:vMerge w:val="restart"/>
            <w:vAlign w:val="center"/>
          </w:tcPr>
          <w:p w14:paraId="69B6092D">
            <w:pPr>
              <w:pStyle w:val="48"/>
              <w:kinsoku/>
              <w:wordWrap/>
              <w:overflowPunct/>
              <w:topLinePunct w:val="0"/>
              <w:bidi w:val="0"/>
              <w:adjustRightInd/>
              <w:snapToGrid/>
              <w:rPr>
                <w:color w:val="auto"/>
                <w:highlight w:val="none"/>
              </w:rPr>
            </w:pPr>
            <w:r>
              <w:rPr>
                <w:rFonts w:hint="eastAsia"/>
                <w:color w:val="auto"/>
                <w:highlight w:val="none"/>
              </w:rPr>
              <w:t>6度</w:t>
            </w:r>
          </w:p>
        </w:tc>
        <w:tc>
          <w:tcPr>
            <w:tcW w:w="916" w:type="pct"/>
            <w:vMerge w:val="restart"/>
            <w:vAlign w:val="center"/>
          </w:tcPr>
          <w:p w14:paraId="63EAF0A6">
            <w:pPr>
              <w:pStyle w:val="48"/>
              <w:kinsoku/>
              <w:wordWrap/>
              <w:overflowPunct/>
              <w:topLinePunct w:val="0"/>
              <w:bidi w:val="0"/>
              <w:adjustRightInd/>
              <w:snapToGrid/>
              <w:rPr>
                <w:color w:val="auto"/>
                <w:highlight w:val="none"/>
              </w:rPr>
            </w:pPr>
            <w:r>
              <w:rPr>
                <w:rFonts w:hint="eastAsia"/>
                <w:color w:val="auto"/>
                <w:highlight w:val="none"/>
              </w:rPr>
              <w:t>7度</w:t>
            </w:r>
          </w:p>
        </w:tc>
        <w:tc>
          <w:tcPr>
            <w:tcW w:w="2161" w:type="pct"/>
            <w:gridSpan w:val="2"/>
            <w:vAlign w:val="center"/>
          </w:tcPr>
          <w:p w14:paraId="11E90328">
            <w:pPr>
              <w:pStyle w:val="48"/>
              <w:kinsoku/>
              <w:wordWrap/>
              <w:overflowPunct/>
              <w:topLinePunct w:val="0"/>
              <w:bidi w:val="0"/>
              <w:adjustRightInd/>
              <w:snapToGrid/>
              <w:rPr>
                <w:color w:val="auto"/>
                <w:highlight w:val="none"/>
              </w:rPr>
            </w:pPr>
            <w:r>
              <w:rPr>
                <w:rFonts w:hint="eastAsia"/>
                <w:color w:val="auto"/>
                <w:highlight w:val="none"/>
              </w:rPr>
              <w:t>8度</w:t>
            </w:r>
          </w:p>
        </w:tc>
      </w:tr>
      <w:tr w14:paraId="36617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255" w:type="pct"/>
            <w:vMerge w:val="continue"/>
            <w:vAlign w:val="center"/>
          </w:tcPr>
          <w:p w14:paraId="06D4FB66">
            <w:pPr>
              <w:pStyle w:val="48"/>
              <w:kinsoku/>
              <w:wordWrap/>
              <w:overflowPunct/>
              <w:topLinePunct w:val="0"/>
              <w:bidi w:val="0"/>
              <w:adjustRightInd/>
              <w:snapToGrid/>
              <w:rPr>
                <w:color w:val="auto"/>
                <w:highlight w:val="none"/>
              </w:rPr>
            </w:pPr>
          </w:p>
        </w:tc>
        <w:tc>
          <w:tcPr>
            <w:tcW w:w="668" w:type="pct"/>
            <w:vMerge w:val="continue"/>
            <w:vAlign w:val="center"/>
          </w:tcPr>
          <w:p w14:paraId="310071FC">
            <w:pPr>
              <w:pStyle w:val="48"/>
              <w:kinsoku/>
              <w:wordWrap/>
              <w:overflowPunct/>
              <w:topLinePunct w:val="0"/>
              <w:bidi w:val="0"/>
              <w:adjustRightInd/>
              <w:snapToGrid/>
              <w:rPr>
                <w:color w:val="auto"/>
                <w:highlight w:val="none"/>
              </w:rPr>
            </w:pPr>
          </w:p>
        </w:tc>
        <w:tc>
          <w:tcPr>
            <w:tcW w:w="916" w:type="pct"/>
            <w:vMerge w:val="continue"/>
            <w:vAlign w:val="center"/>
          </w:tcPr>
          <w:p w14:paraId="2C6D680E">
            <w:pPr>
              <w:pStyle w:val="48"/>
              <w:kinsoku/>
              <w:wordWrap/>
              <w:overflowPunct/>
              <w:topLinePunct w:val="0"/>
              <w:bidi w:val="0"/>
              <w:adjustRightInd/>
              <w:snapToGrid/>
              <w:rPr>
                <w:color w:val="auto"/>
                <w:highlight w:val="none"/>
              </w:rPr>
            </w:pPr>
          </w:p>
        </w:tc>
        <w:tc>
          <w:tcPr>
            <w:tcW w:w="1081" w:type="pct"/>
            <w:vAlign w:val="center"/>
          </w:tcPr>
          <w:p w14:paraId="4BFA65A1">
            <w:pPr>
              <w:pStyle w:val="48"/>
              <w:kinsoku/>
              <w:wordWrap/>
              <w:overflowPunct/>
              <w:topLinePunct w:val="0"/>
              <w:bidi w:val="0"/>
              <w:adjustRightInd/>
              <w:snapToGrid/>
              <w:rPr>
                <w:color w:val="auto"/>
                <w:highlight w:val="none"/>
              </w:rPr>
            </w:pPr>
            <w:r>
              <w:rPr>
                <w:rFonts w:hint="eastAsia"/>
                <w:color w:val="auto"/>
                <w:highlight w:val="none"/>
              </w:rPr>
              <w:t>0.20</w:t>
            </w:r>
            <w:r>
              <w:rPr>
                <w:rFonts w:hint="eastAsia"/>
                <w:i/>
                <w:color w:val="auto"/>
                <w:highlight w:val="none"/>
              </w:rPr>
              <w:t>g</w:t>
            </w:r>
          </w:p>
        </w:tc>
        <w:tc>
          <w:tcPr>
            <w:tcW w:w="1081" w:type="pct"/>
            <w:vAlign w:val="center"/>
          </w:tcPr>
          <w:p w14:paraId="68CAC77F">
            <w:pPr>
              <w:pStyle w:val="48"/>
              <w:kinsoku/>
              <w:wordWrap/>
              <w:overflowPunct/>
              <w:topLinePunct w:val="0"/>
              <w:bidi w:val="0"/>
              <w:adjustRightInd/>
              <w:snapToGrid/>
              <w:rPr>
                <w:color w:val="auto"/>
                <w:highlight w:val="none"/>
              </w:rPr>
            </w:pPr>
            <w:r>
              <w:rPr>
                <w:rFonts w:hint="eastAsia"/>
                <w:color w:val="auto"/>
                <w:highlight w:val="none"/>
              </w:rPr>
              <w:t>0.30</w:t>
            </w:r>
            <w:r>
              <w:rPr>
                <w:rFonts w:hint="eastAsia"/>
                <w:i/>
                <w:color w:val="auto"/>
                <w:highlight w:val="none"/>
              </w:rPr>
              <w:t>g</w:t>
            </w:r>
          </w:p>
        </w:tc>
      </w:tr>
      <w:tr w14:paraId="05DFF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55" w:type="pct"/>
            <w:vAlign w:val="center"/>
          </w:tcPr>
          <w:p w14:paraId="43AB69BE">
            <w:pPr>
              <w:pStyle w:val="48"/>
              <w:kinsoku/>
              <w:wordWrap/>
              <w:overflowPunct/>
              <w:topLinePunct w:val="0"/>
              <w:bidi w:val="0"/>
              <w:adjustRightInd/>
              <w:snapToGrid/>
              <w:rPr>
                <w:color w:val="auto"/>
                <w:highlight w:val="none"/>
              </w:rPr>
            </w:pPr>
            <w:r>
              <w:rPr>
                <w:color w:val="auto"/>
                <w:highlight w:val="none"/>
              </w:rPr>
              <w:t>最大适用高度（m）</w:t>
            </w:r>
          </w:p>
        </w:tc>
        <w:tc>
          <w:tcPr>
            <w:tcW w:w="668" w:type="pct"/>
            <w:vAlign w:val="center"/>
          </w:tcPr>
          <w:p w14:paraId="344B2DE1">
            <w:pPr>
              <w:pStyle w:val="48"/>
              <w:kinsoku/>
              <w:wordWrap/>
              <w:overflowPunct/>
              <w:topLinePunct w:val="0"/>
              <w:bidi w:val="0"/>
              <w:adjustRightInd/>
              <w:snapToGrid/>
              <w:rPr>
                <w:color w:val="auto"/>
                <w:highlight w:val="none"/>
              </w:rPr>
            </w:pPr>
            <w:r>
              <w:rPr>
                <w:rFonts w:hint="eastAsia"/>
                <w:color w:val="auto"/>
                <w:highlight w:val="none"/>
              </w:rPr>
              <w:t>60</w:t>
            </w:r>
          </w:p>
        </w:tc>
        <w:tc>
          <w:tcPr>
            <w:tcW w:w="916" w:type="pct"/>
            <w:vAlign w:val="center"/>
          </w:tcPr>
          <w:p w14:paraId="6DD52889">
            <w:pPr>
              <w:pStyle w:val="48"/>
              <w:kinsoku/>
              <w:wordWrap/>
              <w:overflowPunct/>
              <w:topLinePunct w:val="0"/>
              <w:bidi w:val="0"/>
              <w:adjustRightInd/>
              <w:snapToGrid/>
              <w:rPr>
                <w:color w:val="auto"/>
                <w:highlight w:val="none"/>
              </w:rPr>
            </w:pPr>
            <w:r>
              <w:rPr>
                <w:rFonts w:hint="eastAsia"/>
                <w:color w:val="auto"/>
                <w:highlight w:val="none"/>
              </w:rPr>
              <w:t>50</w:t>
            </w:r>
          </w:p>
        </w:tc>
        <w:tc>
          <w:tcPr>
            <w:tcW w:w="1081" w:type="pct"/>
            <w:vAlign w:val="center"/>
          </w:tcPr>
          <w:p w14:paraId="0EE58E78">
            <w:pPr>
              <w:pStyle w:val="48"/>
              <w:kinsoku/>
              <w:wordWrap/>
              <w:overflowPunct/>
              <w:topLinePunct w:val="0"/>
              <w:bidi w:val="0"/>
              <w:adjustRightInd/>
              <w:snapToGrid/>
              <w:rPr>
                <w:color w:val="auto"/>
                <w:highlight w:val="none"/>
              </w:rPr>
            </w:pPr>
            <w:r>
              <w:rPr>
                <w:rFonts w:hint="eastAsia"/>
                <w:color w:val="auto"/>
                <w:highlight w:val="none"/>
              </w:rPr>
              <w:t>40</w:t>
            </w:r>
          </w:p>
        </w:tc>
        <w:tc>
          <w:tcPr>
            <w:tcW w:w="1081" w:type="pct"/>
            <w:vAlign w:val="center"/>
          </w:tcPr>
          <w:p w14:paraId="12EF6049">
            <w:pPr>
              <w:pStyle w:val="48"/>
              <w:kinsoku/>
              <w:wordWrap/>
              <w:overflowPunct/>
              <w:topLinePunct w:val="0"/>
              <w:bidi w:val="0"/>
              <w:adjustRightInd/>
              <w:snapToGrid/>
              <w:rPr>
                <w:color w:val="auto"/>
                <w:highlight w:val="none"/>
              </w:rPr>
            </w:pPr>
            <w:r>
              <w:rPr>
                <w:rFonts w:hint="eastAsia"/>
                <w:color w:val="auto"/>
                <w:highlight w:val="none"/>
              </w:rPr>
              <w:t>30</w:t>
            </w:r>
          </w:p>
        </w:tc>
      </w:tr>
    </w:tbl>
    <w:p w14:paraId="5191E434">
      <w:pPr>
        <w:pStyle w:val="48"/>
        <w:kinsoku/>
        <w:wordWrap/>
        <w:overflowPunct/>
        <w:topLinePunct w:val="0"/>
        <w:bidi w:val="0"/>
        <w:adjustRightInd/>
        <w:snapToGrid/>
        <w:ind w:firstLine="420" w:firstLineChars="200"/>
        <w:jc w:val="both"/>
        <w:rPr>
          <w:color w:val="auto"/>
          <w:highlight w:val="none"/>
        </w:rPr>
      </w:pPr>
      <w:r>
        <w:rPr>
          <w:rFonts w:hint="eastAsia"/>
          <w:color w:val="auto"/>
          <w:highlight w:val="none"/>
        </w:rPr>
        <w:t>注：1 房屋高度指室外地面到主要屋面板板顶的高度，不包括局部突出屋顶部分；</w:t>
      </w:r>
    </w:p>
    <w:p w14:paraId="36209DCD">
      <w:pPr>
        <w:pStyle w:val="50"/>
        <w:kinsoku/>
        <w:wordWrap/>
        <w:overflowPunct/>
        <w:topLinePunct w:val="0"/>
        <w:bidi w:val="0"/>
        <w:adjustRightInd/>
        <w:snapToGrid/>
      </w:pPr>
      <w:r>
        <w:rPr>
          <w:rFonts w:hint="eastAsia"/>
        </w:rPr>
        <w:t>【条文说明】组合节点框架结构主体以混凝土框架为基本受力体系，梁柱节点区域采用钢混组合构造，属于组合节点域受力形式。</w:t>
      </w:r>
      <w:r>
        <w:rPr>
          <w:rFonts w:hint="eastAsia"/>
          <w:lang w:val="en-US" w:eastAsia="zh-CN"/>
        </w:rPr>
        <w:t>编制组进行了组合节点框架结构的试验研究，研究结果表明，</w:t>
      </w:r>
      <w:r>
        <w:rPr>
          <w:rFonts w:hint="eastAsia"/>
        </w:rPr>
        <w:t>相较于普通钢筋混凝土框架结构，该结构节点承载力更优</w:t>
      </w:r>
      <w:r>
        <w:rPr>
          <w:rFonts w:hint="eastAsia"/>
          <w:lang w:eastAsia="zh-CN"/>
        </w:rPr>
        <w:t>，</w:t>
      </w:r>
      <w:r>
        <w:rPr>
          <w:rFonts w:hint="eastAsia"/>
          <w:lang w:val="en-US" w:eastAsia="zh-CN"/>
        </w:rPr>
        <w:t>更易满足强节点弱构件的设计要求</w:t>
      </w:r>
      <w:r>
        <w:rPr>
          <w:rFonts w:hint="eastAsia"/>
        </w:rPr>
        <w:t>。为保障组合节点框架结构的安全储备与设计可靠性，本规程对其最大适用高度取值，统一参照</w:t>
      </w:r>
      <w:r>
        <w:rPr>
          <w:rFonts w:hint="eastAsia"/>
          <w:lang w:eastAsia="zh-CN"/>
        </w:rPr>
        <w:t>现行行业标准《装配式混凝土结构技术规程》JGJ 1</w:t>
      </w:r>
      <w:r>
        <w:rPr>
          <w:rFonts w:hint="eastAsia"/>
        </w:rPr>
        <w:t>中装配整体式</w:t>
      </w:r>
      <w:r>
        <w:rPr>
          <w:rFonts w:hint="eastAsia"/>
          <w:lang w:val="en-US" w:eastAsia="zh-CN"/>
        </w:rPr>
        <w:t>混凝土</w:t>
      </w:r>
      <w:r>
        <w:rPr>
          <w:rFonts w:hint="eastAsia"/>
        </w:rPr>
        <w:t>框架结构房屋的相关规定执行。</w:t>
      </w:r>
    </w:p>
    <w:p w14:paraId="438C9562">
      <w:pPr>
        <w:pStyle w:val="39"/>
        <w:numPr>
          <w:ilvl w:val="2"/>
          <w:numId w:val="2"/>
        </w:numPr>
        <w:kinsoku/>
        <w:wordWrap/>
        <w:overflowPunct/>
        <w:topLinePunct w:val="0"/>
        <w:bidi w:val="0"/>
        <w:adjustRightInd/>
        <w:snapToGrid/>
        <w:rPr>
          <w:color w:val="auto"/>
          <w:highlight w:val="none"/>
        </w:rPr>
      </w:pPr>
      <w:r>
        <w:rPr>
          <w:rFonts w:hint="eastAsia"/>
          <w:color w:val="auto"/>
          <w:highlight w:val="none"/>
        </w:rPr>
        <w:t>高层</w:t>
      </w:r>
      <w:r>
        <w:rPr>
          <w:rFonts w:hint="eastAsia"/>
          <w:color w:val="auto"/>
          <w:highlight w:val="none"/>
          <w:lang w:val="en-US" w:eastAsia="zh-CN"/>
        </w:rPr>
        <w:t>组合节点框架结构</w:t>
      </w:r>
      <w:r>
        <w:rPr>
          <w:rFonts w:hint="eastAsia"/>
          <w:color w:val="auto"/>
          <w:highlight w:val="none"/>
        </w:rPr>
        <w:t>的高宽比不宜超过表</w:t>
      </w:r>
      <w:r>
        <w:rPr>
          <w:color w:val="auto"/>
          <w:highlight w:val="none"/>
        </w:rPr>
        <w:t>5</w:t>
      </w:r>
      <w:r>
        <w:rPr>
          <w:rFonts w:hint="eastAsia"/>
          <w:color w:val="auto"/>
          <w:highlight w:val="none"/>
        </w:rPr>
        <w:t>.1.</w:t>
      </w:r>
      <w:r>
        <w:rPr>
          <w:rFonts w:hint="eastAsia"/>
          <w:color w:val="auto"/>
          <w:highlight w:val="none"/>
          <w:lang w:val="en-US" w:eastAsia="zh-CN"/>
        </w:rPr>
        <w:t>2</w:t>
      </w:r>
      <w:r>
        <w:rPr>
          <w:rFonts w:hint="eastAsia"/>
          <w:color w:val="auto"/>
          <w:highlight w:val="none"/>
        </w:rPr>
        <w:t>的规定。</w:t>
      </w:r>
    </w:p>
    <w:p w14:paraId="5832BBD0">
      <w:pPr>
        <w:pStyle w:val="46"/>
        <w:kinsoku/>
        <w:wordWrap/>
        <w:overflowPunct/>
        <w:topLinePunct w:val="0"/>
        <w:bidi w:val="0"/>
        <w:adjustRightInd/>
        <w:snapToGrid/>
        <w:ind w:firstLine="400"/>
        <w:rPr>
          <w:color w:val="auto"/>
          <w:highlight w:val="none"/>
        </w:rPr>
      </w:pPr>
      <w:r>
        <w:rPr>
          <w:rFonts w:hint="eastAsia"/>
          <w:color w:val="auto"/>
          <w:highlight w:val="none"/>
        </w:rPr>
        <w:t>表5.1.</w:t>
      </w:r>
      <w:r>
        <w:rPr>
          <w:rFonts w:hint="eastAsia"/>
          <w:color w:val="auto"/>
          <w:highlight w:val="none"/>
          <w:lang w:val="en-US" w:eastAsia="zh-CN"/>
        </w:rPr>
        <w:t>2</w:t>
      </w:r>
      <w:r>
        <w:rPr>
          <w:rFonts w:hint="eastAsia"/>
          <w:color w:val="auto"/>
          <w:highlight w:val="none"/>
        </w:rPr>
        <w:t xml:space="preserve">  高层</w:t>
      </w:r>
      <w:r>
        <w:rPr>
          <w:rFonts w:hint="eastAsia"/>
          <w:color w:val="auto"/>
          <w:highlight w:val="none"/>
          <w:lang w:val="en-US" w:eastAsia="zh-CN"/>
        </w:rPr>
        <w:t>组合节点框架结构</w:t>
      </w:r>
      <w:r>
        <w:rPr>
          <w:rFonts w:hint="eastAsia"/>
          <w:color w:val="auto"/>
          <w:highlight w:val="none"/>
        </w:rPr>
        <w:t>适用的最大高宽比</w:t>
      </w:r>
    </w:p>
    <w:tbl>
      <w:tblPr>
        <w:tblStyle w:val="3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48"/>
        <w:gridCol w:w="1966"/>
        <w:gridCol w:w="2401"/>
        <w:gridCol w:w="2401"/>
      </w:tblGrid>
      <w:tr w14:paraId="6AAD1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jc w:val="center"/>
        </w:trPr>
        <w:tc>
          <w:tcPr>
            <w:tcW w:w="1026" w:type="pct"/>
            <w:vAlign w:val="center"/>
          </w:tcPr>
          <w:p w14:paraId="0A01A9CB">
            <w:pPr>
              <w:pStyle w:val="48"/>
              <w:kinsoku/>
              <w:wordWrap/>
              <w:overflowPunct/>
              <w:topLinePunct w:val="0"/>
              <w:bidi w:val="0"/>
              <w:adjustRightInd/>
              <w:snapToGrid/>
              <w:rPr>
                <w:color w:val="auto"/>
                <w:highlight w:val="none"/>
              </w:rPr>
            </w:pPr>
            <w:r>
              <w:rPr>
                <w:color w:val="auto"/>
                <w:highlight w:val="none"/>
              </w:rPr>
              <w:t>抗震设防烈度</w:t>
            </w:r>
          </w:p>
        </w:tc>
        <w:tc>
          <w:tcPr>
            <w:tcW w:w="1154" w:type="pct"/>
            <w:vAlign w:val="center"/>
          </w:tcPr>
          <w:p w14:paraId="0BD8E7D3">
            <w:pPr>
              <w:pStyle w:val="48"/>
              <w:kinsoku/>
              <w:wordWrap/>
              <w:overflowPunct/>
              <w:topLinePunct w:val="0"/>
              <w:bidi w:val="0"/>
              <w:adjustRightInd/>
              <w:snapToGrid/>
              <w:rPr>
                <w:color w:val="auto"/>
                <w:highlight w:val="none"/>
              </w:rPr>
            </w:pPr>
            <w:r>
              <w:rPr>
                <w:rFonts w:hint="eastAsia"/>
                <w:color w:val="auto"/>
                <w:highlight w:val="none"/>
              </w:rPr>
              <w:t>6度</w:t>
            </w:r>
          </w:p>
        </w:tc>
        <w:tc>
          <w:tcPr>
            <w:tcW w:w="1409" w:type="pct"/>
            <w:vAlign w:val="center"/>
          </w:tcPr>
          <w:p w14:paraId="561DCCF1">
            <w:pPr>
              <w:pStyle w:val="48"/>
              <w:kinsoku/>
              <w:wordWrap/>
              <w:overflowPunct/>
              <w:topLinePunct w:val="0"/>
              <w:bidi w:val="0"/>
              <w:adjustRightInd/>
              <w:snapToGrid/>
              <w:rPr>
                <w:color w:val="auto"/>
                <w:highlight w:val="none"/>
              </w:rPr>
            </w:pPr>
            <w:r>
              <w:rPr>
                <w:rFonts w:hint="eastAsia"/>
                <w:color w:val="auto"/>
                <w:highlight w:val="none"/>
              </w:rPr>
              <w:t>7度</w:t>
            </w:r>
          </w:p>
        </w:tc>
        <w:tc>
          <w:tcPr>
            <w:tcW w:w="1409" w:type="pct"/>
            <w:vAlign w:val="center"/>
          </w:tcPr>
          <w:p w14:paraId="3702A300">
            <w:pPr>
              <w:pStyle w:val="48"/>
              <w:kinsoku/>
              <w:wordWrap/>
              <w:overflowPunct/>
              <w:topLinePunct w:val="0"/>
              <w:bidi w:val="0"/>
              <w:adjustRightInd/>
              <w:snapToGrid/>
              <w:rPr>
                <w:color w:val="auto"/>
                <w:highlight w:val="none"/>
              </w:rPr>
            </w:pPr>
            <w:r>
              <w:rPr>
                <w:rFonts w:hint="eastAsia"/>
                <w:color w:val="auto"/>
                <w:highlight w:val="none"/>
              </w:rPr>
              <w:t>8度</w:t>
            </w:r>
          </w:p>
        </w:tc>
      </w:tr>
      <w:tr w14:paraId="3387F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jc w:val="center"/>
        </w:trPr>
        <w:tc>
          <w:tcPr>
            <w:tcW w:w="1026" w:type="pct"/>
            <w:vAlign w:val="center"/>
          </w:tcPr>
          <w:p w14:paraId="759A854D">
            <w:pPr>
              <w:pStyle w:val="48"/>
              <w:kinsoku/>
              <w:wordWrap/>
              <w:overflowPunct/>
              <w:topLinePunct w:val="0"/>
              <w:bidi w:val="0"/>
              <w:adjustRightInd/>
              <w:snapToGrid/>
              <w:rPr>
                <w:color w:val="auto"/>
                <w:highlight w:val="none"/>
              </w:rPr>
            </w:pPr>
            <w:r>
              <w:rPr>
                <w:color w:val="auto"/>
                <w:highlight w:val="none"/>
              </w:rPr>
              <w:t>最大高宽比</w:t>
            </w:r>
          </w:p>
        </w:tc>
        <w:tc>
          <w:tcPr>
            <w:tcW w:w="1154" w:type="pct"/>
            <w:vAlign w:val="center"/>
          </w:tcPr>
          <w:p w14:paraId="185DE049">
            <w:pPr>
              <w:pStyle w:val="48"/>
              <w:kinsoku/>
              <w:wordWrap/>
              <w:overflowPunct/>
              <w:topLinePunct w:val="0"/>
              <w:bidi w:val="0"/>
              <w:adjustRightInd/>
              <w:snapToGrid/>
              <w:rPr>
                <w:color w:val="auto"/>
                <w:highlight w:val="none"/>
              </w:rPr>
            </w:pPr>
            <w:r>
              <w:rPr>
                <w:rFonts w:hint="eastAsia"/>
                <w:color w:val="auto"/>
                <w:highlight w:val="none"/>
              </w:rPr>
              <w:t>4</w:t>
            </w:r>
          </w:p>
        </w:tc>
        <w:tc>
          <w:tcPr>
            <w:tcW w:w="1409" w:type="pct"/>
            <w:vAlign w:val="center"/>
          </w:tcPr>
          <w:p w14:paraId="31A3E0A4">
            <w:pPr>
              <w:pStyle w:val="48"/>
              <w:kinsoku/>
              <w:wordWrap/>
              <w:overflowPunct/>
              <w:topLinePunct w:val="0"/>
              <w:bidi w:val="0"/>
              <w:adjustRightInd/>
              <w:snapToGrid/>
              <w:rPr>
                <w:color w:val="auto"/>
                <w:highlight w:val="none"/>
              </w:rPr>
            </w:pPr>
            <w:r>
              <w:rPr>
                <w:rFonts w:hint="eastAsia"/>
                <w:color w:val="auto"/>
                <w:highlight w:val="none"/>
              </w:rPr>
              <w:t>4</w:t>
            </w:r>
          </w:p>
        </w:tc>
        <w:tc>
          <w:tcPr>
            <w:tcW w:w="1409" w:type="pct"/>
            <w:vAlign w:val="center"/>
          </w:tcPr>
          <w:p w14:paraId="6ECDB7A3">
            <w:pPr>
              <w:pStyle w:val="48"/>
              <w:kinsoku/>
              <w:wordWrap/>
              <w:overflowPunct/>
              <w:topLinePunct w:val="0"/>
              <w:bidi w:val="0"/>
              <w:adjustRightInd/>
              <w:snapToGrid/>
              <w:rPr>
                <w:color w:val="auto"/>
                <w:highlight w:val="none"/>
              </w:rPr>
            </w:pPr>
            <w:r>
              <w:rPr>
                <w:rFonts w:hint="eastAsia"/>
                <w:color w:val="auto"/>
                <w:highlight w:val="none"/>
              </w:rPr>
              <w:t>3</w:t>
            </w:r>
          </w:p>
        </w:tc>
      </w:tr>
    </w:tbl>
    <w:p w14:paraId="1677C1A5">
      <w:pPr>
        <w:pStyle w:val="50"/>
        <w:kinsoku/>
        <w:wordWrap/>
        <w:overflowPunct/>
        <w:topLinePunct w:val="0"/>
        <w:bidi w:val="0"/>
        <w:adjustRightInd/>
        <w:snapToGrid/>
      </w:pPr>
      <w:r>
        <w:rPr>
          <w:rFonts w:hint="eastAsia"/>
        </w:rPr>
        <w:t>【条文说明】高层</w:t>
      </w:r>
      <w:r>
        <w:rPr>
          <w:rFonts w:hint="eastAsia"/>
          <w:lang w:eastAsia="zh-CN"/>
        </w:rPr>
        <w:t>组合节点框架结构</w:t>
      </w:r>
      <w:r>
        <w:rPr>
          <w:rFonts w:hint="eastAsia"/>
        </w:rPr>
        <w:t>的高宽比限值与高层混凝土结构相同，本条参考了</w:t>
      </w:r>
      <w:r>
        <w:rPr>
          <w:rFonts w:hint="eastAsia"/>
          <w:lang w:eastAsia="zh-CN"/>
        </w:rPr>
        <w:t>现行行业标准《高层建筑混凝土结构技术规程》JGJ 3</w:t>
      </w:r>
      <w:r>
        <w:rPr>
          <w:rFonts w:hint="eastAsia"/>
        </w:rPr>
        <w:t>对钢筋混凝土框架结构的规定。</w:t>
      </w:r>
    </w:p>
    <w:p w14:paraId="73BD3074">
      <w:pPr>
        <w:pStyle w:val="39"/>
        <w:kinsoku/>
        <w:wordWrap/>
        <w:overflowPunct/>
        <w:topLinePunct w:val="0"/>
        <w:bidi w:val="0"/>
        <w:adjustRightInd/>
        <w:snapToGrid/>
        <w:rPr>
          <w:color w:val="auto"/>
          <w:highlight w:val="none"/>
        </w:rPr>
      </w:pPr>
      <w:r>
        <w:rPr>
          <w:rFonts w:hint="eastAsia"/>
          <w:color w:val="auto"/>
          <w:highlight w:val="none"/>
          <w:lang w:val="en-US" w:eastAsia="zh-CN"/>
        </w:rPr>
        <w:t>组合节点框架结构</w:t>
      </w:r>
      <w:r>
        <w:rPr>
          <w:rFonts w:hint="eastAsia"/>
          <w:color w:val="auto"/>
          <w:highlight w:val="none"/>
        </w:rPr>
        <w:t>的抗震等级和抗震措施应符合下列规定：</w:t>
      </w:r>
    </w:p>
    <w:p w14:paraId="15302977">
      <w:pPr>
        <w:pStyle w:val="40"/>
        <w:numPr>
          <w:ilvl w:val="3"/>
          <w:numId w:val="7"/>
        </w:numPr>
        <w:tabs>
          <w:tab w:val="left" w:pos="420"/>
        </w:tabs>
        <w:kinsoku/>
        <w:wordWrap/>
        <w:overflowPunct/>
        <w:topLinePunct w:val="0"/>
        <w:bidi w:val="0"/>
        <w:adjustRightInd/>
        <w:snapToGrid/>
        <w:ind w:firstLine="480"/>
        <w:rPr>
          <w:color w:val="auto"/>
          <w:highlight w:val="none"/>
        </w:rPr>
      </w:pPr>
      <w:r>
        <w:rPr>
          <w:rFonts w:hint="eastAsia"/>
          <w:color w:val="auto"/>
          <w:highlight w:val="none"/>
        </w:rPr>
        <w:t>丙类建筑：应</w:t>
      </w:r>
      <w:r>
        <w:rPr>
          <w:color w:val="auto"/>
          <w:highlight w:val="none"/>
        </w:rPr>
        <w:t>按本地区抗震设防烈度确定其抗震措施，抗震等级应按表5.</w:t>
      </w:r>
      <w:r>
        <w:rPr>
          <w:rFonts w:hint="eastAsia"/>
          <w:color w:val="auto"/>
          <w:highlight w:val="none"/>
        </w:rPr>
        <w:t>1.3</w:t>
      </w:r>
      <w:r>
        <w:rPr>
          <w:color w:val="auto"/>
          <w:highlight w:val="none"/>
        </w:rPr>
        <w:t>确定；当建筑场地为</w:t>
      </w:r>
      <w:r>
        <w:rPr>
          <w:rFonts w:hint="eastAsia" w:ascii="宋体" w:hAnsi="宋体" w:eastAsia="宋体" w:cs="宋体"/>
          <w:color w:val="auto"/>
          <w:highlight w:val="none"/>
          <w:lang w:eastAsia="zh-CN"/>
        </w:rPr>
        <w:t>Ⅰ</w:t>
      </w:r>
      <w:r>
        <w:rPr>
          <w:color w:val="auto"/>
          <w:highlight w:val="none"/>
        </w:rPr>
        <w:t>类时，除</w:t>
      </w:r>
      <w:r>
        <w:rPr>
          <w:rFonts w:hint="eastAsia"/>
          <w:color w:val="auto"/>
          <w:highlight w:val="none"/>
        </w:rPr>
        <w:t>6度外，可按本地区抗震设防烈度降低一度所对应的抗震等级采取抗震构造措施。</w:t>
      </w:r>
    </w:p>
    <w:p w14:paraId="2121E6B0">
      <w:pPr>
        <w:pStyle w:val="40"/>
        <w:numPr>
          <w:ilvl w:val="3"/>
          <w:numId w:val="7"/>
        </w:numPr>
        <w:tabs>
          <w:tab w:val="left" w:pos="420"/>
        </w:tabs>
        <w:kinsoku/>
        <w:wordWrap/>
        <w:overflowPunct/>
        <w:topLinePunct w:val="0"/>
        <w:bidi w:val="0"/>
        <w:adjustRightInd/>
        <w:snapToGrid/>
        <w:ind w:firstLine="480"/>
        <w:rPr>
          <w:color w:val="auto"/>
          <w:highlight w:val="none"/>
        </w:rPr>
      </w:pPr>
      <w:r>
        <w:rPr>
          <w:rFonts w:hint="eastAsia"/>
          <w:color w:val="auto"/>
          <w:highlight w:val="none"/>
        </w:rPr>
        <w:t>乙类建筑：应按本地区抗震设防烈度提高一度后按表</w:t>
      </w:r>
      <w:r>
        <w:rPr>
          <w:color w:val="auto"/>
          <w:highlight w:val="none"/>
        </w:rPr>
        <w:t>5</w:t>
      </w:r>
      <w:r>
        <w:rPr>
          <w:rFonts w:hint="eastAsia"/>
          <w:color w:val="auto"/>
          <w:highlight w:val="none"/>
        </w:rPr>
        <w:t>.1.3确定抗震等级；抗震设防烈度为8度时，抗震等级应提高一级，表中已为一级的，应采取比一级更高的抗震措施；当建筑场地为</w:t>
      </w:r>
      <w:r>
        <w:rPr>
          <w:rFonts w:hint="eastAsia"/>
          <w:color w:val="auto"/>
          <w:highlight w:val="none"/>
          <w:lang w:eastAsia="zh-CN"/>
        </w:rPr>
        <w:t>Ⅰ</w:t>
      </w:r>
      <w:r>
        <w:rPr>
          <w:color w:val="auto"/>
          <w:highlight w:val="none"/>
        </w:rPr>
        <w:t>类时</w:t>
      </w:r>
      <w:r>
        <w:rPr>
          <w:rFonts w:hint="eastAsia"/>
          <w:color w:val="auto"/>
          <w:highlight w:val="none"/>
        </w:rPr>
        <w:t>，可</w:t>
      </w:r>
      <w:r>
        <w:rPr>
          <w:color w:val="auto"/>
          <w:highlight w:val="none"/>
        </w:rPr>
        <w:t>仍按本地区抗震设防烈度的要求采取抗震构造</w:t>
      </w:r>
      <w:r>
        <w:rPr>
          <w:rFonts w:hint="eastAsia"/>
          <w:color w:val="auto"/>
          <w:highlight w:val="none"/>
        </w:rPr>
        <w:t>措施。</w:t>
      </w:r>
    </w:p>
    <w:p w14:paraId="631140FD">
      <w:pPr>
        <w:pStyle w:val="40"/>
        <w:numPr>
          <w:ilvl w:val="3"/>
          <w:numId w:val="7"/>
        </w:numPr>
        <w:tabs>
          <w:tab w:val="left" w:pos="420"/>
        </w:tabs>
        <w:kinsoku/>
        <w:wordWrap/>
        <w:overflowPunct/>
        <w:topLinePunct w:val="0"/>
        <w:bidi w:val="0"/>
        <w:adjustRightInd/>
        <w:snapToGrid/>
        <w:ind w:firstLine="480"/>
        <w:rPr>
          <w:color w:val="auto"/>
          <w:highlight w:val="none"/>
        </w:rPr>
      </w:pPr>
      <w:r>
        <w:rPr>
          <w:color w:val="auto"/>
          <w:highlight w:val="none"/>
        </w:rPr>
        <w:t>当建筑场地为</w:t>
      </w:r>
      <w:r>
        <w:rPr>
          <w:rFonts w:hint="eastAsia"/>
          <w:color w:val="auto"/>
          <w:highlight w:val="none"/>
          <w:lang w:eastAsia="zh-CN"/>
        </w:rPr>
        <w:t>Ⅲ、Ⅳ</w:t>
      </w:r>
      <w:r>
        <w:rPr>
          <w:color w:val="auto"/>
          <w:highlight w:val="none"/>
        </w:rPr>
        <w:t>类时，对设计基本地震加速度为0.15</w:t>
      </w:r>
      <w:r>
        <w:rPr>
          <w:i/>
          <w:color w:val="auto"/>
          <w:highlight w:val="none"/>
        </w:rPr>
        <w:t>g</w:t>
      </w:r>
      <w:r>
        <w:rPr>
          <w:color w:val="auto"/>
          <w:highlight w:val="none"/>
        </w:rPr>
        <w:t>的地区</w:t>
      </w:r>
      <w:r>
        <w:rPr>
          <w:rFonts w:hint="eastAsia"/>
          <w:color w:val="auto"/>
          <w:highlight w:val="none"/>
        </w:rPr>
        <w:t>，</w:t>
      </w:r>
      <w:r>
        <w:rPr>
          <w:color w:val="auto"/>
          <w:highlight w:val="none"/>
        </w:rPr>
        <w:t>宜按</w:t>
      </w:r>
      <w:r>
        <w:rPr>
          <w:rFonts w:hint="eastAsia"/>
          <w:color w:val="auto"/>
          <w:highlight w:val="none"/>
        </w:rPr>
        <w:t>表</w:t>
      </w:r>
      <w:r>
        <w:rPr>
          <w:color w:val="auto"/>
          <w:highlight w:val="none"/>
        </w:rPr>
        <w:t>5</w:t>
      </w:r>
      <w:r>
        <w:rPr>
          <w:rFonts w:hint="eastAsia"/>
          <w:color w:val="auto"/>
          <w:highlight w:val="none"/>
        </w:rPr>
        <w:t>.1.3</w:t>
      </w:r>
      <w:r>
        <w:rPr>
          <w:color w:val="auto"/>
          <w:highlight w:val="none"/>
        </w:rPr>
        <w:t>中</w:t>
      </w:r>
      <w:r>
        <w:rPr>
          <w:rFonts w:hint="eastAsia"/>
          <w:color w:val="auto"/>
          <w:highlight w:val="none"/>
        </w:rPr>
        <w:t>8度对应的抗震等级采取抗震构造措施；对设计基本地震加速度为0.30</w:t>
      </w:r>
      <w:r>
        <w:rPr>
          <w:rFonts w:hint="eastAsia"/>
          <w:i/>
          <w:color w:val="auto"/>
          <w:highlight w:val="none"/>
        </w:rPr>
        <w:t>g</w:t>
      </w:r>
      <w:r>
        <w:rPr>
          <w:color w:val="auto"/>
          <w:highlight w:val="none"/>
        </w:rPr>
        <w:t>的地区</w:t>
      </w:r>
      <w:r>
        <w:rPr>
          <w:rFonts w:hint="eastAsia"/>
          <w:color w:val="auto"/>
          <w:highlight w:val="none"/>
        </w:rPr>
        <w:t>，宜按比表</w:t>
      </w:r>
      <w:r>
        <w:rPr>
          <w:color w:val="auto"/>
          <w:highlight w:val="none"/>
        </w:rPr>
        <w:t>5</w:t>
      </w:r>
      <w:r>
        <w:rPr>
          <w:rFonts w:hint="eastAsia"/>
          <w:color w:val="auto"/>
          <w:highlight w:val="none"/>
        </w:rPr>
        <w:t>.1.3</w:t>
      </w:r>
      <w:r>
        <w:rPr>
          <w:color w:val="auto"/>
          <w:highlight w:val="none"/>
        </w:rPr>
        <w:t>中</w:t>
      </w:r>
      <w:r>
        <w:rPr>
          <w:rFonts w:hint="eastAsia"/>
          <w:color w:val="auto"/>
          <w:highlight w:val="none"/>
        </w:rPr>
        <w:t>8度对应的抗震等级提高一级采取抗震</w:t>
      </w:r>
      <w:r>
        <w:rPr>
          <w:color w:val="auto"/>
          <w:highlight w:val="none"/>
        </w:rPr>
        <w:t>构造措施</w:t>
      </w:r>
      <w:r>
        <w:rPr>
          <w:rFonts w:hint="eastAsia"/>
          <w:color w:val="auto"/>
          <w:highlight w:val="none"/>
        </w:rPr>
        <w:t>，表中已为一级的，应采取比一级更有效的抗震构造措施</w:t>
      </w:r>
      <w:r>
        <w:rPr>
          <w:color w:val="auto"/>
          <w:highlight w:val="none"/>
        </w:rPr>
        <w:t>。</w:t>
      </w:r>
    </w:p>
    <w:p w14:paraId="522C8442">
      <w:pPr>
        <w:pStyle w:val="40"/>
        <w:numPr>
          <w:ilvl w:val="3"/>
          <w:numId w:val="7"/>
        </w:numPr>
        <w:tabs>
          <w:tab w:val="left" w:pos="420"/>
        </w:tabs>
        <w:kinsoku/>
        <w:wordWrap/>
        <w:overflowPunct/>
        <w:topLinePunct w:val="0"/>
        <w:bidi w:val="0"/>
        <w:adjustRightInd/>
        <w:snapToGrid/>
        <w:ind w:firstLine="480"/>
        <w:rPr>
          <w:color w:val="auto"/>
          <w:highlight w:val="none"/>
        </w:rPr>
      </w:pPr>
      <w:r>
        <w:rPr>
          <w:color w:val="auto"/>
          <w:highlight w:val="none"/>
        </w:rPr>
        <w:t>乙类建筑按提高一度确定抗震措施时</w:t>
      </w:r>
      <w:r>
        <w:rPr>
          <w:rFonts w:hint="eastAsia"/>
          <w:color w:val="auto"/>
          <w:highlight w:val="none"/>
        </w:rPr>
        <w:t>，</w:t>
      </w:r>
      <w:r>
        <w:rPr>
          <w:color w:val="auto"/>
          <w:highlight w:val="none"/>
        </w:rPr>
        <w:t>或</w:t>
      </w:r>
      <w:r>
        <w:rPr>
          <w:rFonts w:hint="eastAsia"/>
          <w:color w:val="auto"/>
          <w:highlight w:val="none"/>
          <w:lang w:eastAsia="zh-CN"/>
        </w:rPr>
        <w:t>Ⅲ、Ⅳ</w:t>
      </w:r>
      <w:r>
        <w:rPr>
          <w:color w:val="auto"/>
          <w:highlight w:val="none"/>
        </w:rPr>
        <w:t>类场地且设计基本地震加速度为</w:t>
      </w:r>
      <w:r>
        <w:rPr>
          <w:rFonts w:hint="eastAsia"/>
          <w:color w:val="auto"/>
          <w:highlight w:val="none"/>
        </w:rPr>
        <w:t>0.15</w:t>
      </w:r>
      <w:r>
        <w:rPr>
          <w:rFonts w:hint="eastAsia"/>
          <w:i/>
          <w:color w:val="auto"/>
          <w:highlight w:val="none"/>
        </w:rPr>
        <w:t>g</w:t>
      </w:r>
      <w:r>
        <w:rPr>
          <w:rFonts w:hint="eastAsia"/>
          <w:color w:val="auto"/>
          <w:highlight w:val="none"/>
        </w:rPr>
        <w:t>和0.30</w:t>
      </w:r>
      <w:r>
        <w:rPr>
          <w:rFonts w:hint="eastAsia"/>
          <w:i/>
          <w:color w:val="auto"/>
          <w:highlight w:val="none"/>
        </w:rPr>
        <w:t>g</w:t>
      </w:r>
      <w:r>
        <w:rPr>
          <w:rFonts w:hint="eastAsia"/>
          <w:color w:val="auto"/>
          <w:highlight w:val="none"/>
        </w:rPr>
        <w:t>的丙类建筑按提高一度确定抗震构造措施时，如果房屋高度超过提高一度后对应的房屋最大适用高度，则应采取比对应抗震等级更有效的抗震构造措施。</w:t>
      </w:r>
    </w:p>
    <w:p w14:paraId="6DEA8E61">
      <w:pPr>
        <w:pStyle w:val="46"/>
        <w:kinsoku/>
        <w:wordWrap/>
        <w:overflowPunct/>
        <w:topLinePunct w:val="0"/>
        <w:bidi w:val="0"/>
        <w:adjustRightInd/>
        <w:snapToGrid/>
        <w:rPr>
          <w:color w:val="auto"/>
          <w:highlight w:val="none"/>
        </w:rPr>
      </w:pPr>
      <w:r>
        <w:rPr>
          <w:rFonts w:hint="eastAsia"/>
          <w:color w:val="auto"/>
          <w:highlight w:val="none"/>
        </w:rPr>
        <w:t xml:space="preserve">表5.1.3  </w:t>
      </w:r>
      <w:r>
        <w:rPr>
          <w:rFonts w:hint="eastAsia"/>
          <w:color w:val="auto"/>
          <w:highlight w:val="none"/>
          <w:lang w:val="en-US" w:eastAsia="zh-CN"/>
        </w:rPr>
        <w:t>组合节点框架结构</w:t>
      </w:r>
      <w:r>
        <w:rPr>
          <w:rFonts w:hint="eastAsia"/>
          <w:color w:val="auto"/>
          <w:highlight w:val="none"/>
        </w:rPr>
        <w:t>的抗震等级</w:t>
      </w:r>
    </w:p>
    <w:tbl>
      <w:tblPr>
        <w:tblStyle w:val="3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8"/>
        <w:gridCol w:w="1332"/>
        <w:gridCol w:w="857"/>
        <w:gridCol w:w="792"/>
        <w:gridCol w:w="737"/>
        <w:gridCol w:w="870"/>
        <w:gridCol w:w="1465"/>
        <w:gridCol w:w="1765"/>
      </w:tblGrid>
      <w:tr w14:paraId="29BEC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jc w:val="center"/>
        </w:trPr>
        <w:tc>
          <w:tcPr>
            <w:tcW w:w="1192" w:type="pct"/>
            <w:gridSpan w:val="2"/>
            <w:vAlign w:val="center"/>
          </w:tcPr>
          <w:p w14:paraId="63B73C67">
            <w:pPr>
              <w:pStyle w:val="48"/>
              <w:kinsoku/>
              <w:wordWrap/>
              <w:overflowPunct/>
              <w:topLinePunct w:val="0"/>
              <w:bidi w:val="0"/>
              <w:adjustRightInd/>
              <w:snapToGrid/>
              <w:rPr>
                <w:color w:val="auto"/>
                <w:highlight w:val="none"/>
              </w:rPr>
            </w:pPr>
            <w:r>
              <w:rPr>
                <w:color w:val="auto"/>
                <w:highlight w:val="none"/>
              </w:rPr>
              <w:t>抗震设防烈度</w:t>
            </w:r>
          </w:p>
        </w:tc>
        <w:tc>
          <w:tcPr>
            <w:tcW w:w="968" w:type="pct"/>
            <w:gridSpan w:val="2"/>
            <w:vAlign w:val="center"/>
          </w:tcPr>
          <w:p w14:paraId="432CFA25">
            <w:pPr>
              <w:pStyle w:val="48"/>
              <w:kinsoku/>
              <w:wordWrap/>
              <w:overflowPunct/>
              <w:topLinePunct w:val="0"/>
              <w:bidi w:val="0"/>
              <w:adjustRightInd/>
              <w:snapToGrid/>
              <w:rPr>
                <w:color w:val="auto"/>
                <w:highlight w:val="none"/>
              </w:rPr>
            </w:pPr>
            <w:r>
              <w:rPr>
                <w:rFonts w:hint="eastAsia"/>
                <w:color w:val="auto"/>
                <w:highlight w:val="none"/>
              </w:rPr>
              <w:t>6度</w:t>
            </w:r>
          </w:p>
        </w:tc>
        <w:tc>
          <w:tcPr>
            <w:tcW w:w="944" w:type="pct"/>
            <w:gridSpan w:val="2"/>
            <w:vAlign w:val="center"/>
          </w:tcPr>
          <w:p w14:paraId="30994EB3">
            <w:pPr>
              <w:pStyle w:val="48"/>
              <w:kinsoku/>
              <w:wordWrap/>
              <w:overflowPunct/>
              <w:topLinePunct w:val="0"/>
              <w:bidi w:val="0"/>
              <w:adjustRightInd/>
              <w:snapToGrid/>
              <w:rPr>
                <w:color w:val="auto"/>
                <w:highlight w:val="none"/>
              </w:rPr>
            </w:pPr>
            <w:r>
              <w:rPr>
                <w:rFonts w:hint="eastAsia"/>
                <w:color w:val="auto"/>
                <w:highlight w:val="none"/>
              </w:rPr>
              <w:t>7度</w:t>
            </w:r>
          </w:p>
        </w:tc>
        <w:tc>
          <w:tcPr>
            <w:tcW w:w="1896" w:type="pct"/>
            <w:gridSpan w:val="2"/>
            <w:vAlign w:val="center"/>
          </w:tcPr>
          <w:p w14:paraId="3EEEEAE1">
            <w:pPr>
              <w:pStyle w:val="48"/>
              <w:kinsoku/>
              <w:wordWrap/>
              <w:overflowPunct/>
              <w:topLinePunct w:val="0"/>
              <w:bidi w:val="0"/>
              <w:adjustRightInd/>
              <w:snapToGrid/>
              <w:rPr>
                <w:color w:val="auto"/>
                <w:highlight w:val="none"/>
              </w:rPr>
            </w:pPr>
            <w:r>
              <w:rPr>
                <w:rFonts w:hint="eastAsia"/>
                <w:color w:val="auto"/>
                <w:highlight w:val="none"/>
              </w:rPr>
              <w:t>8度</w:t>
            </w:r>
          </w:p>
        </w:tc>
      </w:tr>
      <w:tr w14:paraId="3E9C1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 w:hRule="atLeast"/>
          <w:jc w:val="center"/>
        </w:trPr>
        <w:tc>
          <w:tcPr>
            <w:tcW w:w="410" w:type="pct"/>
            <w:vMerge w:val="restart"/>
            <w:vAlign w:val="center"/>
          </w:tcPr>
          <w:p w14:paraId="1E5E61EE">
            <w:pPr>
              <w:pStyle w:val="48"/>
              <w:kinsoku/>
              <w:wordWrap/>
              <w:overflowPunct/>
              <w:topLinePunct w:val="0"/>
              <w:bidi w:val="0"/>
              <w:adjustRightInd/>
              <w:snapToGrid/>
              <w:rPr>
                <w:color w:val="auto"/>
                <w:highlight w:val="none"/>
              </w:rPr>
            </w:pPr>
            <w:r>
              <w:rPr>
                <w:rFonts w:hint="eastAsia"/>
                <w:color w:val="auto"/>
                <w:highlight w:val="none"/>
              </w:rPr>
              <w:t>抗震等级</w:t>
            </w:r>
          </w:p>
        </w:tc>
        <w:tc>
          <w:tcPr>
            <w:tcW w:w="781" w:type="pct"/>
            <w:vAlign w:val="center"/>
          </w:tcPr>
          <w:p w14:paraId="57040315">
            <w:pPr>
              <w:pStyle w:val="48"/>
              <w:kinsoku/>
              <w:wordWrap/>
              <w:overflowPunct/>
              <w:topLinePunct w:val="0"/>
              <w:bidi w:val="0"/>
              <w:adjustRightInd/>
              <w:snapToGrid/>
              <w:rPr>
                <w:color w:val="auto"/>
                <w:highlight w:val="none"/>
              </w:rPr>
            </w:pPr>
            <w:r>
              <w:rPr>
                <w:color w:val="auto"/>
                <w:highlight w:val="none"/>
              </w:rPr>
              <w:t>高度</w:t>
            </w:r>
            <w:r>
              <w:rPr>
                <w:rFonts w:hint="eastAsia"/>
                <w:color w:val="auto"/>
                <w:highlight w:val="none"/>
              </w:rPr>
              <w:t>（m）</w:t>
            </w:r>
          </w:p>
        </w:tc>
        <w:tc>
          <w:tcPr>
            <w:tcW w:w="503" w:type="pct"/>
            <w:vAlign w:val="center"/>
          </w:tcPr>
          <w:p w14:paraId="5A44E3ED">
            <w:pPr>
              <w:pStyle w:val="48"/>
              <w:kinsoku/>
              <w:wordWrap/>
              <w:overflowPunct/>
              <w:topLinePunct w:val="0"/>
              <w:bidi w:val="0"/>
              <w:adjustRightInd/>
              <w:snapToGrid/>
              <w:rPr>
                <w:color w:val="auto"/>
                <w:highlight w:val="none"/>
              </w:rPr>
            </w:pPr>
            <w:r>
              <w:rPr>
                <w:rFonts w:hint="eastAsia" w:ascii="宋体" w:hAnsi="宋体" w:cs="宋体"/>
                <w:color w:val="auto"/>
                <w:highlight w:val="none"/>
              </w:rPr>
              <w:t>≤</w:t>
            </w:r>
            <w:r>
              <w:rPr>
                <w:color w:val="auto"/>
                <w:highlight w:val="none"/>
              </w:rPr>
              <w:t>24</w:t>
            </w:r>
          </w:p>
        </w:tc>
        <w:tc>
          <w:tcPr>
            <w:tcW w:w="464" w:type="pct"/>
            <w:vAlign w:val="center"/>
          </w:tcPr>
          <w:p w14:paraId="5E32FD76">
            <w:pPr>
              <w:pStyle w:val="48"/>
              <w:kinsoku/>
              <w:wordWrap/>
              <w:overflowPunct/>
              <w:topLinePunct w:val="0"/>
              <w:bidi w:val="0"/>
              <w:adjustRightInd/>
              <w:snapToGrid/>
              <w:rPr>
                <w:color w:val="auto"/>
                <w:highlight w:val="none"/>
              </w:rPr>
            </w:pPr>
            <w:r>
              <w:rPr>
                <w:rFonts w:hint="eastAsia"/>
                <w:color w:val="auto"/>
                <w:highlight w:val="none"/>
              </w:rPr>
              <w:t>&gt;24</w:t>
            </w:r>
          </w:p>
        </w:tc>
        <w:tc>
          <w:tcPr>
            <w:tcW w:w="433" w:type="pct"/>
            <w:vAlign w:val="center"/>
          </w:tcPr>
          <w:p w14:paraId="4B84AFE9">
            <w:pPr>
              <w:pStyle w:val="48"/>
              <w:kinsoku/>
              <w:wordWrap/>
              <w:overflowPunct/>
              <w:topLinePunct w:val="0"/>
              <w:bidi w:val="0"/>
              <w:adjustRightInd/>
              <w:snapToGrid/>
              <w:rPr>
                <w:color w:val="auto"/>
                <w:highlight w:val="none"/>
              </w:rPr>
            </w:pPr>
            <w:r>
              <w:rPr>
                <w:rFonts w:hint="eastAsia" w:ascii="宋体" w:hAnsi="宋体" w:cs="宋体"/>
                <w:color w:val="auto"/>
                <w:highlight w:val="none"/>
              </w:rPr>
              <w:t>≤</w:t>
            </w:r>
            <w:r>
              <w:rPr>
                <w:color w:val="auto"/>
                <w:highlight w:val="none"/>
              </w:rPr>
              <w:t>24</w:t>
            </w:r>
          </w:p>
        </w:tc>
        <w:tc>
          <w:tcPr>
            <w:tcW w:w="511" w:type="pct"/>
            <w:vAlign w:val="center"/>
          </w:tcPr>
          <w:p w14:paraId="7F910BD2">
            <w:pPr>
              <w:pStyle w:val="48"/>
              <w:kinsoku/>
              <w:wordWrap/>
              <w:overflowPunct/>
              <w:topLinePunct w:val="0"/>
              <w:bidi w:val="0"/>
              <w:adjustRightInd/>
              <w:snapToGrid/>
              <w:rPr>
                <w:color w:val="auto"/>
                <w:highlight w:val="none"/>
              </w:rPr>
            </w:pPr>
            <w:r>
              <w:rPr>
                <w:rFonts w:hint="eastAsia"/>
                <w:color w:val="auto"/>
                <w:highlight w:val="none"/>
              </w:rPr>
              <w:t>&gt;24</w:t>
            </w:r>
          </w:p>
        </w:tc>
        <w:tc>
          <w:tcPr>
            <w:tcW w:w="860" w:type="pct"/>
            <w:vAlign w:val="center"/>
          </w:tcPr>
          <w:p w14:paraId="335D214F">
            <w:pPr>
              <w:pStyle w:val="48"/>
              <w:kinsoku/>
              <w:wordWrap/>
              <w:overflowPunct/>
              <w:topLinePunct w:val="0"/>
              <w:bidi w:val="0"/>
              <w:adjustRightInd/>
              <w:snapToGrid/>
              <w:rPr>
                <w:color w:val="auto"/>
                <w:highlight w:val="none"/>
              </w:rPr>
            </w:pPr>
            <w:r>
              <w:rPr>
                <w:rFonts w:hint="eastAsia" w:ascii="宋体" w:hAnsi="宋体" w:cs="宋体"/>
                <w:color w:val="auto"/>
                <w:highlight w:val="none"/>
              </w:rPr>
              <w:t>≤</w:t>
            </w:r>
            <w:r>
              <w:rPr>
                <w:color w:val="auto"/>
                <w:highlight w:val="none"/>
              </w:rPr>
              <w:t>24</w:t>
            </w:r>
          </w:p>
        </w:tc>
        <w:tc>
          <w:tcPr>
            <w:tcW w:w="1036" w:type="pct"/>
            <w:vAlign w:val="center"/>
          </w:tcPr>
          <w:p w14:paraId="7A340B2E">
            <w:pPr>
              <w:pStyle w:val="48"/>
              <w:kinsoku/>
              <w:wordWrap/>
              <w:overflowPunct/>
              <w:topLinePunct w:val="0"/>
              <w:bidi w:val="0"/>
              <w:adjustRightInd/>
              <w:snapToGrid/>
              <w:rPr>
                <w:color w:val="auto"/>
                <w:highlight w:val="none"/>
              </w:rPr>
            </w:pPr>
            <w:r>
              <w:rPr>
                <w:rFonts w:hint="eastAsia"/>
                <w:color w:val="auto"/>
                <w:highlight w:val="none"/>
              </w:rPr>
              <w:t>&gt;24</w:t>
            </w:r>
          </w:p>
        </w:tc>
      </w:tr>
      <w:tr w14:paraId="50742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 w:hRule="atLeast"/>
          <w:jc w:val="center"/>
        </w:trPr>
        <w:tc>
          <w:tcPr>
            <w:tcW w:w="410" w:type="pct"/>
            <w:vMerge w:val="continue"/>
            <w:vAlign w:val="center"/>
          </w:tcPr>
          <w:p w14:paraId="2E51B72F">
            <w:pPr>
              <w:pStyle w:val="48"/>
              <w:kinsoku/>
              <w:wordWrap/>
              <w:overflowPunct/>
              <w:topLinePunct w:val="0"/>
              <w:bidi w:val="0"/>
              <w:adjustRightInd/>
              <w:snapToGrid/>
              <w:rPr>
                <w:color w:val="auto"/>
                <w:highlight w:val="none"/>
              </w:rPr>
            </w:pPr>
          </w:p>
        </w:tc>
        <w:tc>
          <w:tcPr>
            <w:tcW w:w="781" w:type="pct"/>
            <w:vAlign w:val="center"/>
          </w:tcPr>
          <w:p w14:paraId="7CD8D162">
            <w:pPr>
              <w:pStyle w:val="48"/>
              <w:kinsoku/>
              <w:wordWrap/>
              <w:overflowPunct/>
              <w:topLinePunct w:val="0"/>
              <w:bidi w:val="0"/>
              <w:adjustRightInd/>
              <w:snapToGrid/>
              <w:rPr>
                <w:color w:val="auto"/>
                <w:highlight w:val="none"/>
              </w:rPr>
            </w:pPr>
            <w:r>
              <w:rPr>
                <w:rFonts w:hint="eastAsia"/>
                <w:color w:val="auto"/>
                <w:highlight w:val="none"/>
              </w:rPr>
              <w:t>跨度小于18m</w:t>
            </w:r>
          </w:p>
        </w:tc>
        <w:tc>
          <w:tcPr>
            <w:tcW w:w="503" w:type="pct"/>
            <w:vAlign w:val="center"/>
          </w:tcPr>
          <w:p w14:paraId="6DA52347">
            <w:pPr>
              <w:pStyle w:val="48"/>
              <w:kinsoku/>
              <w:wordWrap/>
              <w:overflowPunct/>
              <w:topLinePunct w:val="0"/>
              <w:bidi w:val="0"/>
              <w:adjustRightInd/>
              <w:snapToGrid/>
              <w:rPr>
                <w:color w:val="auto"/>
                <w:highlight w:val="none"/>
              </w:rPr>
            </w:pPr>
            <w:r>
              <w:rPr>
                <w:rFonts w:hint="eastAsia"/>
                <w:color w:val="auto"/>
                <w:highlight w:val="none"/>
              </w:rPr>
              <w:t>四</w:t>
            </w:r>
          </w:p>
        </w:tc>
        <w:tc>
          <w:tcPr>
            <w:tcW w:w="464" w:type="pct"/>
            <w:vAlign w:val="center"/>
          </w:tcPr>
          <w:p w14:paraId="228BABBF">
            <w:pPr>
              <w:pStyle w:val="48"/>
              <w:kinsoku/>
              <w:wordWrap/>
              <w:overflowPunct/>
              <w:topLinePunct w:val="0"/>
              <w:bidi w:val="0"/>
              <w:adjustRightInd/>
              <w:snapToGrid/>
              <w:rPr>
                <w:color w:val="auto"/>
                <w:highlight w:val="none"/>
              </w:rPr>
            </w:pPr>
            <w:r>
              <w:rPr>
                <w:rFonts w:hint="eastAsia"/>
                <w:color w:val="auto"/>
                <w:highlight w:val="none"/>
              </w:rPr>
              <w:t>三</w:t>
            </w:r>
          </w:p>
        </w:tc>
        <w:tc>
          <w:tcPr>
            <w:tcW w:w="433" w:type="pct"/>
            <w:vAlign w:val="center"/>
          </w:tcPr>
          <w:p w14:paraId="561A07EA">
            <w:pPr>
              <w:pStyle w:val="48"/>
              <w:kinsoku/>
              <w:wordWrap/>
              <w:overflowPunct/>
              <w:topLinePunct w:val="0"/>
              <w:bidi w:val="0"/>
              <w:adjustRightInd/>
              <w:snapToGrid/>
              <w:rPr>
                <w:color w:val="auto"/>
                <w:highlight w:val="none"/>
              </w:rPr>
            </w:pPr>
            <w:r>
              <w:rPr>
                <w:rFonts w:hint="eastAsia"/>
                <w:color w:val="auto"/>
                <w:highlight w:val="none"/>
              </w:rPr>
              <w:t>三</w:t>
            </w:r>
          </w:p>
        </w:tc>
        <w:tc>
          <w:tcPr>
            <w:tcW w:w="511" w:type="pct"/>
            <w:vAlign w:val="center"/>
          </w:tcPr>
          <w:p w14:paraId="0FC720FE">
            <w:pPr>
              <w:pStyle w:val="48"/>
              <w:kinsoku/>
              <w:wordWrap/>
              <w:overflowPunct/>
              <w:topLinePunct w:val="0"/>
              <w:bidi w:val="0"/>
              <w:adjustRightInd/>
              <w:snapToGrid/>
              <w:rPr>
                <w:color w:val="auto"/>
                <w:highlight w:val="none"/>
              </w:rPr>
            </w:pPr>
            <w:r>
              <w:rPr>
                <w:rFonts w:hint="eastAsia"/>
                <w:color w:val="auto"/>
                <w:highlight w:val="none"/>
              </w:rPr>
              <w:t>二</w:t>
            </w:r>
          </w:p>
        </w:tc>
        <w:tc>
          <w:tcPr>
            <w:tcW w:w="860" w:type="pct"/>
            <w:vAlign w:val="center"/>
          </w:tcPr>
          <w:p w14:paraId="0D5C7DBE">
            <w:pPr>
              <w:pStyle w:val="48"/>
              <w:kinsoku/>
              <w:wordWrap/>
              <w:overflowPunct/>
              <w:topLinePunct w:val="0"/>
              <w:bidi w:val="0"/>
              <w:adjustRightInd/>
              <w:snapToGrid/>
              <w:rPr>
                <w:color w:val="auto"/>
                <w:highlight w:val="none"/>
              </w:rPr>
            </w:pPr>
            <w:r>
              <w:rPr>
                <w:rFonts w:hint="eastAsia"/>
                <w:color w:val="auto"/>
                <w:highlight w:val="none"/>
              </w:rPr>
              <w:t>二</w:t>
            </w:r>
          </w:p>
        </w:tc>
        <w:tc>
          <w:tcPr>
            <w:tcW w:w="1036" w:type="pct"/>
            <w:vAlign w:val="center"/>
          </w:tcPr>
          <w:p w14:paraId="622D4D82">
            <w:pPr>
              <w:pStyle w:val="48"/>
              <w:kinsoku/>
              <w:wordWrap/>
              <w:overflowPunct/>
              <w:topLinePunct w:val="0"/>
              <w:bidi w:val="0"/>
              <w:adjustRightInd/>
              <w:snapToGrid/>
              <w:rPr>
                <w:color w:val="auto"/>
                <w:highlight w:val="none"/>
              </w:rPr>
            </w:pPr>
            <w:r>
              <w:rPr>
                <w:rFonts w:hint="eastAsia"/>
                <w:color w:val="auto"/>
                <w:highlight w:val="none"/>
              </w:rPr>
              <w:t>一</w:t>
            </w:r>
          </w:p>
        </w:tc>
      </w:tr>
      <w:tr w14:paraId="4DC6A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 w:hRule="atLeast"/>
          <w:jc w:val="center"/>
        </w:trPr>
        <w:tc>
          <w:tcPr>
            <w:tcW w:w="410" w:type="pct"/>
            <w:vMerge w:val="continue"/>
            <w:vAlign w:val="center"/>
          </w:tcPr>
          <w:p w14:paraId="7CD2FB59">
            <w:pPr>
              <w:pStyle w:val="48"/>
              <w:kinsoku/>
              <w:wordWrap/>
              <w:overflowPunct/>
              <w:topLinePunct w:val="0"/>
              <w:bidi w:val="0"/>
              <w:adjustRightInd/>
              <w:snapToGrid/>
              <w:rPr>
                <w:color w:val="auto"/>
                <w:highlight w:val="none"/>
              </w:rPr>
            </w:pPr>
          </w:p>
        </w:tc>
        <w:tc>
          <w:tcPr>
            <w:tcW w:w="781" w:type="pct"/>
            <w:vAlign w:val="center"/>
          </w:tcPr>
          <w:p w14:paraId="0485156F">
            <w:pPr>
              <w:pStyle w:val="48"/>
              <w:kinsoku/>
              <w:wordWrap/>
              <w:overflowPunct/>
              <w:topLinePunct w:val="0"/>
              <w:bidi w:val="0"/>
              <w:adjustRightInd/>
              <w:snapToGrid/>
              <w:rPr>
                <w:color w:val="auto"/>
                <w:highlight w:val="none"/>
              </w:rPr>
            </w:pPr>
            <w:r>
              <w:rPr>
                <w:rFonts w:hint="eastAsia"/>
                <w:color w:val="auto"/>
                <w:highlight w:val="none"/>
              </w:rPr>
              <w:t>跨度不小于18m</w:t>
            </w:r>
          </w:p>
        </w:tc>
        <w:tc>
          <w:tcPr>
            <w:tcW w:w="968" w:type="pct"/>
            <w:gridSpan w:val="2"/>
            <w:vAlign w:val="center"/>
          </w:tcPr>
          <w:p w14:paraId="00B61AAD">
            <w:pPr>
              <w:pStyle w:val="48"/>
              <w:kinsoku/>
              <w:wordWrap/>
              <w:overflowPunct/>
              <w:topLinePunct w:val="0"/>
              <w:bidi w:val="0"/>
              <w:adjustRightInd/>
              <w:snapToGrid/>
              <w:rPr>
                <w:color w:val="auto"/>
                <w:highlight w:val="none"/>
              </w:rPr>
            </w:pPr>
            <w:r>
              <w:rPr>
                <w:rFonts w:hint="eastAsia"/>
                <w:color w:val="auto"/>
                <w:highlight w:val="none"/>
              </w:rPr>
              <w:t>三</w:t>
            </w:r>
          </w:p>
        </w:tc>
        <w:tc>
          <w:tcPr>
            <w:tcW w:w="944" w:type="pct"/>
            <w:gridSpan w:val="2"/>
            <w:vAlign w:val="center"/>
          </w:tcPr>
          <w:p w14:paraId="2C85006B">
            <w:pPr>
              <w:pStyle w:val="48"/>
              <w:kinsoku/>
              <w:wordWrap/>
              <w:overflowPunct/>
              <w:topLinePunct w:val="0"/>
              <w:bidi w:val="0"/>
              <w:adjustRightInd/>
              <w:snapToGrid/>
              <w:rPr>
                <w:color w:val="auto"/>
                <w:highlight w:val="none"/>
              </w:rPr>
            </w:pPr>
            <w:r>
              <w:rPr>
                <w:rFonts w:hint="eastAsia"/>
                <w:color w:val="auto"/>
                <w:highlight w:val="none"/>
              </w:rPr>
              <w:t>二</w:t>
            </w:r>
          </w:p>
        </w:tc>
        <w:tc>
          <w:tcPr>
            <w:tcW w:w="1896" w:type="pct"/>
            <w:gridSpan w:val="2"/>
            <w:vAlign w:val="center"/>
          </w:tcPr>
          <w:p w14:paraId="2D24C136">
            <w:pPr>
              <w:pStyle w:val="48"/>
              <w:kinsoku/>
              <w:wordWrap/>
              <w:overflowPunct/>
              <w:topLinePunct w:val="0"/>
              <w:bidi w:val="0"/>
              <w:adjustRightInd/>
              <w:snapToGrid/>
              <w:rPr>
                <w:color w:val="auto"/>
                <w:highlight w:val="none"/>
              </w:rPr>
            </w:pPr>
            <w:r>
              <w:rPr>
                <w:rFonts w:hint="eastAsia"/>
                <w:color w:val="auto"/>
                <w:highlight w:val="none"/>
              </w:rPr>
              <w:t>一</w:t>
            </w:r>
          </w:p>
        </w:tc>
      </w:tr>
    </w:tbl>
    <w:p w14:paraId="5F128A14">
      <w:pPr>
        <w:pStyle w:val="48"/>
        <w:kinsoku/>
        <w:wordWrap/>
        <w:overflowPunct/>
        <w:topLinePunct w:val="0"/>
        <w:bidi w:val="0"/>
        <w:adjustRightInd/>
        <w:snapToGrid/>
        <w:ind w:firstLine="480"/>
        <w:jc w:val="left"/>
        <w:rPr>
          <w:color w:val="auto"/>
          <w:highlight w:val="none"/>
        </w:rPr>
      </w:pPr>
      <w:r>
        <w:rPr>
          <w:rFonts w:hint="eastAsia"/>
          <w:color w:val="auto"/>
          <w:highlight w:val="none"/>
        </w:rPr>
        <w:t>注：接近或等于高度分界时，可结合房屋不规则程度及场地、地基条件确定抗震等级。</w:t>
      </w:r>
    </w:p>
    <w:p w14:paraId="4CE21225">
      <w:pPr>
        <w:pStyle w:val="50"/>
        <w:kinsoku/>
        <w:wordWrap/>
        <w:overflowPunct/>
        <w:topLinePunct w:val="0"/>
        <w:bidi w:val="0"/>
        <w:adjustRightInd/>
        <w:snapToGrid/>
      </w:pPr>
      <w:r>
        <w:rPr>
          <w:rFonts w:hint="eastAsia"/>
        </w:rPr>
        <w:t>【条文说明】</w:t>
      </w:r>
      <w:r>
        <w:rPr>
          <w:rFonts w:hint="eastAsia"/>
          <w:lang w:eastAsia="zh-CN"/>
        </w:rPr>
        <w:t>组合节点框架结构</w:t>
      </w:r>
      <w:r>
        <w:rPr>
          <w:rFonts w:hint="eastAsia"/>
        </w:rPr>
        <w:t>的抗震等级与混凝土框架结构相同，本条参考了</w:t>
      </w:r>
      <w:r>
        <w:rPr>
          <w:rFonts w:hint="eastAsia"/>
          <w:lang w:eastAsia="zh-CN"/>
        </w:rPr>
        <w:t>现行国家标准《建筑抗震设计标准》GB/T 50011</w:t>
      </w:r>
      <w:r>
        <w:rPr>
          <w:rFonts w:hint="eastAsia"/>
        </w:rPr>
        <w:t>和</w:t>
      </w:r>
      <w:r>
        <w:rPr>
          <w:rFonts w:hint="eastAsia"/>
          <w:lang w:eastAsia="zh-CN"/>
        </w:rPr>
        <w:t>现行行业标准《高层建筑混凝土结构技术规程》JGJ 3</w:t>
      </w:r>
      <w:r>
        <w:rPr>
          <w:rFonts w:hint="eastAsia"/>
        </w:rPr>
        <w:t>对钢筋混凝土框架结构的规定。</w:t>
      </w:r>
    </w:p>
    <w:p w14:paraId="1C3D29F2">
      <w:pPr>
        <w:pStyle w:val="39"/>
        <w:numPr>
          <w:ilvl w:val="2"/>
          <w:numId w:val="2"/>
        </w:numPr>
        <w:kinsoku/>
        <w:wordWrap/>
        <w:overflowPunct/>
        <w:topLinePunct w:val="0"/>
        <w:bidi w:val="0"/>
        <w:adjustRightInd/>
        <w:snapToGrid/>
        <w:rPr>
          <w:color w:val="auto"/>
          <w:highlight w:val="none"/>
        </w:rPr>
      </w:pPr>
      <w:r>
        <w:rPr>
          <w:rFonts w:hint="eastAsia"/>
          <w:color w:val="auto"/>
          <w:highlight w:val="none"/>
          <w:lang w:val="en-US" w:eastAsia="zh-CN"/>
        </w:rPr>
        <w:t>组合节点框架结构</w:t>
      </w:r>
      <w:r>
        <w:rPr>
          <w:rFonts w:hint="eastAsia"/>
          <w:color w:val="auto"/>
          <w:highlight w:val="none"/>
        </w:rPr>
        <w:t>的建筑形体及结构布置的规则性应符合现行国家标准《建筑抗震设计标准》GB/T 50011的有关规定，高层</w:t>
      </w:r>
      <w:r>
        <w:rPr>
          <w:rFonts w:hint="eastAsia"/>
          <w:color w:val="auto"/>
          <w:highlight w:val="none"/>
          <w:lang w:val="en-US" w:eastAsia="zh-CN"/>
        </w:rPr>
        <w:t>组合节点框架结构</w:t>
      </w:r>
      <w:r>
        <w:rPr>
          <w:rFonts w:hint="eastAsia"/>
          <w:color w:val="auto"/>
          <w:highlight w:val="none"/>
        </w:rPr>
        <w:t>尚应符合</w:t>
      </w:r>
      <w:r>
        <w:rPr>
          <w:rFonts w:hint="eastAsia"/>
          <w:color w:val="auto"/>
          <w:highlight w:val="none"/>
          <w:lang w:eastAsia="zh-CN"/>
        </w:rPr>
        <w:t>现行行业标准《高层建筑混凝土结构技术规程》JGJ 3</w:t>
      </w:r>
      <w:r>
        <w:rPr>
          <w:rFonts w:hint="eastAsia"/>
          <w:color w:val="auto"/>
          <w:highlight w:val="none"/>
        </w:rPr>
        <w:t>的有关规定。</w:t>
      </w:r>
    </w:p>
    <w:p w14:paraId="7D066F79">
      <w:pPr>
        <w:pStyle w:val="39"/>
        <w:numPr>
          <w:ilvl w:val="2"/>
          <w:numId w:val="2"/>
        </w:numPr>
        <w:kinsoku/>
        <w:wordWrap/>
        <w:overflowPunct/>
        <w:topLinePunct w:val="0"/>
        <w:bidi w:val="0"/>
        <w:adjustRightInd/>
        <w:snapToGrid/>
        <w:rPr>
          <w:color w:val="auto"/>
          <w:highlight w:val="none"/>
        </w:rPr>
      </w:pPr>
      <w:r>
        <w:rPr>
          <w:rFonts w:hint="eastAsia"/>
          <w:color w:val="auto"/>
          <w:highlight w:val="none"/>
          <w:lang w:val="en-US" w:eastAsia="zh-CN"/>
        </w:rPr>
        <w:t>组合节点框架结构</w:t>
      </w:r>
      <w:r>
        <w:rPr>
          <w:rFonts w:hint="eastAsia"/>
          <w:color w:val="auto"/>
          <w:highlight w:val="none"/>
        </w:rPr>
        <w:t>需要设置防震缝时，防震缝宽度应符合下列规定：</w:t>
      </w:r>
    </w:p>
    <w:p w14:paraId="7E0BE0B3">
      <w:pPr>
        <w:pStyle w:val="40"/>
        <w:numPr>
          <w:ilvl w:val="3"/>
          <w:numId w:val="2"/>
        </w:numPr>
        <w:tabs>
          <w:tab w:val="left" w:pos="0"/>
          <w:tab w:val="left" w:pos="420"/>
        </w:tabs>
        <w:kinsoku/>
        <w:wordWrap/>
        <w:overflowPunct/>
        <w:topLinePunct w:val="0"/>
        <w:bidi w:val="0"/>
        <w:adjustRightInd/>
        <w:snapToGrid/>
        <w:ind w:firstLineChars="0"/>
        <w:rPr>
          <w:color w:val="auto"/>
          <w:highlight w:val="none"/>
        </w:rPr>
      </w:pPr>
      <w:r>
        <w:rPr>
          <w:rFonts w:hint="eastAsia"/>
          <w:color w:val="auto"/>
          <w:highlight w:val="none"/>
        </w:rPr>
        <w:t>当高度不超过15m时不应小于110mm；</w:t>
      </w:r>
    </w:p>
    <w:p w14:paraId="190BE886">
      <w:pPr>
        <w:pStyle w:val="40"/>
        <w:numPr>
          <w:ilvl w:val="3"/>
          <w:numId w:val="2"/>
        </w:numPr>
        <w:tabs>
          <w:tab w:val="left" w:pos="0"/>
          <w:tab w:val="left" w:pos="420"/>
        </w:tabs>
        <w:kinsoku/>
        <w:wordWrap/>
        <w:overflowPunct/>
        <w:topLinePunct w:val="0"/>
        <w:bidi w:val="0"/>
        <w:adjustRightInd/>
        <w:snapToGrid/>
        <w:ind w:firstLineChars="0"/>
        <w:rPr>
          <w:color w:val="auto"/>
          <w:highlight w:val="none"/>
        </w:rPr>
      </w:pPr>
      <w:r>
        <w:rPr>
          <w:rFonts w:hint="eastAsia"/>
          <w:color w:val="auto"/>
          <w:highlight w:val="none"/>
        </w:rPr>
        <w:t>当高度超过15m时，6度、7度、8度分别每增加高度5m、4m、3m，宜加宽22mm。</w:t>
      </w:r>
    </w:p>
    <w:p w14:paraId="3117E8B5">
      <w:pPr>
        <w:pStyle w:val="50"/>
        <w:kinsoku/>
        <w:wordWrap/>
        <w:overflowPunct/>
        <w:topLinePunct w:val="0"/>
        <w:bidi w:val="0"/>
        <w:adjustRightInd/>
        <w:snapToGrid/>
      </w:pPr>
      <w:r>
        <w:rPr>
          <w:rFonts w:hint="eastAsia"/>
        </w:rPr>
        <w:t>【条文说明】</w:t>
      </w:r>
      <w:r>
        <w:rPr>
          <w:rFonts w:hint="eastAsia"/>
          <w:lang w:eastAsia="zh-CN"/>
        </w:rPr>
        <w:t>组合节点框架结构</w:t>
      </w:r>
      <w:r>
        <w:rPr>
          <w:rFonts w:hint="eastAsia"/>
        </w:rPr>
        <w:t>的防震缝宽度取值参考了钢筋混凝土框架结构，并根据</w:t>
      </w:r>
      <w:r>
        <w:rPr>
          <w:rFonts w:hint="eastAsia"/>
          <w:lang w:eastAsia="zh-CN"/>
        </w:rPr>
        <w:t>组合节点框架结构</w:t>
      </w:r>
      <w:r>
        <w:rPr>
          <w:rFonts w:hint="eastAsia"/>
        </w:rPr>
        <w:t>与钢筋混凝土框架结构的弹性层间位移角限值之比，适当放大。</w:t>
      </w:r>
    </w:p>
    <w:p w14:paraId="75B98F63">
      <w:pPr>
        <w:pStyle w:val="39"/>
        <w:numPr>
          <w:ilvl w:val="2"/>
          <w:numId w:val="2"/>
        </w:numPr>
        <w:tabs>
          <w:tab w:val="left" w:pos="0"/>
          <w:tab w:val="left" w:pos="420"/>
        </w:tabs>
        <w:kinsoku/>
        <w:wordWrap/>
        <w:overflowPunct/>
        <w:topLinePunct w:val="0"/>
        <w:bidi w:val="0"/>
        <w:adjustRightInd/>
        <w:snapToGrid/>
        <w:rPr>
          <w:color w:val="auto"/>
          <w:highlight w:val="none"/>
        </w:rPr>
      </w:pPr>
      <w:r>
        <w:rPr>
          <w:rFonts w:hint="eastAsia"/>
          <w:color w:val="auto"/>
          <w:highlight w:val="none"/>
        </w:rPr>
        <w:t>甲、乙类建筑以及高度大于24m的丙类建筑，不应采用单跨</w:t>
      </w:r>
      <w:r>
        <w:rPr>
          <w:rFonts w:hint="eastAsia"/>
          <w:color w:val="auto"/>
          <w:highlight w:val="none"/>
          <w:lang w:val="en-US" w:eastAsia="zh-CN"/>
        </w:rPr>
        <w:t>组合节点框架结构</w:t>
      </w:r>
      <w:r>
        <w:rPr>
          <w:rFonts w:hint="eastAsia"/>
          <w:color w:val="auto"/>
          <w:highlight w:val="none"/>
        </w:rPr>
        <w:t>；高度不大于24m的丙类建筑不宜采用单跨</w:t>
      </w:r>
      <w:r>
        <w:rPr>
          <w:rFonts w:hint="eastAsia"/>
          <w:color w:val="auto"/>
          <w:highlight w:val="none"/>
          <w:lang w:val="en-US" w:eastAsia="zh-CN"/>
        </w:rPr>
        <w:t>组合节点框架结构</w:t>
      </w:r>
      <w:r>
        <w:rPr>
          <w:rFonts w:hint="eastAsia"/>
          <w:color w:val="auto"/>
          <w:highlight w:val="none"/>
        </w:rPr>
        <w:t>。</w:t>
      </w:r>
    </w:p>
    <w:p w14:paraId="17D4A712">
      <w:pPr>
        <w:pStyle w:val="50"/>
        <w:kinsoku/>
        <w:wordWrap/>
        <w:overflowPunct/>
        <w:topLinePunct w:val="0"/>
        <w:bidi w:val="0"/>
        <w:adjustRightInd/>
        <w:snapToGrid/>
        <w:rPr>
          <w:rFonts w:hint="default"/>
          <w:lang w:val="en-US"/>
        </w:rPr>
      </w:pPr>
      <w:r>
        <w:rPr>
          <w:rFonts w:hint="eastAsia"/>
        </w:rPr>
        <w:t>【条文说明】本条参考了</w:t>
      </w:r>
      <w:r>
        <w:rPr>
          <w:rFonts w:hint="eastAsia"/>
          <w:lang w:eastAsia="zh-CN"/>
        </w:rPr>
        <w:t>现行国家标准《建筑抗震设计标准》GB/T 50011</w:t>
      </w:r>
      <w:r>
        <w:rPr>
          <w:rFonts w:hint="eastAsia"/>
          <w:lang w:val="en-US" w:eastAsia="zh-CN"/>
        </w:rPr>
        <w:t>对钢筋混凝土框架结构的规定。</w:t>
      </w:r>
    </w:p>
    <w:p w14:paraId="1E8AA4B3">
      <w:pPr>
        <w:pStyle w:val="39"/>
        <w:numPr>
          <w:ilvl w:val="2"/>
          <w:numId w:val="2"/>
        </w:numPr>
        <w:tabs>
          <w:tab w:val="left" w:pos="0"/>
          <w:tab w:val="left" w:pos="420"/>
        </w:tabs>
        <w:kinsoku/>
        <w:wordWrap/>
        <w:overflowPunct/>
        <w:topLinePunct w:val="0"/>
        <w:bidi w:val="0"/>
        <w:adjustRightInd/>
        <w:snapToGrid/>
        <w:rPr>
          <w:color w:val="auto"/>
          <w:highlight w:val="none"/>
        </w:rPr>
      </w:pPr>
      <w:r>
        <w:rPr>
          <w:rFonts w:ascii="宋体" w:hAnsi="宋体" w:eastAsia="宋体" w:cs="宋体"/>
          <w:sz w:val="24"/>
          <w:szCs w:val="24"/>
        </w:rPr>
        <w:t>组合节点框架结构楼盖应具备良好的水平刚度与整体工作性能，可采用预应力混凝土叠合板、钢筋桁架楼承板组合楼板、预应力混凝土空心板、钢筋桁架混凝土叠合板、现浇混凝土板等楼盖形式。对于存在大开洞的楼层，应通过提升楼板刚度与承载力、增设钢水平支撑等措施，保障结构水平力</w:t>
      </w:r>
      <w:r>
        <w:rPr>
          <w:rFonts w:hint="eastAsia" w:ascii="宋体" w:hAnsi="宋体" w:cs="宋体"/>
          <w:sz w:val="24"/>
          <w:szCs w:val="24"/>
          <w:lang w:val="en-US" w:eastAsia="zh-CN"/>
        </w:rPr>
        <w:t>的</w:t>
      </w:r>
      <w:r>
        <w:rPr>
          <w:rFonts w:ascii="宋体" w:hAnsi="宋体" w:eastAsia="宋体" w:cs="宋体"/>
          <w:sz w:val="24"/>
          <w:szCs w:val="24"/>
        </w:rPr>
        <w:t>可靠传递。</w:t>
      </w:r>
    </w:p>
    <w:p w14:paraId="6E8F9558">
      <w:pPr>
        <w:pStyle w:val="50"/>
        <w:kinsoku/>
        <w:wordWrap/>
        <w:overflowPunct/>
        <w:topLinePunct w:val="0"/>
        <w:bidi w:val="0"/>
        <w:adjustRightInd/>
        <w:snapToGrid/>
      </w:pPr>
      <w:r>
        <w:rPr>
          <w:rFonts w:hint="eastAsia"/>
        </w:rPr>
        <w:t>【条文说明】为实现免支撑、少支撑装配式施工，提升现场施工效率，组合节点框架结构的楼板及屋面板，宜优先选用免支撑跨度大、施工便捷的楼板体系，包括预应力混凝土叠合板、钢筋桁架楼承板组合楼板、预应力混凝土空心板等。</w:t>
      </w:r>
    </w:p>
    <w:p w14:paraId="3E6FC2A1">
      <w:pPr>
        <w:pStyle w:val="44"/>
        <w:numPr>
          <w:ilvl w:val="1"/>
          <w:numId w:val="2"/>
        </w:numPr>
        <w:kinsoku/>
        <w:wordWrap/>
        <w:overflowPunct/>
        <w:topLinePunct w:val="0"/>
        <w:bidi w:val="0"/>
        <w:adjustRightInd/>
        <w:snapToGrid/>
        <w:spacing w:before="328" w:after="328"/>
        <w:rPr>
          <w:color w:val="auto"/>
          <w:highlight w:val="none"/>
        </w:rPr>
      </w:pPr>
      <w:bookmarkStart w:id="102" w:name="_Toc23172"/>
      <w:bookmarkStart w:id="103" w:name="_Toc15529"/>
      <w:bookmarkStart w:id="104" w:name="_Toc17896"/>
      <w:bookmarkStart w:id="105" w:name="_Toc31407"/>
      <w:r>
        <w:rPr>
          <w:rFonts w:hint="eastAsia"/>
          <w:color w:val="auto"/>
          <w:highlight w:val="none"/>
        </w:rPr>
        <w:t>结构分析</w:t>
      </w:r>
      <w:bookmarkEnd w:id="102"/>
      <w:bookmarkEnd w:id="103"/>
      <w:bookmarkEnd w:id="104"/>
      <w:bookmarkEnd w:id="105"/>
    </w:p>
    <w:p w14:paraId="1B2C14A8">
      <w:pPr>
        <w:pStyle w:val="39"/>
        <w:kinsoku/>
        <w:wordWrap/>
        <w:overflowPunct/>
        <w:topLinePunct w:val="0"/>
        <w:bidi w:val="0"/>
        <w:adjustRightInd/>
        <w:snapToGrid/>
        <w:rPr>
          <w:color w:val="auto"/>
          <w:highlight w:val="none"/>
        </w:rPr>
      </w:pPr>
      <w:r>
        <w:rPr>
          <w:rFonts w:hint="eastAsia"/>
          <w:color w:val="auto"/>
          <w:lang w:val="en-US" w:eastAsia="zh-CN"/>
        </w:rPr>
        <w:t>组合节点</w:t>
      </w:r>
      <w:r>
        <w:rPr>
          <w:rFonts w:hint="eastAsia"/>
          <w:color w:val="auto"/>
        </w:rPr>
        <w:t>框架</w:t>
      </w:r>
      <w:r>
        <w:rPr>
          <w:rFonts w:hint="eastAsia"/>
          <w:color w:val="auto"/>
          <w:lang w:eastAsia="zh-CN"/>
        </w:rPr>
        <w:t>结构</w:t>
      </w:r>
      <w:r>
        <w:rPr>
          <w:rFonts w:hint="eastAsia"/>
          <w:color w:val="auto"/>
        </w:rPr>
        <w:t>的作用及作用组合应根据现行国家标准《建筑结构荷载规范》GB 50009、《建筑抗震设计标准》GB/T 50011和《建筑结构可靠性设计统一标准》GB 50068</w:t>
      </w:r>
      <w:r>
        <w:rPr>
          <w:rFonts w:hint="eastAsia"/>
          <w:color w:val="auto"/>
          <w:lang w:val="en-US" w:eastAsia="zh-CN"/>
        </w:rPr>
        <w:t>的有关规定</w:t>
      </w:r>
      <w:r>
        <w:rPr>
          <w:rFonts w:hint="eastAsia"/>
          <w:color w:val="auto"/>
        </w:rPr>
        <w:t>确定。</w:t>
      </w:r>
    </w:p>
    <w:p w14:paraId="17B9DF1C">
      <w:pPr>
        <w:pStyle w:val="50"/>
        <w:kinsoku/>
        <w:wordWrap/>
        <w:overflowPunct/>
        <w:topLinePunct w:val="0"/>
        <w:bidi w:val="0"/>
        <w:adjustRightInd/>
        <w:snapToGrid/>
      </w:pPr>
      <w:r>
        <w:rPr>
          <w:rFonts w:hint="eastAsia"/>
        </w:rPr>
        <w:t>【条文说明】为如实反映</w:t>
      </w:r>
      <w:r>
        <w:rPr>
          <w:rFonts w:hint="eastAsia"/>
          <w:lang w:eastAsia="zh-CN"/>
        </w:rPr>
        <w:t>组合节点框架结构</w:t>
      </w:r>
      <w:r>
        <w:rPr>
          <w:rFonts w:hint="eastAsia"/>
        </w:rPr>
        <w:t>的各项受力性能，在进行结构分析建模时，不能忽略钢连接件。建模时梁端钢连接件可按短钢梁进行模拟，柱钢连接件可按短钢柱进行模拟。在结构分析完成后，需对钢构件和混凝土构件分别提取内力进行后续截面承载力验算和连接节点设计。</w:t>
      </w:r>
    </w:p>
    <w:p w14:paraId="0B964466">
      <w:pPr>
        <w:pStyle w:val="39"/>
        <w:kinsoku/>
        <w:wordWrap/>
        <w:overflowPunct/>
        <w:topLinePunct w:val="0"/>
        <w:bidi w:val="0"/>
        <w:adjustRightInd/>
        <w:snapToGrid/>
        <w:rPr>
          <w:color w:val="auto"/>
          <w:highlight w:val="none"/>
        </w:rPr>
      </w:pPr>
      <w:r>
        <w:rPr>
          <w:rFonts w:hint="eastAsia"/>
          <w:color w:val="auto"/>
          <w:highlight w:val="none"/>
          <w:lang w:val="en-US" w:eastAsia="zh-CN"/>
        </w:rPr>
        <w:t>组合节点框架结构</w:t>
      </w:r>
      <w:r>
        <w:rPr>
          <w:rFonts w:hint="eastAsia"/>
          <w:color w:val="auto"/>
          <w:highlight w:val="none"/>
        </w:rPr>
        <w:t>的内力和变形计算可采用弹性分析方法。</w:t>
      </w:r>
    </w:p>
    <w:p w14:paraId="772E6B1F">
      <w:pPr>
        <w:pStyle w:val="50"/>
        <w:kinsoku/>
        <w:wordWrap/>
        <w:overflowPunct/>
        <w:topLinePunct w:val="0"/>
        <w:bidi w:val="0"/>
        <w:adjustRightInd/>
        <w:snapToGrid/>
      </w:pPr>
      <w:r>
        <w:rPr>
          <w:rFonts w:hint="eastAsia"/>
        </w:rPr>
        <w:t>【条文说明】现浇混凝土楼板或叠合楼板均对预制梁的刚度有不可忽略的增大作用，应合理考虑。</w:t>
      </w:r>
    </w:p>
    <w:p w14:paraId="15452E63">
      <w:pPr>
        <w:pStyle w:val="39"/>
        <w:kinsoku/>
        <w:wordWrap/>
        <w:overflowPunct/>
        <w:topLinePunct w:val="0"/>
        <w:bidi w:val="0"/>
        <w:adjustRightInd/>
        <w:snapToGrid/>
        <w:rPr>
          <w:color w:val="auto"/>
          <w:highlight w:val="none"/>
        </w:rPr>
      </w:pPr>
      <w:r>
        <w:rPr>
          <w:rFonts w:hint="eastAsia"/>
          <w:color w:val="auto"/>
          <w:highlight w:val="none"/>
        </w:rPr>
        <w:t>组合节点框架结构的计算分析模型应同时纳入钢连接件与混凝土梁身、柱身构件；混凝土梁身、柱身可按混凝土梁、混凝土柱进行模拟，</w:t>
      </w:r>
      <w:r>
        <w:rPr>
          <w:rFonts w:hint="eastAsia"/>
          <w:color w:val="auto"/>
          <w:highlight w:val="none"/>
          <w:lang w:eastAsia="zh-CN"/>
        </w:rPr>
        <w:t>梁端钢连接件</w:t>
      </w:r>
      <w:r>
        <w:rPr>
          <w:rFonts w:hint="eastAsia"/>
          <w:color w:val="auto"/>
          <w:highlight w:val="none"/>
        </w:rPr>
        <w:t>区域可采用钢梁或组合梁模拟，柱钢连接件区域宜按组合柱模拟。</w:t>
      </w:r>
    </w:p>
    <w:p w14:paraId="2F3644E9">
      <w:pPr>
        <w:pStyle w:val="50"/>
        <w:kinsoku/>
        <w:wordWrap/>
        <w:overflowPunct/>
        <w:topLinePunct w:val="0"/>
        <w:bidi w:val="0"/>
        <w:adjustRightInd/>
        <w:snapToGrid/>
        <w:rPr>
          <w:color w:val="auto"/>
          <w:highlight w:val="none"/>
        </w:rPr>
      </w:pPr>
      <w:r>
        <w:rPr>
          <w:rFonts w:hint="eastAsia"/>
          <w:color w:val="0070C0"/>
          <w:szCs w:val="20"/>
          <w:highlight w:val="none"/>
        </w:rPr>
        <w:t>【条文说明】</w:t>
      </w:r>
      <w:r>
        <w:rPr>
          <w:rFonts w:hint="eastAsia"/>
          <w:szCs w:val="20"/>
          <w:lang w:val="en-US" w:eastAsia="zh-CN"/>
        </w:rPr>
        <w:t>课题组进行的理论分析受力试验结果显示：</w:t>
      </w:r>
      <w:r>
        <w:rPr>
          <w:rFonts w:hint="eastAsia"/>
          <w:color w:val="0070C0"/>
          <w:szCs w:val="20"/>
          <w:highlight w:val="none"/>
          <w:lang w:val="en-US" w:eastAsia="zh-CN"/>
        </w:rPr>
        <w:t>梁端钢连接件</w:t>
      </w:r>
      <w:r>
        <w:rPr>
          <w:rFonts w:hint="eastAsia"/>
          <w:color w:val="0070C0"/>
          <w:highlight w:val="none"/>
          <w:lang w:val="en-US" w:eastAsia="zh-CN"/>
        </w:rPr>
        <w:t>外露区域当后浇混凝土或灌浆料时，钢与混凝土可以组合受力，受力更像组合梁，当采用无机轻质材料包覆时，其受力更像钢结构；对预制柱，钢连接件矩形钢管内均应浇筑混凝土或灌浆料，且根据试验结果，钢管内的混凝土与钢连接件协同受力较好，其受力更像钢管混凝土柱，且建模时不考虑钢管外的混凝土部分</w:t>
      </w:r>
      <w:r>
        <w:rPr>
          <w:rFonts w:hint="eastAsia"/>
          <w:color w:val="0070C0"/>
          <w:highlight w:val="none"/>
        </w:rPr>
        <w:t>。</w:t>
      </w:r>
    </w:p>
    <w:p w14:paraId="7E9BD4C0">
      <w:pPr>
        <w:pStyle w:val="39"/>
        <w:kinsoku/>
        <w:wordWrap/>
        <w:overflowPunct/>
        <w:topLinePunct w:val="0"/>
        <w:bidi w:val="0"/>
        <w:adjustRightInd/>
        <w:snapToGrid/>
        <w:rPr>
          <w:color w:val="auto"/>
          <w:highlight w:val="none"/>
        </w:rPr>
      </w:pPr>
      <w:r>
        <w:rPr>
          <w:rFonts w:hint="eastAsia"/>
          <w:color w:val="auto"/>
          <w:highlight w:val="none"/>
          <w:lang w:val="en-US" w:eastAsia="zh-CN"/>
        </w:rPr>
        <w:t>组合节点框架结构</w:t>
      </w:r>
      <w:r>
        <w:rPr>
          <w:rFonts w:hint="eastAsia"/>
          <w:color w:val="auto"/>
          <w:highlight w:val="none"/>
        </w:rPr>
        <w:t>整体分析中可假定楼盖在其自身平面内为无限刚性；当楼盖开有较大洞口或其局部会产生明显平面内变形时，在结构分析中应计入楼板面内变形的影响。</w:t>
      </w:r>
    </w:p>
    <w:p w14:paraId="732783C0">
      <w:pPr>
        <w:pStyle w:val="39"/>
        <w:numPr>
          <w:ilvl w:val="2"/>
          <w:numId w:val="2"/>
        </w:numPr>
        <w:kinsoku/>
        <w:wordWrap/>
        <w:overflowPunct/>
        <w:topLinePunct w:val="0"/>
        <w:bidi w:val="0"/>
        <w:adjustRightInd/>
        <w:snapToGrid/>
        <w:rPr>
          <w:color w:val="auto"/>
          <w:highlight w:val="none"/>
        </w:rPr>
      </w:pPr>
      <w:r>
        <w:rPr>
          <w:rFonts w:hint="eastAsia"/>
          <w:color w:val="auto"/>
          <w:highlight w:val="none"/>
        </w:rPr>
        <w:t>结构整体弹性内力与变形计算时，现浇楼盖及装配整体式楼盖可计入楼板对预制梁的刚度增强作用，根据梁翼缘受力情况，刚度放大系数可取1.3～2.0；无现浇面层的装配式楼盖，不应考虑楼面梁的刚度增大效应。</w:t>
      </w:r>
    </w:p>
    <w:p w14:paraId="3D6AFD52">
      <w:pPr>
        <w:pStyle w:val="39"/>
        <w:tabs>
          <w:tab w:val="left" w:pos="0"/>
          <w:tab w:val="left" w:pos="420"/>
        </w:tabs>
        <w:kinsoku/>
        <w:wordWrap/>
        <w:overflowPunct/>
        <w:topLinePunct w:val="0"/>
        <w:bidi w:val="0"/>
        <w:adjustRightInd/>
        <w:snapToGrid/>
        <w:rPr>
          <w:color w:val="auto"/>
          <w:highlight w:val="none"/>
        </w:rPr>
      </w:pPr>
      <w:r>
        <w:rPr>
          <w:rFonts w:hint="eastAsia"/>
          <w:color w:val="auto"/>
          <w:highlight w:val="none"/>
        </w:rPr>
        <w:t>当组合节点框架结构采用轻质砌块、轻质墙板或外挂墙板作为非承重填充墙体时，结构自振周期折减系数可取0.7～0.9；结构计算分析中，不得考虑非承重墙体对结构刚度及承载力的有利作用。</w:t>
      </w:r>
    </w:p>
    <w:p w14:paraId="4E3C723C">
      <w:pPr>
        <w:pStyle w:val="39"/>
        <w:kinsoku/>
        <w:wordWrap/>
        <w:overflowPunct/>
        <w:topLinePunct w:val="0"/>
        <w:bidi w:val="0"/>
        <w:adjustRightInd/>
        <w:snapToGrid/>
        <w:rPr>
          <w:color w:val="auto"/>
          <w:highlight w:val="none"/>
        </w:rPr>
      </w:pPr>
      <w:r>
        <w:rPr>
          <w:rFonts w:hint="eastAsia"/>
          <w:color w:val="auto"/>
          <w:highlight w:val="none"/>
        </w:rPr>
        <w:t>当高层建筑</w:t>
      </w:r>
      <w:r>
        <w:rPr>
          <w:rFonts w:hint="eastAsia"/>
          <w:color w:val="auto"/>
          <w:highlight w:val="none"/>
          <w:lang w:eastAsia="zh-CN"/>
        </w:rPr>
        <w:t>组合节点框架结构</w:t>
      </w:r>
      <w:r>
        <w:rPr>
          <w:rFonts w:hint="eastAsia"/>
          <w:color w:val="auto"/>
          <w:highlight w:val="none"/>
        </w:rPr>
        <w:t>满足下式要求时，弹性计算分析时可不考虑重力二阶效应的不利影响。</w:t>
      </w:r>
    </w:p>
    <w:p w14:paraId="5A4C8A38">
      <w:pPr>
        <w:kinsoku/>
        <w:wordWrap/>
        <w:overflowPunct/>
        <w:topLinePunct w:val="0"/>
        <w:bidi w:val="0"/>
        <w:adjustRightInd/>
        <w:snapToGrid/>
        <w:ind w:firstLine="480"/>
        <w:jc w:val="right"/>
        <w:rPr>
          <w:color w:val="auto"/>
          <w:highlight w:val="none"/>
        </w:rPr>
      </w:pPr>
      <w:r>
        <w:rPr>
          <w:rFonts w:hint="eastAsia"/>
          <w:color w:val="auto"/>
          <w:position w:val="-30"/>
          <w:highlight w:val="none"/>
        </w:rPr>
        <w:object>
          <v:shape id="_x0000_i1066" o:spt="75" type="#_x0000_t75" style="height:36pt;width:160.9pt;" o:ole="t" filled="f" o:preferrelative="t" stroked="f" coordsize="21600,21600">
            <v:path/>
            <v:fill on="f" focussize="0,0"/>
            <v:stroke on="f" joinstyle="miter"/>
            <v:imagedata r:id="rId117" o:title=""/>
            <o:lock v:ext="edit" aspectratio="t"/>
            <w10:wrap type="none"/>
            <w10:anchorlock/>
          </v:shape>
          <o:OLEObject Type="Embed" ProgID="Equation.DSMT4" ShapeID="_x0000_i1066" DrawAspect="Content" ObjectID="_1468075766" r:id="rId116">
            <o:LockedField>false</o:LockedField>
          </o:OLEObject>
        </w:object>
      </w:r>
      <w:r>
        <w:rPr>
          <w:rFonts w:hint="eastAsia"/>
          <w:color w:val="auto"/>
          <w:highlight w:val="none"/>
        </w:rPr>
        <w:t xml:space="preserve">           （5.2.</w:t>
      </w:r>
      <w:r>
        <w:rPr>
          <w:rFonts w:hint="eastAsia"/>
          <w:color w:val="auto"/>
          <w:highlight w:val="none"/>
          <w:lang w:val="en-US" w:eastAsia="zh-CN"/>
        </w:rPr>
        <w:t>7</w:t>
      </w:r>
      <w:r>
        <w:rPr>
          <w:rFonts w:hint="eastAsia"/>
          <w:color w:val="auto"/>
          <w:highlight w:val="none"/>
        </w:rPr>
        <w:t>）</w:t>
      </w:r>
    </w:p>
    <w:tbl>
      <w:tblPr>
        <w:tblStyle w:val="32"/>
        <w:tblW w:w="0" w:type="auto"/>
        <w:tblInd w:w="0" w:type="dxa"/>
        <w:tblLayout w:type="autofit"/>
        <w:tblCellMar>
          <w:top w:w="0" w:type="dxa"/>
          <w:left w:w="0" w:type="dxa"/>
          <w:bottom w:w="0" w:type="dxa"/>
          <w:right w:w="0" w:type="dxa"/>
        </w:tblCellMar>
      </w:tblPr>
      <w:tblGrid>
        <w:gridCol w:w="719"/>
        <w:gridCol w:w="300"/>
        <w:gridCol w:w="480"/>
        <w:gridCol w:w="6801"/>
      </w:tblGrid>
      <w:tr w14:paraId="6CFA7F71">
        <w:tblPrEx>
          <w:tblCellMar>
            <w:top w:w="0" w:type="dxa"/>
            <w:left w:w="0" w:type="dxa"/>
            <w:bottom w:w="0" w:type="dxa"/>
            <w:right w:w="0" w:type="dxa"/>
          </w:tblCellMar>
        </w:tblPrEx>
        <w:trPr>
          <w:trHeight w:val="245" w:hRule="atLeast"/>
        </w:trPr>
        <w:tc>
          <w:tcPr>
            <w:tcW w:w="719" w:type="dxa"/>
          </w:tcPr>
          <w:p w14:paraId="3E349FF1">
            <w:pPr>
              <w:kinsoku/>
              <w:wordWrap/>
              <w:overflowPunct/>
              <w:topLinePunct w:val="0"/>
              <w:bidi w:val="0"/>
              <w:adjustRightInd/>
              <w:snapToGrid/>
              <w:ind w:firstLine="0" w:firstLineChars="0"/>
              <w:rPr>
                <w:i/>
                <w:color w:val="auto"/>
                <w:highlight w:val="none"/>
              </w:rPr>
            </w:pPr>
            <w:r>
              <w:rPr>
                <w:rFonts w:hint="eastAsia"/>
                <w:color w:val="auto"/>
                <w:highlight w:val="none"/>
              </w:rPr>
              <w:t>式中：</w:t>
            </w:r>
          </w:p>
        </w:tc>
        <w:tc>
          <w:tcPr>
            <w:tcW w:w="0" w:type="auto"/>
          </w:tcPr>
          <w:p w14:paraId="6D6A4BFE">
            <w:pPr>
              <w:kinsoku/>
              <w:wordWrap/>
              <w:overflowPunct/>
              <w:topLinePunct w:val="0"/>
              <w:bidi w:val="0"/>
              <w:adjustRightInd/>
              <w:snapToGrid/>
              <w:ind w:firstLine="0" w:firstLineChars="0"/>
              <w:jc w:val="right"/>
              <w:rPr>
                <w:color w:val="auto"/>
                <w:highlight w:val="none"/>
              </w:rPr>
            </w:pPr>
            <w:r>
              <w:rPr>
                <w:rFonts w:hint="eastAsia"/>
                <w:color w:val="auto"/>
                <w:position w:val="-12"/>
                <w:highlight w:val="none"/>
              </w:rPr>
              <w:object>
                <v:shape id="_x0000_i1067" o:spt="75" type="#_x0000_t75" style="height:18.4pt;width:14.25pt;" o:ole="t" filled="f" o:preferrelative="t" stroked="f" coordsize="21600,21600">
                  <v:path/>
                  <v:fill on="f" focussize="0,0"/>
                  <v:stroke on="f" joinstyle="miter"/>
                  <v:imagedata r:id="rId119" o:title=""/>
                  <o:lock v:ext="edit" aspectratio="t"/>
                  <w10:wrap type="none"/>
                  <w10:anchorlock/>
                </v:shape>
                <o:OLEObject Type="Embed" ProgID="Equation.DSMT4" ShapeID="_x0000_i1067" DrawAspect="Content" ObjectID="_1468075767" r:id="rId118">
                  <o:LockedField>false</o:LockedField>
                </o:OLEObject>
              </w:object>
            </w:r>
          </w:p>
        </w:tc>
        <w:tc>
          <w:tcPr>
            <w:tcW w:w="0" w:type="auto"/>
          </w:tcPr>
          <w:p w14:paraId="1812987C">
            <w:pPr>
              <w:kinsoku/>
              <w:wordWrap/>
              <w:overflowPunct/>
              <w:topLinePunct w:val="0"/>
              <w:bidi w:val="0"/>
              <w:adjustRightInd/>
              <w:snapToGrid/>
              <w:ind w:firstLine="0" w:firstLineChars="0"/>
              <w:rPr>
                <w:color w:val="auto"/>
                <w:highlight w:val="none"/>
              </w:rPr>
            </w:pPr>
            <w:r>
              <w:rPr>
                <w:color w:val="auto"/>
                <w:highlight w:val="none"/>
              </w:rPr>
              <w:t>——</w:t>
            </w:r>
          </w:p>
        </w:tc>
        <w:tc>
          <w:tcPr>
            <w:tcW w:w="0" w:type="auto"/>
          </w:tcPr>
          <w:p w14:paraId="662D8F0B">
            <w:pPr>
              <w:kinsoku/>
              <w:wordWrap/>
              <w:overflowPunct/>
              <w:topLinePunct w:val="0"/>
              <w:bidi w:val="0"/>
              <w:adjustRightInd/>
              <w:snapToGrid/>
              <w:ind w:firstLine="0" w:firstLineChars="0"/>
              <w:rPr>
                <w:color w:val="auto"/>
                <w:highlight w:val="none"/>
              </w:rPr>
            </w:pPr>
            <w:r>
              <w:rPr>
                <w:rFonts w:hint="eastAsia"/>
                <w:color w:val="auto"/>
                <w:highlight w:val="none"/>
              </w:rPr>
              <w:t>第</w:t>
            </w:r>
            <w:r>
              <w:rPr>
                <w:rFonts w:hint="eastAsia"/>
                <w:i/>
                <w:iCs/>
                <w:color w:val="auto"/>
                <w:highlight w:val="none"/>
              </w:rPr>
              <w:t>i</w:t>
            </w:r>
            <w:r>
              <w:rPr>
                <w:rFonts w:hint="eastAsia"/>
                <w:color w:val="auto"/>
                <w:highlight w:val="none"/>
              </w:rPr>
              <w:t>楼层的弹性等效侧向刚度，可取该层剪力与层间位移的比值；</w:t>
            </w:r>
          </w:p>
        </w:tc>
      </w:tr>
      <w:tr w14:paraId="36345823">
        <w:tblPrEx>
          <w:tblCellMar>
            <w:top w:w="0" w:type="dxa"/>
            <w:left w:w="0" w:type="dxa"/>
            <w:bottom w:w="0" w:type="dxa"/>
            <w:right w:w="0" w:type="dxa"/>
          </w:tblCellMar>
        </w:tblPrEx>
        <w:trPr>
          <w:trHeight w:val="245" w:hRule="atLeast"/>
        </w:trPr>
        <w:tc>
          <w:tcPr>
            <w:tcW w:w="719" w:type="dxa"/>
          </w:tcPr>
          <w:p w14:paraId="7F636290">
            <w:pPr>
              <w:kinsoku/>
              <w:wordWrap/>
              <w:overflowPunct/>
              <w:topLinePunct w:val="0"/>
              <w:bidi w:val="0"/>
              <w:adjustRightInd/>
              <w:snapToGrid/>
              <w:ind w:firstLine="0" w:firstLineChars="0"/>
              <w:rPr>
                <w:color w:val="auto"/>
                <w:highlight w:val="none"/>
              </w:rPr>
            </w:pPr>
          </w:p>
        </w:tc>
        <w:tc>
          <w:tcPr>
            <w:tcW w:w="0" w:type="auto"/>
          </w:tcPr>
          <w:p w14:paraId="0C538592">
            <w:pPr>
              <w:kinsoku/>
              <w:wordWrap/>
              <w:overflowPunct/>
              <w:topLinePunct w:val="0"/>
              <w:bidi w:val="0"/>
              <w:adjustRightInd/>
              <w:snapToGrid/>
              <w:ind w:firstLine="0" w:firstLineChars="0"/>
              <w:jc w:val="right"/>
              <w:rPr>
                <w:color w:val="auto"/>
                <w:highlight w:val="none"/>
              </w:rPr>
            </w:pPr>
            <w:r>
              <w:rPr>
                <w:rFonts w:hint="eastAsia"/>
                <w:color w:val="auto"/>
                <w:position w:val="-14"/>
                <w:highlight w:val="none"/>
              </w:rPr>
              <w:object>
                <v:shape id="_x0000_i1068" o:spt="75" type="#_x0000_t75" style="height:19.5pt;width:15pt;" o:ole="t" filled="f" o:preferrelative="t" stroked="f" coordsize="21600,21600">
                  <v:path/>
                  <v:fill on="f" focussize="0,0"/>
                  <v:stroke on="f" joinstyle="miter"/>
                  <v:imagedata r:id="rId121" o:title=""/>
                  <o:lock v:ext="edit" aspectratio="t"/>
                  <w10:wrap type="none"/>
                  <w10:anchorlock/>
                </v:shape>
                <o:OLEObject Type="Embed" ProgID="Equation.DSMT4" ShapeID="_x0000_i1068" DrawAspect="Content" ObjectID="_1468075768" r:id="rId120">
                  <o:LockedField>false</o:LockedField>
                </o:OLEObject>
              </w:object>
            </w:r>
          </w:p>
        </w:tc>
        <w:tc>
          <w:tcPr>
            <w:tcW w:w="0" w:type="auto"/>
          </w:tcPr>
          <w:p w14:paraId="4694A961">
            <w:pPr>
              <w:kinsoku/>
              <w:wordWrap/>
              <w:overflowPunct/>
              <w:topLinePunct w:val="0"/>
              <w:bidi w:val="0"/>
              <w:adjustRightInd/>
              <w:snapToGrid/>
              <w:ind w:firstLine="0" w:firstLineChars="0"/>
              <w:rPr>
                <w:color w:val="auto"/>
                <w:highlight w:val="none"/>
              </w:rPr>
            </w:pPr>
            <w:r>
              <w:rPr>
                <w:color w:val="auto"/>
                <w:highlight w:val="none"/>
              </w:rPr>
              <w:t>——</w:t>
            </w:r>
          </w:p>
        </w:tc>
        <w:tc>
          <w:tcPr>
            <w:tcW w:w="0" w:type="auto"/>
          </w:tcPr>
          <w:p w14:paraId="0F27A10E">
            <w:pPr>
              <w:kinsoku/>
              <w:wordWrap/>
              <w:overflowPunct/>
              <w:topLinePunct w:val="0"/>
              <w:bidi w:val="0"/>
              <w:adjustRightInd/>
              <w:snapToGrid/>
              <w:ind w:firstLine="0" w:firstLineChars="0"/>
              <w:rPr>
                <w:color w:val="auto"/>
                <w:highlight w:val="none"/>
              </w:rPr>
            </w:pPr>
            <w:r>
              <w:rPr>
                <w:rFonts w:hint="eastAsia"/>
                <w:color w:val="auto"/>
                <w:highlight w:val="none"/>
              </w:rPr>
              <w:t>第</w:t>
            </w:r>
            <w:r>
              <w:rPr>
                <w:rFonts w:hint="eastAsia"/>
                <w:i/>
                <w:iCs/>
                <w:color w:val="auto"/>
                <w:highlight w:val="none"/>
              </w:rPr>
              <w:t>j</w:t>
            </w:r>
            <w:r>
              <w:rPr>
                <w:rFonts w:hint="eastAsia"/>
                <w:color w:val="auto"/>
                <w:highlight w:val="none"/>
              </w:rPr>
              <w:t>楼层重力荷载设计值（N），取1.2倍的永久荷载标准值与1.4倍的楼面可变荷载标准值的组合值；</w:t>
            </w:r>
          </w:p>
        </w:tc>
      </w:tr>
      <w:tr w14:paraId="64F4DBAE">
        <w:tblPrEx>
          <w:tblCellMar>
            <w:top w:w="0" w:type="dxa"/>
            <w:left w:w="0" w:type="dxa"/>
            <w:bottom w:w="0" w:type="dxa"/>
            <w:right w:w="0" w:type="dxa"/>
          </w:tblCellMar>
        </w:tblPrEx>
        <w:trPr>
          <w:trHeight w:val="396" w:hRule="atLeast"/>
        </w:trPr>
        <w:tc>
          <w:tcPr>
            <w:tcW w:w="719" w:type="dxa"/>
          </w:tcPr>
          <w:p w14:paraId="7D814C6C">
            <w:pPr>
              <w:kinsoku/>
              <w:wordWrap/>
              <w:overflowPunct/>
              <w:topLinePunct w:val="0"/>
              <w:bidi w:val="0"/>
              <w:adjustRightInd/>
              <w:snapToGrid/>
              <w:ind w:firstLine="0" w:firstLineChars="0"/>
              <w:rPr>
                <w:color w:val="auto"/>
                <w:highlight w:val="none"/>
              </w:rPr>
            </w:pPr>
          </w:p>
        </w:tc>
        <w:tc>
          <w:tcPr>
            <w:tcW w:w="0" w:type="auto"/>
          </w:tcPr>
          <w:p w14:paraId="10F29F7F">
            <w:pPr>
              <w:kinsoku/>
              <w:wordWrap/>
              <w:overflowPunct/>
              <w:topLinePunct w:val="0"/>
              <w:bidi w:val="0"/>
              <w:adjustRightInd/>
              <w:snapToGrid/>
              <w:ind w:firstLine="0" w:firstLineChars="0"/>
              <w:jc w:val="right"/>
              <w:rPr>
                <w:i/>
                <w:color w:val="auto"/>
                <w:highlight w:val="none"/>
              </w:rPr>
            </w:pPr>
            <w:r>
              <w:rPr>
                <w:rFonts w:hint="eastAsia"/>
                <w:color w:val="auto"/>
                <w:position w:val="-12"/>
                <w:highlight w:val="none"/>
              </w:rPr>
              <w:object>
                <v:shape id="_x0000_i1069" o:spt="75" type="#_x0000_t75" style="height:18.4pt;width:10.9pt;" o:ole="t" filled="f" o:preferrelative="t" stroked="f" coordsize="21600,21600">
                  <v:path/>
                  <v:fill on="f" focussize="0,0"/>
                  <v:stroke on="f" joinstyle="miter"/>
                  <v:imagedata r:id="rId123" o:title=""/>
                  <o:lock v:ext="edit" aspectratio="t"/>
                  <w10:wrap type="none"/>
                  <w10:anchorlock/>
                </v:shape>
                <o:OLEObject Type="Embed" ProgID="Equation.DSMT4" ShapeID="_x0000_i1069" DrawAspect="Content" ObjectID="_1468075769" r:id="rId122">
                  <o:LockedField>false</o:LockedField>
                </o:OLEObject>
              </w:object>
            </w:r>
          </w:p>
        </w:tc>
        <w:tc>
          <w:tcPr>
            <w:tcW w:w="0" w:type="auto"/>
          </w:tcPr>
          <w:p w14:paraId="76770664">
            <w:pPr>
              <w:kinsoku/>
              <w:wordWrap/>
              <w:overflowPunct/>
              <w:topLinePunct w:val="0"/>
              <w:bidi w:val="0"/>
              <w:adjustRightInd/>
              <w:snapToGrid/>
              <w:ind w:firstLine="0" w:firstLineChars="0"/>
              <w:rPr>
                <w:color w:val="auto"/>
                <w:highlight w:val="none"/>
              </w:rPr>
            </w:pPr>
            <w:r>
              <w:rPr>
                <w:color w:val="auto"/>
                <w:highlight w:val="none"/>
              </w:rPr>
              <w:t>——</w:t>
            </w:r>
          </w:p>
        </w:tc>
        <w:tc>
          <w:tcPr>
            <w:tcW w:w="0" w:type="auto"/>
          </w:tcPr>
          <w:p w14:paraId="673069A2">
            <w:pPr>
              <w:kinsoku/>
              <w:wordWrap/>
              <w:overflowPunct/>
              <w:topLinePunct w:val="0"/>
              <w:bidi w:val="0"/>
              <w:adjustRightInd/>
              <w:snapToGrid/>
              <w:ind w:firstLine="0" w:firstLineChars="0"/>
              <w:rPr>
                <w:color w:val="auto"/>
                <w:highlight w:val="none"/>
              </w:rPr>
            </w:pPr>
            <w:r>
              <w:rPr>
                <w:rFonts w:hint="eastAsia"/>
                <w:color w:val="auto"/>
                <w:highlight w:val="none"/>
              </w:rPr>
              <w:t>第</w:t>
            </w:r>
            <w:r>
              <w:rPr>
                <w:rFonts w:hint="eastAsia"/>
                <w:i/>
                <w:iCs/>
                <w:color w:val="auto"/>
                <w:highlight w:val="none"/>
              </w:rPr>
              <w:t>i</w:t>
            </w:r>
            <w:r>
              <w:rPr>
                <w:rFonts w:hint="eastAsia"/>
                <w:color w:val="auto"/>
                <w:highlight w:val="none"/>
              </w:rPr>
              <w:t>楼层层高（mm）；</w:t>
            </w:r>
          </w:p>
        </w:tc>
      </w:tr>
      <w:tr w14:paraId="7612FB7D">
        <w:tblPrEx>
          <w:tblCellMar>
            <w:top w:w="0" w:type="dxa"/>
            <w:left w:w="0" w:type="dxa"/>
            <w:bottom w:w="0" w:type="dxa"/>
            <w:right w:w="0" w:type="dxa"/>
          </w:tblCellMar>
        </w:tblPrEx>
        <w:trPr>
          <w:trHeight w:val="568" w:hRule="atLeast"/>
        </w:trPr>
        <w:tc>
          <w:tcPr>
            <w:tcW w:w="719" w:type="dxa"/>
          </w:tcPr>
          <w:p w14:paraId="3FBF0FD9">
            <w:pPr>
              <w:kinsoku/>
              <w:wordWrap/>
              <w:overflowPunct/>
              <w:topLinePunct w:val="0"/>
              <w:bidi w:val="0"/>
              <w:adjustRightInd/>
              <w:snapToGrid/>
              <w:ind w:firstLine="0" w:firstLineChars="0"/>
              <w:rPr>
                <w:color w:val="auto"/>
                <w:highlight w:val="none"/>
              </w:rPr>
            </w:pPr>
          </w:p>
        </w:tc>
        <w:tc>
          <w:tcPr>
            <w:tcW w:w="0" w:type="auto"/>
          </w:tcPr>
          <w:p w14:paraId="0C27FA42">
            <w:pPr>
              <w:kinsoku/>
              <w:wordWrap/>
              <w:overflowPunct/>
              <w:topLinePunct w:val="0"/>
              <w:bidi w:val="0"/>
              <w:adjustRightInd/>
              <w:snapToGrid/>
              <w:ind w:firstLine="0" w:firstLineChars="0"/>
              <w:jc w:val="right"/>
              <w:rPr>
                <w:color w:val="auto"/>
                <w:position w:val="-12"/>
                <w:highlight w:val="none"/>
              </w:rPr>
            </w:pPr>
            <w:r>
              <w:rPr>
                <w:rFonts w:hint="eastAsia"/>
                <w:color w:val="auto"/>
                <w:position w:val="-6"/>
                <w:highlight w:val="none"/>
              </w:rPr>
              <w:object>
                <v:shape id="_x0000_i1070" o:spt="75" type="#_x0000_t75" style="height:11.65pt;width:10.15pt;" o:ole="t" filled="f" o:preferrelative="t" stroked="f" coordsize="21600,21600">
                  <v:path/>
                  <v:fill on="f" focussize="0,0"/>
                  <v:stroke on="f" joinstyle="miter"/>
                  <v:imagedata r:id="rId125" o:title=""/>
                  <o:lock v:ext="edit" aspectratio="t"/>
                  <w10:wrap type="none"/>
                  <w10:anchorlock/>
                </v:shape>
                <o:OLEObject Type="Embed" ProgID="Equation.DSMT4" ShapeID="_x0000_i1070" DrawAspect="Content" ObjectID="_1468075770" r:id="rId124">
                  <o:LockedField>false</o:LockedField>
                </o:OLEObject>
              </w:object>
            </w:r>
          </w:p>
        </w:tc>
        <w:tc>
          <w:tcPr>
            <w:tcW w:w="0" w:type="auto"/>
          </w:tcPr>
          <w:p w14:paraId="65944607">
            <w:pPr>
              <w:kinsoku/>
              <w:wordWrap/>
              <w:overflowPunct/>
              <w:topLinePunct w:val="0"/>
              <w:bidi w:val="0"/>
              <w:adjustRightInd/>
              <w:snapToGrid/>
              <w:ind w:firstLine="0" w:firstLineChars="0"/>
              <w:rPr>
                <w:color w:val="auto"/>
                <w:highlight w:val="none"/>
              </w:rPr>
            </w:pPr>
            <w:r>
              <w:rPr>
                <w:color w:val="auto"/>
                <w:highlight w:val="none"/>
              </w:rPr>
              <w:t>——</w:t>
            </w:r>
          </w:p>
        </w:tc>
        <w:tc>
          <w:tcPr>
            <w:tcW w:w="0" w:type="auto"/>
          </w:tcPr>
          <w:p w14:paraId="39A0B939">
            <w:pPr>
              <w:kinsoku/>
              <w:wordWrap/>
              <w:overflowPunct/>
              <w:topLinePunct w:val="0"/>
              <w:bidi w:val="0"/>
              <w:adjustRightInd/>
              <w:snapToGrid/>
              <w:ind w:firstLine="0" w:firstLineChars="0"/>
              <w:rPr>
                <w:color w:val="auto"/>
                <w:highlight w:val="none"/>
              </w:rPr>
            </w:pPr>
            <w:r>
              <w:rPr>
                <w:rFonts w:hint="eastAsia"/>
                <w:color w:val="auto"/>
                <w:highlight w:val="none"/>
              </w:rPr>
              <w:t>结构计算总层数。</w:t>
            </w:r>
          </w:p>
        </w:tc>
      </w:tr>
    </w:tbl>
    <w:p w14:paraId="45A83D79">
      <w:pPr>
        <w:pStyle w:val="50"/>
        <w:kinsoku/>
        <w:wordWrap/>
        <w:overflowPunct/>
        <w:topLinePunct w:val="0"/>
        <w:bidi w:val="0"/>
        <w:adjustRightInd/>
        <w:snapToGrid/>
        <w:rPr>
          <w:rFonts w:hint="eastAsia"/>
        </w:rPr>
      </w:pPr>
      <w:r>
        <w:rPr>
          <w:rFonts w:hint="eastAsia"/>
        </w:rPr>
        <w:t>【条文说明】组合节点框架结构体系中的预制竖向构件其受力特性与传统混凝土框架柱基本一致，使得该结构整体的抗侧移刚度与整体稳定性能总体趋近于常规混凝土框架结构。基于上述结构受力特征，本条技术要求主要参照现行行业标准</w:t>
      </w:r>
      <w:r>
        <w:rPr>
          <w:rFonts w:hint="eastAsia"/>
          <w:lang w:eastAsia="zh-CN"/>
        </w:rPr>
        <w:t>《高层建筑混凝土结构技术规程》JGJ 3</w:t>
      </w:r>
      <w:r>
        <w:rPr>
          <w:rFonts w:hint="eastAsia"/>
        </w:rPr>
        <w:t>中针对混凝土框架结构的相关设计原则制定。若结构整体参数不满足本条限定条件，在结构弹性阶段的内力与位移分析计算中，必须计入重力二阶效应带来的不利影响，精准评估水平荷载作用下结构内力变化及变形增幅。重力二阶效应的分析计算可采用精细化有限元数值分析方法，也可依据</w:t>
      </w:r>
      <w:r>
        <w:rPr>
          <w:rFonts w:hint="eastAsia"/>
          <w:lang w:eastAsia="zh-CN"/>
        </w:rPr>
        <w:t>现行行业标准《高层建筑混凝土结构技术规程》JGJ 3</w:t>
      </w:r>
      <w:r>
        <w:rPr>
          <w:rFonts w:hint="eastAsia"/>
        </w:rPr>
        <w:t>的简化计算方法，对未计入重力二阶效应的原始计算结果乘以对应的修正增大系数，实现工程近似计算。</w:t>
      </w:r>
    </w:p>
    <w:p w14:paraId="717E71FC">
      <w:pPr>
        <w:pStyle w:val="39"/>
        <w:kinsoku/>
        <w:wordWrap/>
        <w:overflowPunct/>
        <w:topLinePunct w:val="0"/>
        <w:bidi w:val="0"/>
        <w:adjustRightInd/>
        <w:snapToGrid/>
        <w:rPr>
          <w:color w:val="auto"/>
          <w:highlight w:val="none"/>
        </w:rPr>
      </w:pPr>
      <w:r>
        <w:rPr>
          <w:rFonts w:hint="eastAsia"/>
          <w:color w:val="auto"/>
          <w:highlight w:val="none"/>
        </w:rPr>
        <w:t>高层建筑</w:t>
      </w:r>
      <w:r>
        <w:rPr>
          <w:rFonts w:hint="eastAsia"/>
          <w:color w:val="auto"/>
          <w:highlight w:val="none"/>
          <w:lang w:eastAsia="zh-CN"/>
        </w:rPr>
        <w:t>组合节点框架结构</w:t>
      </w:r>
      <w:r>
        <w:rPr>
          <w:rFonts w:hint="eastAsia"/>
          <w:color w:val="auto"/>
          <w:highlight w:val="none"/>
        </w:rPr>
        <w:t>的整体稳定性应符合下式规定：</w:t>
      </w:r>
    </w:p>
    <w:p w14:paraId="66CEE1CC">
      <w:pPr>
        <w:kinsoku/>
        <w:wordWrap/>
        <w:overflowPunct/>
        <w:topLinePunct w:val="0"/>
        <w:bidi w:val="0"/>
        <w:adjustRightInd/>
        <w:snapToGrid/>
        <w:ind w:firstLine="480"/>
        <w:jc w:val="right"/>
        <w:rPr>
          <w:color w:val="auto"/>
          <w:highlight w:val="none"/>
        </w:rPr>
      </w:pPr>
      <w:r>
        <w:rPr>
          <w:rFonts w:hint="eastAsia"/>
          <w:color w:val="auto"/>
          <w:position w:val="-30"/>
          <w:highlight w:val="none"/>
        </w:rPr>
        <w:object>
          <v:shape id="_x0000_i1071" o:spt="75" type="#_x0000_t75" style="height:36pt;width:160.15pt;" o:ole="t" filled="f" o:preferrelative="t" stroked="f" coordsize="21600,21600">
            <v:path/>
            <v:fill on="f" focussize="0,0"/>
            <v:stroke on="f" joinstyle="miter"/>
            <v:imagedata r:id="rId127" o:title=""/>
            <o:lock v:ext="edit" aspectratio="t"/>
            <w10:wrap type="none"/>
            <w10:anchorlock/>
          </v:shape>
          <o:OLEObject Type="Embed" ProgID="Equation.DSMT4" ShapeID="_x0000_i1071" DrawAspect="Content" ObjectID="_1468075771" r:id="rId126">
            <o:LockedField>false</o:LockedField>
          </o:OLEObject>
        </w:object>
      </w:r>
      <w:r>
        <w:rPr>
          <w:rFonts w:hint="eastAsia"/>
          <w:color w:val="auto"/>
          <w:highlight w:val="none"/>
        </w:rPr>
        <w:t xml:space="preserve">             （5.2.</w:t>
      </w:r>
      <w:r>
        <w:rPr>
          <w:rFonts w:hint="eastAsia"/>
          <w:color w:val="auto"/>
          <w:highlight w:val="none"/>
          <w:lang w:val="en-US" w:eastAsia="zh-CN"/>
        </w:rPr>
        <w:t>8</w:t>
      </w:r>
      <w:r>
        <w:rPr>
          <w:rFonts w:hint="eastAsia"/>
          <w:color w:val="auto"/>
          <w:highlight w:val="none"/>
        </w:rPr>
        <w:t>）</w:t>
      </w:r>
    </w:p>
    <w:p w14:paraId="1CA6BEAE">
      <w:pPr>
        <w:pStyle w:val="50"/>
        <w:kinsoku/>
        <w:wordWrap/>
        <w:overflowPunct/>
        <w:topLinePunct w:val="0"/>
        <w:bidi w:val="0"/>
        <w:adjustRightInd/>
        <w:snapToGrid/>
      </w:pPr>
      <w:r>
        <w:rPr>
          <w:rFonts w:hint="eastAsia"/>
        </w:rPr>
        <w:t>【条文说明】</w:t>
      </w:r>
      <w:r>
        <w:rPr>
          <w:rFonts w:hint="eastAsia"/>
          <w:lang w:eastAsia="zh-CN"/>
        </w:rPr>
        <w:t>组合节点框架结构</w:t>
      </w:r>
      <w:r>
        <w:rPr>
          <w:rFonts w:hint="eastAsia"/>
        </w:rPr>
        <w:t>整体稳定性的要求参考了</w:t>
      </w:r>
      <w:r>
        <w:rPr>
          <w:rFonts w:hint="eastAsia"/>
          <w:lang w:eastAsia="zh-CN"/>
        </w:rPr>
        <w:t>现行行业标准《高层建筑混凝土结构技术规程》JGJ 3</w:t>
      </w:r>
      <w:r>
        <w:rPr>
          <w:rFonts w:hint="eastAsia"/>
        </w:rPr>
        <w:t>对混凝土框架结构的有关规定。</w:t>
      </w:r>
    </w:p>
    <w:p w14:paraId="7F19F86B">
      <w:pPr>
        <w:pStyle w:val="39"/>
        <w:kinsoku/>
        <w:wordWrap/>
        <w:overflowPunct/>
        <w:topLinePunct w:val="0"/>
        <w:bidi w:val="0"/>
        <w:adjustRightInd/>
        <w:snapToGrid/>
        <w:rPr>
          <w:color w:val="auto"/>
          <w:highlight w:val="none"/>
        </w:rPr>
      </w:pPr>
      <w:r>
        <w:rPr>
          <w:rFonts w:hint="eastAsia"/>
          <w:color w:val="auto"/>
          <w:highlight w:val="none"/>
          <w:lang w:val="en-US" w:eastAsia="zh-CN"/>
        </w:rPr>
        <w:t>组合节点框架结构</w:t>
      </w:r>
      <w:r>
        <w:rPr>
          <w:rFonts w:hint="eastAsia"/>
          <w:color w:val="auto"/>
          <w:highlight w:val="none"/>
        </w:rPr>
        <w:t>在风荷载或多遇地震作用标准值下，按弹性方法计算的层间位移角不宜大于1/5</w:t>
      </w:r>
      <w:r>
        <w:rPr>
          <w:rFonts w:hint="eastAsia"/>
          <w:color w:val="auto"/>
          <w:highlight w:val="none"/>
          <w:lang w:val="en-US" w:eastAsia="zh-CN"/>
        </w:rPr>
        <w:t>5</w:t>
      </w:r>
      <w:r>
        <w:rPr>
          <w:rFonts w:hint="eastAsia"/>
          <w:color w:val="auto"/>
          <w:highlight w:val="none"/>
        </w:rPr>
        <w:t>0。</w:t>
      </w:r>
    </w:p>
    <w:p w14:paraId="24C4179F">
      <w:pPr>
        <w:pStyle w:val="39"/>
        <w:numPr>
          <w:ilvl w:val="2"/>
          <w:numId w:val="2"/>
        </w:numPr>
        <w:kinsoku/>
        <w:wordWrap/>
        <w:overflowPunct/>
        <w:topLinePunct w:val="0"/>
        <w:bidi w:val="0"/>
        <w:adjustRightInd/>
        <w:snapToGrid/>
        <w:ind w:leftChars="0"/>
        <w:rPr>
          <w:rFonts w:hint="eastAsia"/>
          <w:color w:val="auto"/>
          <w:highlight w:val="none"/>
        </w:rPr>
      </w:pPr>
      <w:r>
        <w:rPr>
          <w:rFonts w:hint="eastAsia"/>
          <w:color w:val="auto"/>
          <w:highlight w:val="none"/>
          <w:lang w:val="en-US" w:eastAsia="zh-CN"/>
        </w:rPr>
        <w:t>组合节点框架结构</w:t>
      </w:r>
      <w:r>
        <w:rPr>
          <w:rFonts w:hint="eastAsia"/>
          <w:color w:val="auto"/>
          <w:highlight w:val="none"/>
        </w:rPr>
        <w:t>在罕遇地震作用下的弹塑性层间位移角不应大于1/50。</w:t>
      </w:r>
    </w:p>
    <w:p w14:paraId="7D4DC1B5">
      <w:pPr>
        <w:pStyle w:val="50"/>
        <w:kinsoku/>
        <w:wordWrap/>
        <w:overflowPunct/>
        <w:topLinePunct w:val="0"/>
        <w:bidi w:val="0"/>
        <w:adjustRightInd/>
        <w:snapToGrid/>
        <w:rPr>
          <w:rFonts w:hint="eastAsia"/>
        </w:rPr>
      </w:pPr>
      <w:r>
        <w:rPr>
          <w:rFonts w:hint="eastAsia"/>
        </w:rPr>
        <w:t>【条文说明】</w:t>
      </w:r>
      <w:r>
        <w:rPr>
          <w:rFonts w:hint="eastAsia"/>
          <w:lang w:val="en-US" w:eastAsia="zh-CN"/>
        </w:rPr>
        <w:t>5.2.9、5.2.10。</w:t>
      </w:r>
      <w:r>
        <w:rPr>
          <w:rFonts w:hint="eastAsia"/>
        </w:rPr>
        <w:t>编制组</w:t>
      </w:r>
      <w:r>
        <w:rPr>
          <w:rFonts w:hint="eastAsia"/>
          <w:lang w:val="en-US" w:eastAsia="zh-CN"/>
        </w:rPr>
        <w:t>进行的结构性能试验的</w:t>
      </w:r>
      <w:r>
        <w:rPr>
          <w:rFonts w:hint="eastAsia"/>
        </w:rPr>
        <w:t>主要量化结论如下：极限变形（弹塑性层间位移角）：梁柱连接试件的极限位移角为1/34~1/28，预制柱连接节点试件的极限位移角为1/33~1/28，</w:t>
      </w:r>
      <w:r>
        <w:rPr>
          <w:rFonts w:hint="eastAsia"/>
          <w:lang w:val="en-US" w:eastAsia="zh-CN"/>
        </w:rPr>
        <w:t>预制柱时间</w:t>
      </w:r>
      <w:r>
        <w:rPr>
          <w:rFonts w:hint="eastAsia"/>
        </w:rPr>
        <w:t>的极限位移角约为1/48，均超过1/50的限值要求</w:t>
      </w:r>
      <w:r>
        <w:rPr>
          <w:rFonts w:hint="eastAsia"/>
          <w:lang w:eastAsia="zh-CN"/>
        </w:rPr>
        <w:t>；</w:t>
      </w:r>
      <w:r>
        <w:rPr>
          <w:rFonts w:hint="eastAsia"/>
        </w:rPr>
        <w:t>位移延性系数：梁柱连接节点试件的位移延性系数为2.2~3.2，预制柱试件为2.9~3.2</w:t>
      </w:r>
      <w:r>
        <w:rPr>
          <w:rFonts w:hint="eastAsia"/>
          <w:lang w:eastAsia="zh-CN"/>
        </w:rPr>
        <w:t>，</w:t>
      </w:r>
      <w:r>
        <w:rPr>
          <w:rFonts w:hint="eastAsia"/>
        </w:rPr>
        <w:t>各试件均具备良好的延性变形能力。试验结果表明，</w:t>
      </w:r>
      <w:r>
        <w:rPr>
          <w:rFonts w:hint="eastAsia"/>
          <w:lang w:val="en-US" w:eastAsia="zh-CN"/>
        </w:rPr>
        <w:t>其</w:t>
      </w:r>
      <w:r>
        <w:rPr>
          <w:rFonts w:hint="eastAsia"/>
        </w:rPr>
        <w:t>变形能力、延性性能等均能满足现行国家标准《建筑抗震设计标准》GB/T 50011和现行行业标准《高层建筑混凝土结构技术规程》JGJ 3对钢筋混凝土框架结构的有关规定。</w:t>
      </w:r>
    </w:p>
    <w:p w14:paraId="7D7EE2B3">
      <w:pPr>
        <w:pStyle w:val="42"/>
        <w:numPr>
          <w:ilvl w:val="0"/>
          <w:numId w:val="6"/>
        </w:numPr>
        <w:kinsoku/>
        <w:wordWrap/>
        <w:overflowPunct/>
        <w:topLinePunct w:val="0"/>
        <w:bidi w:val="0"/>
        <w:adjustRightInd/>
        <w:snapToGrid/>
        <w:spacing w:before="312" w:after="312"/>
      </w:pPr>
      <w:bookmarkStart w:id="106" w:name="_Toc29533"/>
      <w:bookmarkStart w:id="107" w:name="_Toc25176"/>
      <w:bookmarkStart w:id="108" w:name="_Toc23219"/>
      <w:bookmarkStart w:id="109" w:name="_Toc27315"/>
      <w:bookmarkStart w:id="110" w:name="_Toc9990"/>
      <w:bookmarkStart w:id="111" w:name="_Toc8745"/>
      <w:bookmarkStart w:id="112" w:name="_Toc23713"/>
      <w:bookmarkStart w:id="113" w:name="_Toc3311"/>
      <w:bookmarkStart w:id="114" w:name="_Toc23855"/>
      <w:bookmarkStart w:id="115" w:name="_Toc3437"/>
      <w:r>
        <w:rPr>
          <w:rFonts w:hint="eastAsia"/>
        </w:rPr>
        <w:t>构件设计</w:t>
      </w:r>
      <w:bookmarkEnd w:id="106"/>
      <w:bookmarkEnd w:id="107"/>
      <w:bookmarkEnd w:id="108"/>
      <w:bookmarkEnd w:id="109"/>
      <w:bookmarkEnd w:id="110"/>
      <w:bookmarkEnd w:id="111"/>
      <w:bookmarkEnd w:id="112"/>
      <w:bookmarkEnd w:id="113"/>
      <w:bookmarkEnd w:id="114"/>
      <w:bookmarkEnd w:id="115"/>
    </w:p>
    <w:p w14:paraId="2C497403">
      <w:pPr>
        <w:pStyle w:val="44"/>
        <w:numPr>
          <w:ilvl w:val="1"/>
          <w:numId w:val="6"/>
        </w:numPr>
        <w:kinsoku/>
        <w:wordWrap/>
        <w:overflowPunct/>
        <w:topLinePunct w:val="0"/>
        <w:bidi w:val="0"/>
        <w:adjustRightInd/>
        <w:snapToGrid/>
        <w:spacing w:before="312" w:after="312"/>
      </w:pPr>
      <w:bookmarkStart w:id="116" w:name="_Toc26923"/>
      <w:bookmarkStart w:id="117" w:name="_Toc20175"/>
      <w:bookmarkStart w:id="118" w:name="_Toc28443"/>
      <w:bookmarkStart w:id="119" w:name="_Toc17427"/>
      <w:bookmarkStart w:id="120" w:name="_Toc437556873"/>
      <w:bookmarkStart w:id="121" w:name="_Toc482387638"/>
      <w:bookmarkStart w:id="122" w:name="_Toc25690"/>
      <w:bookmarkStart w:id="123" w:name="_Toc2093"/>
      <w:bookmarkStart w:id="124" w:name="_Toc16099"/>
      <w:bookmarkStart w:id="125" w:name="_Toc4401"/>
      <w:bookmarkStart w:id="126" w:name="_Toc9029"/>
      <w:bookmarkStart w:id="127" w:name="_Toc20381"/>
      <w:bookmarkStart w:id="128" w:name="_Toc7153"/>
      <w:bookmarkStart w:id="129" w:name="_Toc1661"/>
      <w:r>
        <w:t>一般规定</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14:paraId="20BF8BD1">
      <w:pPr>
        <w:pStyle w:val="39"/>
        <w:numPr>
          <w:ilvl w:val="2"/>
          <w:numId w:val="2"/>
        </w:numPr>
        <w:tabs>
          <w:tab w:val="left" w:pos="0"/>
          <w:tab w:val="left" w:pos="420"/>
        </w:tabs>
        <w:kinsoku/>
        <w:wordWrap/>
        <w:overflowPunct/>
        <w:topLinePunct w:val="0"/>
        <w:bidi w:val="0"/>
        <w:adjustRightInd/>
        <w:snapToGrid/>
        <w:rPr>
          <w:color w:val="auto"/>
          <w:highlight w:val="none"/>
        </w:rPr>
      </w:pPr>
      <w:r>
        <w:rPr>
          <w:rFonts w:hint="eastAsia"/>
          <w:color w:val="auto"/>
          <w:highlight w:val="none"/>
        </w:rPr>
        <w:t>预制梁、预制柱均应按承载能力极限状态和正常使用极限状态分别进行设计，并应符合下列规定：</w:t>
      </w:r>
    </w:p>
    <w:p w14:paraId="325F2C0C">
      <w:pPr>
        <w:pStyle w:val="40"/>
        <w:tabs>
          <w:tab w:val="left" w:pos="420"/>
        </w:tabs>
        <w:kinsoku/>
        <w:wordWrap/>
        <w:overflowPunct/>
        <w:topLinePunct w:val="0"/>
        <w:bidi w:val="0"/>
        <w:adjustRightInd/>
        <w:snapToGrid/>
        <w:ind w:firstLine="480"/>
        <w:rPr>
          <w:color w:val="auto"/>
          <w:highlight w:val="none"/>
        </w:rPr>
      </w:pPr>
      <w:r>
        <w:rPr>
          <w:rFonts w:hint="eastAsia"/>
          <w:color w:val="auto"/>
          <w:highlight w:val="none"/>
        </w:rPr>
        <w:t>对持久设计状况，应对预制梁、预制柱进行承载力、变形和裂缝控制验算；</w:t>
      </w:r>
    </w:p>
    <w:p w14:paraId="041A26B3">
      <w:pPr>
        <w:pStyle w:val="40"/>
        <w:tabs>
          <w:tab w:val="left" w:pos="420"/>
        </w:tabs>
        <w:kinsoku/>
        <w:wordWrap/>
        <w:overflowPunct/>
        <w:topLinePunct w:val="0"/>
        <w:bidi w:val="0"/>
        <w:adjustRightInd/>
        <w:snapToGrid/>
        <w:ind w:firstLine="480"/>
        <w:rPr>
          <w:color w:val="auto"/>
          <w:highlight w:val="none"/>
        </w:rPr>
      </w:pPr>
      <w:r>
        <w:rPr>
          <w:rFonts w:hint="eastAsia"/>
          <w:color w:val="auto"/>
          <w:highlight w:val="none"/>
        </w:rPr>
        <w:t>对地震设计状况，应对预制梁、预制柱进行承载力验算；</w:t>
      </w:r>
    </w:p>
    <w:p w14:paraId="64118BAE">
      <w:pPr>
        <w:pStyle w:val="40"/>
        <w:tabs>
          <w:tab w:val="left" w:pos="420"/>
        </w:tabs>
        <w:kinsoku/>
        <w:wordWrap/>
        <w:overflowPunct/>
        <w:topLinePunct w:val="0"/>
        <w:bidi w:val="0"/>
        <w:adjustRightInd/>
        <w:snapToGrid/>
        <w:ind w:firstLine="480"/>
        <w:rPr>
          <w:color w:val="auto"/>
          <w:highlight w:val="none"/>
        </w:rPr>
      </w:pPr>
      <w:r>
        <w:rPr>
          <w:rFonts w:hint="eastAsia"/>
          <w:color w:val="auto"/>
          <w:highlight w:val="none"/>
        </w:rPr>
        <w:t>预制梁、预制柱在制作、运输、堆放、安装等短暂设计工况下的验算要求，应符合现行国家标准《混凝土结构工程施工规范》GB 50666</w:t>
      </w:r>
      <w:r>
        <w:rPr>
          <w:rFonts w:hint="eastAsia"/>
          <w:color w:val="auto"/>
          <w:highlight w:val="none"/>
          <w:lang w:val="en-US" w:eastAsia="zh-CN"/>
        </w:rPr>
        <w:t>和《钢结构工程施工质量验收标准》GB50205</w:t>
      </w:r>
      <w:r>
        <w:rPr>
          <w:rFonts w:hint="eastAsia"/>
          <w:color w:val="auto"/>
          <w:highlight w:val="none"/>
        </w:rPr>
        <w:t>的相关规定。</w:t>
      </w:r>
    </w:p>
    <w:p w14:paraId="0961F992">
      <w:pPr>
        <w:pStyle w:val="40"/>
        <w:numPr>
          <w:ilvl w:val="3"/>
          <w:numId w:val="0"/>
        </w:numPr>
        <w:tabs>
          <w:tab w:val="left" w:pos="420"/>
        </w:tabs>
        <w:kinsoku/>
        <w:wordWrap/>
        <w:overflowPunct/>
        <w:topLinePunct w:val="0"/>
        <w:bidi w:val="0"/>
        <w:adjustRightInd/>
        <w:snapToGrid/>
        <w:rPr>
          <w:rFonts w:hint="default" w:eastAsia="宋体"/>
          <w:color w:val="auto"/>
          <w:highlight w:val="none"/>
          <w:lang w:val="en-US" w:eastAsia="zh-CN"/>
        </w:rPr>
      </w:pPr>
      <w:r>
        <w:rPr>
          <w:rFonts w:hint="eastAsia"/>
          <w:color w:val="0070C0"/>
          <w:szCs w:val="20"/>
          <w:highlight w:val="none"/>
        </w:rPr>
        <w:t>【条文说明】组合节点框架结构预制梁、预制柱的两类极限状态设计原则，与现行国家标准《混凝土结构设计标准》GB/T 50010</w:t>
      </w:r>
      <w:r>
        <w:rPr>
          <w:rFonts w:hint="eastAsia"/>
          <w:color w:val="0070C0"/>
          <w:szCs w:val="20"/>
          <w:highlight w:val="none"/>
          <w:lang w:val="en-US" w:eastAsia="zh-CN"/>
        </w:rPr>
        <w:t>和</w:t>
      </w:r>
      <w:r>
        <w:rPr>
          <w:rFonts w:hint="eastAsia"/>
          <w:color w:val="0070C0"/>
          <w:szCs w:val="20"/>
          <w:highlight w:val="none"/>
        </w:rPr>
        <w:t>《建筑抗震设计标准》GB/T 50011的相关设计要求保持统一。</w:t>
      </w:r>
      <w:r>
        <w:rPr>
          <w:rFonts w:hint="eastAsia"/>
          <w:color w:val="0070C0"/>
          <w:szCs w:val="20"/>
          <w:highlight w:val="none"/>
          <w:lang w:val="en-US" w:eastAsia="zh-CN"/>
        </w:rPr>
        <w:t>对于主体结构，施工时要符合《混凝土结构工程施工规范》GB 50666，对钢连接件进行连接施工时，要符合《钢结构工程施工质量验收标准》GB50205。</w:t>
      </w:r>
    </w:p>
    <w:p w14:paraId="71CA6ADA">
      <w:pPr>
        <w:pStyle w:val="39"/>
        <w:numPr>
          <w:ilvl w:val="2"/>
          <w:numId w:val="2"/>
        </w:numPr>
        <w:tabs>
          <w:tab w:val="left" w:pos="0"/>
          <w:tab w:val="left" w:pos="420"/>
        </w:tabs>
        <w:kinsoku/>
        <w:wordWrap/>
        <w:overflowPunct/>
        <w:topLinePunct w:val="0"/>
        <w:bidi w:val="0"/>
        <w:adjustRightInd/>
        <w:snapToGrid/>
        <w:rPr>
          <w:color w:val="auto"/>
          <w:highlight w:val="none"/>
        </w:rPr>
      </w:pPr>
      <w:r>
        <w:rPr>
          <w:rFonts w:hint="eastAsia"/>
          <w:color w:val="auto"/>
          <w:highlight w:val="none"/>
          <w:lang w:val="en-US" w:eastAsia="zh-CN"/>
        </w:rPr>
        <w:t>组合结构中构件</w:t>
      </w:r>
      <w:r>
        <w:rPr>
          <w:rFonts w:hint="eastAsia"/>
          <w:color w:val="auto"/>
          <w:highlight w:val="none"/>
        </w:rPr>
        <w:t>的承载力验算应符合下列规定：</w:t>
      </w:r>
    </w:p>
    <w:p w14:paraId="06BBB759">
      <w:pPr>
        <w:pStyle w:val="40"/>
        <w:tabs>
          <w:tab w:val="left" w:pos="420"/>
        </w:tabs>
        <w:kinsoku/>
        <w:wordWrap/>
        <w:overflowPunct/>
        <w:topLinePunct w:val="0"/>
        <w:bidi w:val="0"/>
        <w:adjustRightInd/>
        <w:snapToGrid/>
        <w:ind w:firstLine="480"/>
        <w:rPr>
          <w:color w:val="auto"/>
          <w:highlight w:val="none"/>
        </w:rPr>
      </w:pPr>
      <w:r>
        <w:rPr>
          <w:rFonts w:hint="eastAsia"/>
          <w:color w:val="auto"/>
          <w:highlight w:val="none"/>
        </w:rPr>
        <w:t>持久设计状况、短暂设计状况时应满足下式要求：</w:t>
      </w:r>
    </w:p>
    <w:p w14:paraId="786D593D">
      <w:pPr>
        <w:kinsoku/>
        <w:wordWrap/>
        <w:overflowPunct/>
        <w:topLinePunct w:val="0"/>
        <w:bidi w:val="0"/>
        <w:adjustRightInd/>
        <w:snapToGrid/>
        <w:ind w:firstLine="480"/>
        <w:jc w:val="right"/>
        <w:rPr>
          <w:color w:val="auto"/>
          <w:highlight w:val="none"/>
        </w:rPr>
      </w:pPr>
      <w:r>
        <w:rPr>
          <w:rFonts w:hint="eastAsia"/>
          <w:color w:val="auto"/>
          <w:position w:val="-12"/>
          <w:highlight w:val="none"/>
        </w:rPr>
        <w:object>
          <v:shape id="_x0000_i1072" o:spt="75" type="#_x0000_t75" style="height:18.4pt;width:48.4pt;" o:ole="t" filled="f" o:preferrelative="t" stroked="f" coordsize="21600,21600">
            <v:path/>
            <v:fill on="f" focussize="0,0"/>
            <v:stroke on="f" joinstyle="miter"/>
            <v:imagedata r:id="rId129" o:title=""/>
            <o:lock v:ext="edit" aspectratio="t"/>
            <w10:wrap type="none"/>
            <w10:anchorlock/>
          </v:shape>
          <o:OLEObject Type="Embed" ProgID="Equation.DSMT4" ShapeID="_x0000_i1072" DrawAspect="Content" ObjectID="_1468075772" r:id="rId128">
            <o:LockedField>false</o:LockedField>
          </o:OLEObject>
        </w:object>
      </w:r>
      <w:r>
        <w:rPr>
          <w:rFonts w:hint="eastAsia"/>
          <w:color w:val="auto"/>
          <w:highlight w:val="none"/>
        </w:rPr>
        <w:t xml:space="preserve">                     （</w:t>
      </w:r>
      <w:r>
        <w:rPr>
          <w:rFonts w:hint="eastAsia"/>
          <w:color w:val="auto"/>
          <w:highlight w:val="none"/>
          <w:lang w:val="en-US" w:eastAsia="zh-CN"/>
        </w:rPr>
        <w:t>6.1.2</w:t>
      </w:r>
      <w:r>
        <w:rPr>
          <w:rFonts w:hint="eastAsia"/>
          <w:color w:val="auto"/>
          <w:highlight w:val="none"/>
        </w:rPr>
        <w:t>-1）</w:t>
      </w:r>
    </w:p>
    <w:p w14:paraId="3755D557">
      <w:pPr>
        <w:pStyle w:val="40"/>
        <w:tabs>
          <w:tab w:val="left" w:pos="420"/>
        </w:tabs>
        <w:kinsoku/>
        <w:wordWrap/>
        <w:overflowPunct/>
        <w:topLinePunct w:val="0"/>
        <w:bidi w:val="0"/>
        <w:adjustRightInd/>
        <w:snapToGrid/>
        <w:ind w:firstLine="480"/>
        <w:rPr>
          <w:color w:val="auto"/>
          <w:highlight w:val="none"/>
        </w:rPr>
      </w:pPr>
      <w:r>
        <w:rPr>
          <w:rFonts w:hint="eastAsia"/>
          <w:color w:val="auto"/>
          <w:highlight w:val="none"/>
        </w:rPr>
        <w:t>地震设计状况时应满足下式要求：</w:t>
      </w:r>
    </w:p>
    <w:p w14:paraId="0BEB1DDD">
      <w:pPr>
        <w:kinsoku/>
        <w:wordWrap/>
        <w:overflowPunct/>
        <w:topLinePunct w:val="0"/>
        <w:bidi w:val="0"/>
        <w:adjustRightInd/>
        <w:snapToGrid/>
        <w:ind w:firstLine="480"/>
        <w:jc w:val="right"/>
        <w:rPr>
          <w:color w:val="auto"/>
          <w:highlight w:val="none"/>
        </w:rPr>
      </w:pPr>
      <w:r>
        <w:rPr>
          <w:rFonts w:hint="eastAsia"/>
          <w:color w:val="auto"/>
          <w:position w:val="-12"/>
          <w:highlight w:val="none"/>
        </w:rPr>
        <w:object>
          <v:shape id="_x0000_i1073" o:spt="75" type="#_x0000_t75" style="height:18.4pt;width:62.25pt;" o:ole="t" filled="f" o:preferrelative="t" stroked="f" coordsize="21600,21600">
            <v:path/>
            <v:fill on="f" focussize="0,0"/>
            <v:stroke on="f" joinstyle="miter"/>
            <v:imagedata r:id="rId131" o:title=""/>
            <o:lock v:ext="edit" aspectratio="t"/>
            <w10:wrap type="none"/>
            <w10:anchorlock/>
          </v:shape>
          <o:OLEObject Type="Embed" ProgID="Equation.DSMT4" ShapeID="_x0000_i1073" DrawAspect="Content" ObjectID="_1468075773" r:id="rId130">
            <o:LockedField>false</o:LockedField>
          </o:OLEObject>
        </w:object>
      </w:r>
      <w:r>
        <w:rPr>
          <w:rFonts w:hint="eastAsia"/>
          <w:color w:val="auto"/>
          <w:highlight w:val="none"/>
        </w:rPr>
        <w:t xml:space="preserve">                    （</w:t>
      </w:r>
      <w:r>
        <w:rPr>
          <w:rFonts w:hint="eastAsia"/>
          <w:color w:val="auto"/>
          <w:highlight w:val="none"/>
          <w:lang w:val="en-US" w:eastAsia="zh-CN"/>
        </w:rPr>
        <w:t>6.1.2</w:t>
      </w:r>
      <w:r>
        <w:rPr>
          <w:rFonts w:hint="eastAsia"/>
          <w:color w:val="auto"/>
          <w:highlight w:val="none"/>
        </w:rPr>
        <w:t>-2）</w:t>
      </w:r>
    </w:p>
    <w:tbl>
      <w:tblPr>
        <w:tblStyle w:val="32"/>
        <w:tblW w:w="0" w:type="auto"/>
        <w:tblInd w:w="0" w:type="dxa"/>
        <w:tblLayout w:type="autofit"/>
        <w:tblCellMar>
          <w:top w:w="0" w:type="dxa"/>
          <w:left w:w="0" w:type="dxa"/>
          <w:bottom w:w="0" w:type="dxa"/>
          <w:right w:w="0" w:type="dxa"/>
        </w:tblCellMar>
      </w:tblPr>
      <w:tblGrid>
        <w:gridCol w:w="719"/>
        <w:gridCol w:w="368"/>
        <w:gridCol w:w="480"/>
        <w:gridCol w:w="6732"/>
      </w:tblGrid>
      <w:tr w14:paraId="566544FD">
        <w:tblPrEx>
          <w:tblCellMar>
            <w:top w:w="0" w:type="dxa"/>
            <w:left w:w="0" w:type="dxa"/>
            <w:bottom w:w="0" w:type="dxa"/>
            <w:right w:w="0" w:type="dxa"/>
          </w:tblCellMar>
        </w:tblPrEx>
        <w:trPr>
          <w:trHeight w:val="245" w:hRule="atLeast"/>
        </w:trPr>
        <w:tc>
          <w:tcPr>
            <w:tcW w:w="719" w:type="dxa"/>
          </w:tcPr>
          <w:p w14:paraId="4F99E601">
            <w:pPr>
              <w:kinsoku/>
              <w:wordWrap/>
              <w:overflowPunct/>
              <w:topLinePunct w:val="0"/>
              <w:bidi w:val="0"/>
              <w:adjustRightInd/>
              <w:snapToGrid/>
              <w:ind w:firstLine="0" w:firstLineChars="0"/>
              <w:rPr>
                <w:i/>
                <w:color w:val="auto"/>
                <w:highlight w:val="none"/>
              </w:rPr>
            </w:pPr>
            <w:r>
              <w:rPr>
                <w:rFonts w:hint="eastAsia"/>
                <w:color w:val="auto"/>
                <w:highlight w:val="none"/>
              </w:rPr>
              <w:t>式中：</w:t>
            </w:r>
          </w:p>
        </w:tc>
        <w:tc>
          <w:tcPr>
            <w:tcW w:w="0" w:type="auto"/>
          </w:tcPr>
          <w:p w14:paraId="4FB169A3">
            <w:pPr>
              <w:kinsoku/>
              <w:wordWrap/>
              <w:overflowPunct/>
              <w:topLinePunct w:val="0"/>
              <w:bidi w:val="0"/>
              <w:adjustRightInd/>
              <w:snapToGrid/>
              <w:ind w:firstLine="0" w:firstLineChars="0"/>
              <w:jc w:val="right"/>
              <w:rPr>
                <w:color w:val="auto"/>
                <w:highlight w:val="none"/>
              </w:rPr>
            </w:pPr>
            <w:r>
              <w:rPr>
                <w:rFonts w:hint="eastAsia"/>
                <w:color w:val="auto"/>
                <w:position w:val="-12"/>
                <w:highlight w:val="none"/>
              </w:rPr>
              <w:object>
                <v:shape id="_x0000_i1074" o:spt="75" type="#_x0000_t75" style="height:18.4pt;width:12.4pt;" o:ole="t" filled="f" o:preferrelative="t" stroked="f" coordsize="21600,21600">
                  <v:path/>
                  <v:fill on="f" focussize="0,0"/>
                  <v:stroke on="f" joinstyle="miter"/>
                  <v:imagedata r:id="rId133" o:title=""/>
                  <o:lock v:ext="edit" aspectratio="t"/>
                  <w10:wrap type="none"/>
                  <w10:anchorlock/>
                </v:shape>
                <o:OLEObject Type="Embed" ProgID="Equation.DSMT4" ShapeID="_x0000_i1074" DrawAspect="Content" ObjectID="_1468075774" r:id="rId132">
                  <o:LockedField>false</o:LockedField>
                </o:OLEObject>
              </w:object>
            </w:r>
          </w:p>
        </w:tc>
        <w:tc>
          <w:tcPr>
            <w:tcW w:w="480" w:type="dxa"/>
          </w:tcPr>
          <w:p w14:paraId="5668806F">
            <w:pPr>
              <w:kinsoku/>
              <w:wordWrap/>
              <w:overflowPunct/>
              <w:topLinePunct w:val="0"/>
              <w:bidi w:val="0"/>
              <w:adjustRightInd/>
              <w:snapToGrid/>
              <w:ind w:firstLine="0" w:firstLineChars="0"/>
              <w:rPr>
                <w:color w:val="auto"/>
                <w:highlight w:val="none"/>
              </w:rPr>
            </w:pPr>
            <w:r>
              <w:rPr>
                <w:color w:val="auto"/>
                <w:highlight w:val="none"/>
              </w:rPr>
              <w:t>——</w:t>
            </w:r>
          </w:p>
        </w:tc>
        <w:tc>
          <w:tcPr>
            <w:tcW w:w="6732" w:type="dxa"/>
          </w:tcPr>
          <w:p w14:paraId="62C81E74">
            <w:pPr>
              <w:kinsoku/>
              <w:wordWrap/>
              <w:overflowPunct/>
              <w:topLinePunct w:val="0"/>
              <w:bidi w:val="0"/>
              <w:adjustRightInd/>
              <w:snapToGrid/>
              <w:ind w:firstLine="0" w:firstLineChars="0"/>
              <w:rPr>
                <w:color w:val="auto"/>
                <w:highlight w:val="none"/>
              </w:rPr>
            </w:pPr>
            <w:r>
              <w:rPr>
                <w:rFonts w:hint="eastAsia"/>
                <w:color w:val="auto"/>
                <w:highlight w:val="none"/>
              </w:rPr>
              <w:t>结构重要性系数，安全等级为一级时不应小于1.1，安全等级为二级时不应小于1.0；</w:t>
            </w:r>
          </w:p>
        </w:tc>
      </w:tr>
      <w:tr w14:paraId="09D37985">
        <w:tblPrEx>
          <w:tblCellMar>
            <w:top w:w="0" w:type="dxa"/>
            <w:left w:w="0" w:type="dxa"/>
            <w:bottom w:w="0" w:type="dxa"/>
            <w:right w:w="0" w:type="dxa"/>
          </w:tblCellMar>
        </w:tblPrEx>
        <w:trPr>
          <w:trHeight w:val="245" w:hRule="atLeast"/>
        </w:trPr>
        <w:tc>
          <w:tcPr>
            <w:tcW w:w="719" w:type="dxa"/>
          </w:tcPr>
          <w:p w14:paraId="1EF90FA1">
            <w:pPr>
              <w:kinsoku/>
              <w:wordWrap/>
              <w:overflowPunct/>
              <w:topLinePunct w:val="0"/>
              <w:bidi w:val="0"/>
              <w:adjustRightInd/>
              <w:snapToGrid/>
              <w:ind w:firstLine="0" w:firstLineChars="0"/>
              <w:rPr>
                <w:color w:val="auto"/>
                <w:highlight w:val="none"/>
              </w:rPr>
            </w:pPr>
          </w:p>
        </w:tc>
        <w:tc>
          <w:tcPr>
            <w:tcW w:w="0" w:type="auto"/>
          </w:tcPr>
          <w:p w14:paraId="2F4C3685">
            <w:pPr>
              <w:kinsoku/>
              <w:wordWrap/>
              <w:overflowPunct/>
              <w:topLinePunct w:val="0"/>
              <w:bidi w:val="0"/>
              <w:adjustRightInd/>
              <w:snapToGrid/>
              <w:ind w:firstLine="0" w:firstLineChars="0"/>
              <w:jc w:val="right"/>
              <w:rPr>
                <w:color w:val="auto"/>
                <w:highlight w:val="none"/>
              </w:rPr>
            </w:pPr>
            <w:r>
              <w:rPr>
                <w:rFonts w:hint="eastAsia"/>
                <w:color w:val="auto"/>
                <w:position w:val="-12"/>
                <w:highlight w:val="none"/>
              </w:rPr>
              <w:object>
                <v:shape id="_x0000_i1075" o:spt="75" type="#_x0000_t75" style="height:18.4pt;width:13.15pt;" o:ole="t" filled="f" o:preferrelative="t" stroked="f" coordsize="21600,21600">
                  <v:path/>
                  <v:fill on="f" focussize="0,0"/>
                  <v:stroke on="f" joinstyle="miter"/>
                  <v:imagedata r:id="rId135" o:title=""/>
                  <o:lock v:ext="edit" aspectratio="t"/>
                  <w10:wrap type="none"/>
                  <w10:anchorlock/>
                </v:shape>
                <o:OLEObject Type="Embed" ProgID="Equation.DSMT4" ShapeID="_x0000_i1075" DrawAspect="Content" ObjectID="_1468075775" r:id="rId134">
                  <o:LockedField>false</o:LockedField>
                </o:OLEObject>
              </w:object>
            </w:r>
          </w:p>
        </w:tc>
        <w:tc>
          <w:tcPr>
            <w:tcW w:w="480" w:type="dxa"/>
          </w:tcPr>
          <w:p w14:paraId="34E56B7F">
            <w:pPr>
              <w:kinsoku/>
              <w:wordWrap/>
              <w:overflowPunct/>
              <w:topLinePunct w:val="0"/>
              <w:bidi w:val="0"/>
              <w:adjustRightInd/>
              <w:snapToGrid/>
              <w:ind w:firstLine="0" w:firstLineChars="0"/>
              <w:rPr>
                <w:color w:val="auto"/>
                <w:highlight w:val="none"/>
              </w:rPr>
            </w:pPr>
            <w:r>
              <w:rPr>
                <w:color w:val="auto"/>
                <w:highlight w:val="none"/>
              </w:rPr>
              <w:t>——</w:t>
            </w:r>
          </w:p>
        </w:tc>
        <w:tc>
          <w:tcPr>
            <w:tcW w:w="6732" w:type="dxa"/>
          </w:tcPr>
          <w:p w14:paraId="73D0B65F">
            <w:pPr>
              <w:kinsoku/>
              <w:wordWrap/>
              <w:overflowPunct/>
              <w:topLinePunct w:val="0"/>
              <w:bidi w:val="0"/>
              <w:adjustRightInd/>
              <w:snapToGrid/>
              <w:ind w:firstLine="0" w:firstLineChars="0"/>
              <w:rPr>
                <w:color w:val="auto"/>
                <w:highlight w:val="none"/>
              </w:rPr>
            </w:pPr>
            <w:r>
              <w:rPr>
                <w:rFonts w:hint="eastAsia"/>
                <w:color w:val="000000"/>
              </w:rPr>
              <w:t>作用组合的效应设计值，应按现行国家标准《</w:t>
            </w:r>
            <w:r>
              <w:rPr>
                <w:rFonts w:hint="eastAsia"/>
                <w:color w:val="000000"/>
                <w:lang w:eastAsia="zh-CN"/>
              </w:rPr>
              <w:t>混凝土结构设计标准</w:t>
            </w:r>
            <w:r>
              <w:rPr>
                <w:rFonts w:hint="eastAsia"/>
                <w:color w:val="000000"/>
              </w:rPr>
              <w:t>》GB</w:t>
            </w:r>
            <w:r>
              <w:rPr>
                <w:rFonts w:hint="eastAsia"/>
                <w:color w:val="000000"/>
                <w:lang w:val="en-US" w:eastAsia="zh-CN"/>
              </w:rPr>
              <w:t>/T</w:t>
            </w:r>
            <w:r>
              <w:rPr>
                <w:rFonts w:hint="eastAsia"/>
                <w:color w:val="000000"/>
              </w:rPr>
              <w:t xml:space="preserve"> </w:t>
            </w:r>
            <w:r>
              <w:rPr>
                <w:rFonts w:hint="eastAsia"/>
                <w:color w:val="000000"/>
                <w:lang w:val="en-US" w:eastAsia="zh-CN"/>
              </w:rPr>
              <w:t>500</w:t>
            </w:r>
            <w:r>
              <w:rPr>
                <w:rFonts w:hint="eastAsia"/>
                <w:color w:val="000000"/>
              </w:rPr>
              <w:t>1</w:t>
            </w:r>
            <w:r>
              <w:rPr>
                <w:rFonts w:hint="eastAsia"/>
                <w:color w:val="000000"/>
                <w:lang w:val="en-US" w:eastAsia="zh-CN"/>
              </w:rPr>
              <w:t>0</w:t>
            </w:r>
            <w:r>
              <w:rPr>
                <w:rFonts w:hint="eastAsia"/>
                <w:color w:val="000000"/>
              </w:rPr>
              <w:t>、《建筑</w:t>
            </w:r>
            <w:r>
              <w:rPr>
                <w:rFonts w:hint="eastAsia"/>
                <w:color w:val="000000"/>
                <w:lang w:eastAsia="zh-CN"/>
              </w:rPr>
              <w:t>抗震设计标准</w:t>
            </w:r>
            <w:r>
              <w:rPr>
                <w:rFonts w:hint="eastAsia"/>
                <w:color w:val="000000"/>
              </w:rPr>
              <w:t>》GB</w:t>
            </w:r>
            <w:r>
              <w:rPr>
                <w:rFonts w:hint="eastAsia"/>
                <w:color w:val="000000"/>
                <w:lang w:val="en-US" w:eastAsia="zh-CN"/>
              </w:rPr>
              <w:t>/T</w:t>
            </w:r>
            <w:r>
              <w:rPr>
                <w:rFonts w:hint="eastAsia"/>
                <w:color w:val="000000"/>
              </w:rPr>
              <w:t xml:space="preserve"> 5</w:t>
            </w:r>
            <w:r>
              <w:rPr>
                <w:rFonts w:hint="eastAsia"/>
                <w:color w:val="000000"/>
                <w:lang w:val="en-US" w:eastAsia="zh-CN"/>
              </w:rPr>
              <w:t>0011</w:t>
            </w:r>
            <w:r>
              <w:rPr>
                <w:rFonts w:hint="eastAsia"/>
                <w:color w:val="000000"/>
              </w:rPr>
              <w:t>、《建筑结构可靠性设计统一标准》GB 50068及本规程的有关规定计算</w:t>
            </w:r>
            <w:r>
              <w:rPr>
                <w:rFonts w:hint="eastAsia"/>
                <w:color w:val="auto"/>
                <w:highlight w:val="none"/>
              </w:rPr>
              <w:t>；</w:t>
            </w:r>
          </w:p>
        </w:tc>
      </w:tr>
      <w:tr w14:paraId="682DAFDC">
        <w:tblPrEx>
          <w:tblCellMar>
            <w:top w:w="0" w:type="dxa"/>
            <w:left w:w="0" w:type="dxa"/>
            <w:bottom w:w="0" w:type="dxa"/>
            <w:right w:w="0" w:type="dxa"/>
          </w:tblCellMar>
        </w:tblPrEx>
        <w:trPr>
          <w:trHeight w:val="396" w:hRule="atLeast"/>
        </w:trPr>
        <w:tc>
          <w:tcPr>
            <w:tcW w:w="719" w:type="dxa"/>
          </w:tcPr>
          <w:p w14:paraId="170F41C8">
            <w:pPr>
              <w:kinsoku/>
              <w:wordWrap/>
              <w:overflowPunct/>
              <w:topLinePunct w:val="0"/>
              <w:bidi w:val="0"/>
              <w:adjustRightInd/>
              <w:snapToGrid/>
              <w:ind w:firstLine="0" w:firstLineChars="0"/>
              <w:rPr>
                <w:color w:val="auto"/>
                <w:highlight w:val="none"/>
              </w:rPr>
            </w:pPr>
          </w:p>
        </w:tc>
        <w:tc>
          <w:tcPr>
            <w:tcW w:w="0" w:type="auto"/>
          </w:tcPr>
          <w:p w14:paraId="2A858FF0">
            <w:pPr>
              <w:kinsoku/>
              <w:wordWrap/>
              <w:overflowPunct/>
              <w:topLinePunct w:val="0"/>
              <w:bidi w:val="0"/>
              <w:adjustRightInd/>
              <w:snapToGrid/>
              <w:ind w:firstLine="0" w:firstLineChars="0"/>
              <w:jc w:val="right"/>
              <w:rPr>
                <w:i/>
                <w:color w:val="auto"/>
                <w:highlight w:val="none"/>
              </w:rPr>
            </w:pPr>
            <w:r>
              <w:rPr>
                <w:rFonts w:hint="eastAsia"/>
                <w:color w:val="auto"/>
                <w:position w:val="-12"/>
                <w:highlight w:val="none"/>
              </w:rPr>
              <w:object>
                <v:shape id="_x0000_i1076" o:spt="75" type="#_x0000_t75" style="height:18.4pt;width:15pt;" o:ole="t" filled="f" o:preferrelative="t" stroked="f" coordsize="21600,21600">
                  <v:path/>
                  <v:fill on="f" focussize="0,0"/>
                  <v:stroke on="f" joinstyle="miter"/>
                  <v:imagedata r:id="rId137" o:title=""/>
                  <o:lock v:ext="edit" aspectratio="t"/>
                  <w10:wrap type="none"/>
                  <w10:anchorlock/>
                </v:shape>
                <o:OLEObject Type="Embed" ProgID="Equation.DSMT4" ShapeID="_x0000_i1076" DrawAspect="Content" ObjectID="_1468075776" r:id="rId136">
                  <o:LockedField>false</o:LockedField>
                </o:OLEObject>
              </w:object>
            </w:r>
          </w:p>
        </w:tc>
        <w:tc>
          <w:tcPr>
            <w:tcW w:w="480" w:type="dxa"/>
          </w:tcPr>
          <w:p w14:paraId="1D551CB2">
            <w:pPr>
              <w:kinsoku/>
              <w:wordWrap/>
              <w:overflowPunct/>
              <w:topLinePunct w:val="0"/>
              <w:bidi w:val="0"/>
              <w:adjustRightInd/>
              <w:snapToGrid/>
              <w:ind w:firstLine="0" w:firstLineChars="0"/>
              <w:rPr>
                <w:color w:val="auto"/>
                <w:highlight w:val="none"/>
              </w:rPr>
            </w:pPr>
            <w:r>
              <w:rPr>
                <w:color w:val="auto"/>
                <w:highlight w:val="none"/>
              </w:rPr>
              <w:t>——</w:t>
            </w:r>
          </w:p>
        </w:tc>
        <w:tc>
          <w:tcPr>
            <w:tcW w:w="6732" w:type="dxa"/>
          </w:tcPr>
          <w:p w14:paraId="5A966B30">
            <w:pPr>
              <w:kinsoku/>
              <w:wordWrap/>
              <w:overflowPunct/>
              <w:topLinePunct w:val="0"/>
              <w:bidi w:val="0"/>
              <w:adjustRightInd/>
              <w:snapToGrid/>
              <w:ind w:firstLine="0" w:firstLineChars="0"/>
              <w:rPr>
                <w:color w:val="auto"/>
                <w:highlight w:val="none"/>
              </w:rPr>
            </w:pPr>
            <w:r>
              <w:rPr>
                <w:rFonts w:hint="eastAsia"/>
                <w:color w:val="auto"/>
                <w:highlight w:val="none"/>
                <w:lang w:eastAsia="zh-CN"/>
              </w:rPr>
              <w:t>构件的</w:t>
            </w:r>
            <w:r>
              <w:rPr>
                <w:rFonts w:hint="eastAsia"/>
                <w:color w:val="auto"/>
                <w:highlight w:val="none"/>
              </w:rPr>
              <w:t>承载力设计值；</w:t>
            </w:r>
          </w:p>
        </w:tc>
      </w:tr>
      <w:tr w14:paraId="1579A6B9">
        <w:tblPrEx>
          <w:tblCellMar>
            <w:top w:w="0" w:type="dxa"/>
            <w:left w:w="0" w:type="dxa"/>
            <w:bottom w:w="0" w:type="dxa"/>
            <w:right w:w="0" w:type="dxa"/>
          </w:tblCellMar>
        </w:tblPrEx>
        <w:trPr>
          <w:trHeight w:val="568" w:hRule="atLeast"/>
        </w:trPr>
        <w:tc>
          <w:tcPr>
            <w:tcW w:w="719" w:type="dxa"/>
          </w:tcPr>
          <w:p w14:paraId="37AEF963">
            <w:pPr>
              <w:kinsoku/>
              <w:wordWrap/>
              <w:overflowPunct/>
              <w:topLinePunct w:val="0"/>
              <w:bidi w:val="0"/>
              <w:adjustRightInd/>
              <w:snapToGrid/>
              <w:ind w:firstLine="0" w:firstLineChars="0"/>
              <w:rPr>
                <w:color w:val="auto"/>
                <w:highlight w:val="none"/>
              </w:rPr>
            </w:pPr>
          </w:p>
        </w:tc>
        <w:tc>
          <w:tcPr>
            <w:tcW w:w="0" w:type="auto"/>
          </w:tcPr>
          <w:p w14:paraId="4F3DAC27">
            <w:pPr>
              <w:kinsoku/>
              <w:wordWrap/>
              <w:overflowPunct/>
              <w:topLinePunct w:val="0"/>
              <w:bidi w:val="0"/>
              <w:adjustRightInd/>
              <w:snapToGrid/>
              <w:ind w:firstLine="0" w:firstLineChars="0"/>
              <w:jc w:val="right"/>
              <w:rPr>
                <w:color w:val="auto"/>
                <w:position w:val="-12"/>
                <w:highlight w:val="none"/>
              </w:rPr>
            </w:pPr>
            <w:r>
              <w:rPr>
                <w:rFonts w:hint="eastAsia"/>
                <w:color w:val="auto"/>
                <w:position w:val="-12"/>
                <w:highlight w:val="none"/>
              </w:rPr>
              <w:object>
                <v:shape id="_x0000_i1077" o:spt="75" type="#_x0000_t75" style="height:18.4pt;width:18.4pt;" o:ole="t" filled="f" o:preferrelative="t" stroked="f" coordsize="21600,21600">
                  <v:path/>
                  <v:fill on="f" focussize="0,0"/>
                  <v:stroke on="f" joinstyle="miter"/>
                  <v:imagedata r:id="rId105" o:title=""/>
                  <o:lock v:ext="edit" aspectratio="t"/>
                  <w10:wrap type="none"/>
                  <w10:anchorlock/>
                </v:shape>
                <o:OLEObject Type="Embed" ProgID="Equation.DSMT4" ShapeID="_x0000_i1077" DrawAspect="Content" ObjectID="_1468075777" r:id="rId138">
                  <o:LockedField>false</o:LockedField>
                </o:OLEObject>
              </w:object>
            </w:r>
          </w:p>
        </w:tc>
        <w:tc>
          <w:tcPr>
            <w:tcW w:w="480" w:type="dxa"/>
          </w:tcPr>
          <w:p w14:paraId="6A8DA72B">
            <w:pPr>
              <w:kinsoku/>
              <w:wordWrap/>
              <w:overflowPunct/>
              <w:topLinePunct w:val="0"/>
              <w:bidi w:val="0"/>
              <w:adjustRightInd/>
              <w:snapToGrid/>
              <w:ind w:firstLine="0" w:firstLineChars="0"/>
              <w:rPr>
                <w:color w:val="auto"/>
                <w:highlight w:val="none"/>
              </w:rPr>
            </w:pPr>
            <w:r>
              <w:rPr>
                <w:color w:val="auto"/>
                <w:highlight w:val="none"/>
              </w:rPr>
              <w:t>——</w:t>
            </w:r>
          </w:p>
        </w:tc>
        <w:tc>
          <w:tcPr>
            <w:tcW w:w="6732" w:type="dxa"/>
          </w:tcPr>
          <w:p w14:paraId="0D2EE2E5">
            <w:pPr>
              <w:kinsoku/>
              <w:wordWrap/>
              <w:overflowPunct/>
              <w:topLinePunct w:val="0"/>
              <w:bidi w:val="0"/>
              <w:adjustRightInd/>
              <w:snapToGrid/>
              <w:ind w:firstLine="0" w:firstLineChars="0"/>
              <w:rPr>
                <w:color w:val="auto"/>
                <w:highlight w:val="none"/>
              </w:rPr>
            </w:pPr>
            <w:r>
              <w:rPr>
                <w:rFonts w:hint="eastAsia"/>
                <w:color w:val="auto"/>
                <w:highlight w:val="none"/>
              </w:rPr>
              <w:t>承载力抗震调整系数，应按表</w:t>
            </w:r>
            <w:r>
              <w:rPr>
                <w:rFonts w:hint="eastAsia"/>
                <w:color w:val="auto"/>
                <w:highlight w:val="none"/>
                <w:lang w:val="en-US" w:eastAsia="zh-CN"/>
              </w:rPr>
              <w:t>6.1.2</w:t>
            </w:r>
            <w:r>
              <w:rPr>
                <w:rFonts w:hint="eastAsia"/>
                <w:color w:val="auto"/>
                <w:highlight w:val="none"/>
              </w:rPr>
              <w:t>采用，当仅考虑竖向地震作用组合时应取1.0。</w:t>
            </w:r>
          </w:p>
        </w:tc>
      </w:tr>
    </w:tbl>
    <w:p w14:paraId="3FB51D70">
      <w:pPr>
        <w:pStyle w:val="46"/>
        <w:kinsoku/>
        <w:wordWrap/>
        <w:overflowPunct/>
        <w:topLinePunct w:val="0"/>
        <w:bidi w:val="0"/>
        <w:adjustRightInd/>
        <w:snapToGrid/>
        <w:rPr>
          <w:color w:val="auto"/>
          <w:highlight w:val="none"/>
        </w:rPr>
      </w:pPr>
      <w:r>
        <w:rPr>
          <w:rFonts w:hint="eastAsia"/>
          <w:color w:val="auto"/>
          <w:highlight w:val="none"/>
        </w:rPr>
        <w:t>表</w:t>
      </w:r>
      <w:r>
        <w:rPr>
          <w:rFonts w:hint="eastAsia"/>
          <w:color w:val="auto"/>
          <w:highlight w:val="none"/>
          <w:lang w:val="en-US" w:eastAsia="zh-CN"/>
        </w:rPr>
        <w:t>6.1.2</w:t>
      </w:r>
      <w:r>
        <w:rPr>
          <w:rFonts w:hint="eastAsia"/>
          <w:color w:val="auto"/>
          <w:highlight w:val="none"/>
        </w:rPr>
        <w:t xml:space="preserve">  承载力抗震调整系数</w:t>
      </w:r>
    </w:p>
    <w:tbl>
      <w:tblPr>
        <w:tblStyle w:val="3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0"/>
        <w:gridCol w:w="942"/>
        <w:gridCol w:w="668"/>
        <w:gridCol w:w="717"/>
        <w:gridCol w:w="1155"/>
        <w:gridCol w:w="1271"/>
        <w:gridCol w:w="790"/>
        <w:gridCol w:w="724"/>
        <w:gridCol w:w="674"/>
        <w:gridCol w:w="872"/>
      </w:tblGrid>
      <w:tr w14:paraId="119F0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1" w:type="pct"/>
            <w:vMerge w:val="restart"/>
            <w:vAlign w:val="center"/>
          </w:tcPr>
          <w:p w14:paraId="7E6CE241">
            <w:pPr>
              <w:pStyle w:val="48"/>
              <w:kinsoku/>
              <w:wordWrap/>
              <w:overflowPunct/>
              <w:topLinePunct w:val="0"/>
              <w:bidi w:val="0"/>
              <w:adjustRightInd/>
              <w:snapToGrid/>
              <w:rPr>
                <w:color w:val="auto"/>
                <w:highlight w:val="none"/>
              </w:rPr>
            </w:pPr>
            <w:r>
              <w:rPr>
                <w:rFonts w:hint="eastAsia"/>
                <w:color w:val="auto"/>
                <w:highlight w:val="none"/>
              </w:rPr>
              <w:t>构件类别</w:t>
            </w:r>
          </w:p>
        </w:tc>
        <w:tc>
          <w:tcPr>
            <w:tcW w:w="1366" w:type="pct"/>
            <w:gridSpan w:val="3"/>
            <w:vAlign w:val="center"/>
          </w:tcPr>
          <w:p w14:paraId="75B3AC4A">
            <w:pPr>
              <w:pStyle w:val="48"/>
              <w:kinsoku/>
              <w:wordWrap/>
              <w:overflowPunct/>
              <w:topLinePunct w:val="0"/>
              <w:bidi w:val="0"/>
              <w:adjustRightInd/>
              <w:snapToGrid/>
              <w:rPr>
                <w:color w:val="auto"/>
                <w:highlight w:val="none"/>
              </w:rPr>
            </w:pPr>
            <w:r>
              <w:rPr>
                <w:rFonts w:hint="eastAsia"/>
                <w:color w:val="auto"/>
                <w:highlight w:val="none"/>
              </w:rPr>
              <w:t>预制梁</w:t>
            </w:r>
          </w:p>
        </w:tc>
        <w:tc>
          <w:tcPr>
            <w:tcW w:w="2709" w:type="pct"/>
            <w:gridSpan w:val="5"/>
            <w:vAlign w:val="center"/>
          </w:tcPr>
          <w:p w14:paraId="0C19A574">
            <w:pPr>
              <w:pStyle w:val="48"/>
              <w:kinsoku/>
              <w:wordWrap/>
              <w:overflowPunct/>
              <w:topLinePunct w:val="0"/>
              <w:bidi w:val="0"/>
              <w:adjustRightInd/>
              <w:snapToGrid/>
              <w:rPr>
                <w:color w:val="auto"/>
                <w:highlight w:val="none"/>
              </w:rPr>
            </w:pPr>
            <w:r>
              <w:rPr>
                <w:rFonts w:hint="eastAsia"/>
                <w:color w:val="auto"/>
                <w:highlight w:val="none"/>
              </w:rPr>
              <w:t>预制柱</w:t>
            </w:r>
          </w:p>
        </w:tc>
        <w:tc>
          <w:tcPr>
            <w:tcW w:w="512" w:type="pct"/>
            <w:vMerge w:val="restart"/>
            <w:vAlign w:val="center"/>
          </w:tcPr>
          <w:p w14:paraId="6F0C28F8">
            <w:pPr>
              <w:pStyle w:val="48"/>
              <w:kinsoku/>
              <w:wordWrap/>
              <w:overflowPunct/>
              <w:topLinePunct w:val="0"/>
              <w:bidi w:val="0"/>
              <w:adjustRightInd/>
              <w:snapToGrid/>
              <w:rPr>
                <w:color w:val="auto"/>
                <w:highlight w:val="none"/>
              </w:rPr>
            </w:pPr>
            <w:r>
              <w:rPr>
                <w:rFonts w:hint="eastAsia"/>
                <w:color w:val="auto"/>
                <w:highlight w:val="none"/>
              </w:rPr>
              <w:t>连接钢板、螺栓、焊缝</w:t>
            </w:r>
          </w:p>
        </w:tc>
      </w:tr>
      <w:tr w14:paraId="1BA44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jc w:val="center"/>
        </w:trPr>
        <w:tc>
          <w:tcPr>
            <w:tcW w:w="411" w:type="pct"/>
            <w:vMerge w:val="continue"/>
            <w:vAlign w:val="center"/>
          </w:tcPr>
          <w:p w14:paraId="1A0C6BDB">
            <w:pPr>
              <w:pStyle w:val="48"/>
              <w:kinsoku/>
              <w:wordWrap/>
              <w:overflowPunct/>
              <w:topLinePunct w:val="0"/>
              <w:bidi w:val="0"/>
              <w:adjustRightInd/>
              <w:snapToGrid/>
              <w:rPr>
                <w:color w:val="auto"/>
                <w:highlight w:val="none"/>
              </w:rPr>
            </w:pPr>
          </w:p>
        </w:tc>
        <w:tc>
          <w:tcPr>
            <w:tcW w:w="553" w:type="pct"/>
            <w:vAlign w:val="center"/>
          </w:tcPr>
          <w:p w14:paraId="637F9828">
            <w:pPr>
              <w:pStyle w:val="48"/>
              <w:kinsoku/>
              <w:wordWrap/>
              <w:overflowPunct/>
              <w:topLinePunct w:val="0"/>
              <w:bidi w:val="0"/>
              <w:adjustRightInd/>
              <w:snapToGrid/>
              <w:rPr>
                <w:color w:val="auto"/>
                <w:highlight w:val="none"/>
              </w:rPr>
            </w:pPr>
            <w:r>
              <w:rPr>
                <w:rFonts w:hint="eastAsia"/>
                <w:color w:val="auto"/>
                <w:highlight w:val="none"/>
              </w:rPr>
              <w:t>混凝土梁身</w:t>
            </w:r>
          </w:p>
        </w:tc>
        <w:tc>
          <w:tcPr>
            <w:tcW w:w="813" w:type="pct"/>
            <w:gridSpan w:val="2"/>
            <w:vAlign w:val="center"/>
          </w:tcPr>
          <w:p w14:paraId="69188D8B">
            <w:pPr>
              <w:pStyle w:val="48"/>
              <w:kinsoku/>
              <w:wordWrap/>
              <w:overflowPunct/>
              <w:topLinePunct w:val="0"/>
              <w:bidi w:val="0"/>
              <w:adjustRightInd/>
              <w:snapToGrid/>
              <w:rPr>
                <w:color w:val="auto"/>
                <w:highlight w:val="none"/>
              </w:rPr>
            </w:pPr>
            <w:r>
              <w:rPr>
                <w:rFonts w:hint="eastAsia"/>
                <w:color w:val="auto"/>
                <w:highlight w:val="none"/>
              </w:rPr>
              <w:t>梁端</w:t>
            </w:r>
          </w:p>
          <w:p w14:paraId="475A55BA">
            <w:pPr>
              <w:pStyle w:val="48"/>
              <w:kinsoku/>
              <w:wordWrap/>
              <w:overflowPunct/>
              <w:topLinePunct w:val="0"/>
              <w:bidi w:val="0"/>
              <w:adjustRightInd/>
              <w:snapToGrid/>
              <w:rPr>
                <w:color w:val="auto"/>
                <w:highlight w:val="none"/>
              </w:rPr>
            </w:pPr>
            <w:r>
              <w:rPr>
                <w:rFonts w:hint="eastAsia"/>
                <w:color w:val="auto"/>
                <w:highlight w:val="none"/>
              </w:rPr>
              <w:t>钢连接件</w:t>
            </w:r>
          </w:p>
        </w:tc>
        <w:tc>
          <w:tcPr>
            <w:tcW w:w="1888" w:type="pct"/>
            <w:gridSpan w:val="3"/>
            <w:vAlign w:val="center"/>
          </w:tcPr>
          <w:p w14:paraId="16DB6CB1">
            <w:pPr>
              <w:pStyle w:val="48"/>
              <w:kinsoku/>
              <w:wordWrap/>
              <w:overflowPunct/>
              <w:topLinePunct w:val="0"/>
              <w:bidi w:val="0"/>
              <w:adjustRightInd/>
              <w:snapToGrid/>
              <w:rPr>
                <w:color w:val="auto"/>
                <w:highlight w:val="none"/>
              </w:rPr>
            </w:pPr>
            <w:r>
              <w:rPr>
                <w:rFonts w:hint="eastAsia"/>
                <w:color w:val="auto"/>
                <w:highlight w:val="none"/>
              </w:rPr>
              <w:t>混凝土柱身</w:t>
            </w:r>
          </w:p>
        </w:tc>
        <w:tc>
          <w:tcPr>
            <w:tcW w:w="820" w:type="pct"/>
            <w:gridSpan w:val="2"/>
            <w:vAlign w:val="center"/>
          </w:tcPr>
          <w:p w14:paraId="15E8A40D">
            <w:pPr>
              <w:pStyle w:val="48"/>
              <w:kinsoku/>
              <w:wordWrap/>
              <w:overflowPunct/>
              <w:topLinePunct w:val="0"/>
              <w:bidi w:val="0"/>
              <w:adjustRightInd/>
              <w:snapToGrid/>
              <w:rPr>
                <w:color w:val="auto"/>
                <w:highlight w:val="none"/>
              </w:rPr>
            </w:pPr>
            <w:r>
              <w:rPr>
                <w:rFonts w:hint="eastAsia"/>
                <w:color w:val="auto"/>
                <w:highlight w:val="none"/>
              </w:rPr>
              <w:t>柱顶、柱底钢连接件</w:t>
            </w:r>
          </w:p>
        </w:tc>
        <w:tc>
          <w:tcPr>
            <w:tcW w:w="512" w:type="pct"/>
            <w:vMerge w:val="continue"/>
            <w:vAlign w:val="center"/>
          </w:tcPr>
          <w:p w14:paraId="56DEF9C1">
            <w:pPr>
              <w:pStyle w:val="48"/>
              <w:kinsoku/>
              <w:wordWrap/>
              <w:overflowPunct/>
              <w:topLinePunct w:val="0"/>
              <w:bidi w:val="0"/>
              <w:adjustRightInd/>
              <w:snapToGrid/>
              <w:rPr>
                <w:color w:val="auto"/>
                <w:highlight w:val="none"/>
              </w:rPr>
            </w:pPr>
          </w:p>
        </w:tc>
      </w:tr>
      <w:tr w14:paraId="5421D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1" w:type="pct"/>
            <w:vAlign w:val="center"/>
          </w:tcPr>
          <w:p w14:paraId="72F6BE43">
            <w:pPr>
              <w:pStyle w:val="48"/>
              <w:kinsoku/>
              <w:wordWrap/>
              <w:overflowPunct/>
              <w:topLinePunct w:val="0"/>
              <w:bidi w:val="0"/>
              <w:adjustRightInd/>
              <w:snapToGrid/>
              <w:rPr>
                <w:color w:val="auto"/>
                <w:highlight w:val="none"/>
              </w:rPr>
            </w:pPr>
            <w:r>
              <w:rPr>
                <w:rFonts w:hint="eastAsia"/>
                <w:color w:val="auto"/>
                <w:highlight w:val="none"/>
              </w:rPr>
              <w:t>受力状态</w:t>
            </w:r>
          </w:p>
        </w:tc>
        <w:tc>
          <w:tcPr>
            <w:tcW w:w="553" w:type="pct"/>
            <w:vAlign w:val="center"/>
          </w:tcPr>
          <w:p w14:paraId="6AE0E8C3">
            <w:pPr>
              <w:pStyle w:val="48"/>
              <w:kinsoku/>
              <w:wordWrap/>
              <w:overflowPunct/>
              <w:topLinePunct w:val="0"/>
              <w:bidi w:val="0"/>
              <w:adjustRightInd/>
              <w:snapToGrid/>
              <w:rPr>
                <w:color w:val="auto"/>
                <w:highlight w:val="none"/>
              </w:rPr>
            </w:pPr>
            <w:r>
              <w:rPr>
                <w:rFonts w:hint="eastAsia"/>
                <w:color w:val="auto"/>
                <w:highlight w:val="none"/>
              </w:rPr>
              <w:t>受弯</w:t>
            </w:r>
          </w:p>
        </w:tc>
        <w:tc>
          <w:tcPr>
            <w:tcW w:w="392" w:type="pct"/>
            <w:vAlign w:val="center"/>
          </w:tcPr>
          <w:p w14:paraId="322A499E">
            <w:pPr>
              <w:pStyle w:val="48"/>
              <w:kinsoku/>
              <w:wordWrap/>
              <w:overflowPunct/>
              <w:topLinePunct w:val="0"/>
              <w:bidi w:val="0"/>
              <w:adjustRightInd/>
              <w:snapToGrid/>
              <w:rPr>
                <w:color w:val="auto"/>
                <w:highlight w:val="none"/>
              </w:rPr>
            </w:pPr>
            <w:r>
              <w:rPr>
                <w:rFonts w:hint="eastAsia"/>
                <w:color w:val="auto"/>
                <w:highlight w:val="none"/>
              </w:rPr>
              <w:t>强度</w:t>
            </w:r>
          </w:p>
        </w:tc>
        <w:tc>
          <w:tcPr>
            <w:tcW w:w="421" w:type="pct"/>
            <w:vAlign w:val="center"/>
          </w:tcPr>
          <w:p w14:paraId="419E3B8F">
            <w:pPr>
              <w:pStyle w:val="48"/>
              <w:kinsoku/>
              <w:wordWrap/>
              <w:overflowPunct/>
              <w:topLinePunct w:val="0"/>
              <w:bidi w:val="0"/>
              <w:adjustRightInd/>
              <w:snapToGrid/>
              <w:rPr>
                <w:color w:val="auto"/>
                <w:highlight w:val="none"/>
              </w:rPr>
            </w:pPr>
            <w:r>
              <w:rPr>
                <w:rFonts w:hint="eastAsia"/>
                <w:color w:val="auto"/>
                <w:highlight w:val="none"/>
              </w:rPr>
              <w:t>稳定</w:t>
            </w:r>
          </w:p>
        </w:tc>
        <w:tc>
          <w:tcPr>
            <w:tcW w:w="678" w:type="pct"/>
            <w:vAlign w:val="center"/>
          </w:tcPr>
          <w:p w14:paraId="352AB298">
            <w:pPr>
              <w:pStyle w:val="48"/>
              <w:kinsoku/>
              <w:wordWrap/>
              <w:overflowPunct/>
              <w:topLinePunct w:val="0"/>
              <w:bidi w:val="0"/>
              <w:adjustRightInd/>
              <w:snapToGrid/>
              <w:rPr>
                <w:color w:val="auto"/>
                <w:highlight w:val="none"/>
              </w:rPr>
            </w:pPr>
            <w:r>
              <w:rPr>
                <w:rFonts w:hint="eastAsia"/>
                <w:color w:val="auto"/>
                <w:highlight w:val="none"/>
              </w:rPr>
              <w:t>偏压</w:t>
            </w:r>
          </w:p>
          <w:p w14:paraId="2F71110A">
            <w:pPr>
              <w:pStyle w:val="48"/>
              <w:kinsoku/>
              <w:wordWrap/>
              <w:overflowPunct/>
              <w:topLinePunct w:val="0"/>
              <w:bidi w:val="0"/>
              <w:adjustRightInd/>
              <w:snapToGrid/>
              <w:rPr>
                <w:color w:val="auto"/>
                <w:highlight w:val="none"/>
              </w:rPr>
            </w:pPr>
            <w:r>
              <w:rPr>
                <w:rFonts w:hint="eastAsia"/>
                <w:color w:val="auto"/>
                <w:highlight w:val="none"/>
              </w:rPr>
              <w:t>（轴压比小于0.15）</w:t>
            </w:r>
          </w:p>
        </w:tc>
        <w:tc>
          <w:tcPr>
            <w:tcW w:w="746" w:type="pct"/>
            <w:vAlign w:val="center"/>
          </w:tcPr>
          <w:p w14:paraId="7E05D809">
            <w:pPr>
              <w:pStyle w:val="48"/>
              <w:kinsoku/>
              <w:wordWrap/>
              <w:overflowPunct/>
              <w:topLinePunct w:val="0"/>
              <w:bidi w:val="0"/>
              <w:adjustRightInd/>
              <w:snapToGrid/>
              <w:rPr>
                <w:color w:val="auto"/>
                <w:highlight w:val="none"/>
              </w:rPr>
            </w:pPr>
            <w:r>
              <w:rPr>
                <w:rFonts w:hint="eastAsia"/>
                <w:color w:val="auto"/>
                <w:highlight w:val="none"/>
              </w:rPr>
              <w:t>偏压</w:t>
            </w:r>
          </w:p>
          <w:p w14:paraId="797B1190">
            <w:pPr>
              <w:pStyle w:val="48"/>
              <w:kinsoku/>
              <w:wordWrap/>
              <w:overflowPunct/>
              <w:topLinePunct w:val="0"/>
              <w:bidi w:val="0"/>
              <w:adjustRightInd/>
              <w:snapToGrid/>
              <w:rPr>
                <w:color w:val="auto"/>
                <w:highlight w:val="none"/>
              </w:rPr>
            </w:pPr>
            <w:r>
              <w:rPr>
                <w:rFonts w:hint="eastAsia"/>
                <w:color w:val="auto"/>
                <w:highlight w:val="none"/>
              </w:rPr>
              <w:t>（轴压比不小于0.15）</w:t>
            </w:r>
          </w:p>
        </w:tc>
        <w:tc>
          <w:tcPr>
            <w:tcW w:w="463" w:type="pct"/>
            <w:vAlign w:val="center"/>
          </w:tcPr>
          <w:p w14:paraId="317EA695">
            <w:pPr>
              <w:pStyle w:val="48"/>
              <w:kinsoku/>
              <w:wordWrap/>
              <w:overflowPunct/>
              <w:topLinePunct w:val="0"/>
              <w:bidi w:val="0"/>
              <w:adjustRightInd/>
              <w:snapToGrid/>
              <w:rPr>
                <w:color w:val="auto"/>
                <w:highlight w:val="none"/>
              </w:rPr>
            </w:pPr>
            <w:r>
              <w:rPr>
                <w:rFonts w:hint="eastAsia"/>
                <w:color w:val="auto"/>
                <w:highlight w:val="none"/>
              </w:rPr>
              <w:t>受剪、偏拉</w:t>
            </w:r>
          </w:p>
        </w:tc>
        <w:tc>
          <w:tcPr>
            <w:tcW w:w="425" w:type="pct"/>
            <w:vAlign w:val="center"/>
          </w:tcPr>
          <w:p w14:paraId="564DC74A">
            <w:pPr>
              <w:pStyle w:val="48"/>
              <w:kinsoku/>
              <w:wordWrap/>
              <w:overflowPunct/>
              <w:topLinePunct w:val="0"/>
              <w:bidi w:val="0"/>
              <w:adjustRightInd/>
              <w:snapToGrid/>
              <w:rPr>
                <w:color w:val="auto"/>
                <w:highlight w:val="none"/>
              </w:rPr>
            </w:pPr>
            <w:r>
              <w:rPr>
                <w:rFonts w:hint="eastAsia"/>
                <w:color w:val="auto"/>
                <w:highlight w:val="none"/>
              </w:rPr>
              <w:t>强度</w:t>
            </w:r>
          </w:p>
        </w:tc>
        <w:tc>
          <w:tcPr>
            <w:tcW w:w="395" w:type="pct"/>
            <w:vAlign w:val="center"/>
          </w:tcPr>
          <w:p w14:paraId="0B51857E">
            <w:pPr>
              <w:pStyle w:val="48"/>
              <w:kinsoku/>
              <w:wordWrap/>
              <w:overflowPunct/>
              <w:topLinePunct w:val="0"/>
              <w:bidi w:val="0"/>
              <w:adjustRightInd/>
              <w:snapToGrid/>
              <w:rPr>
                <w:color w:val="auto"/>
                <w:highlight w:val="none"/>
              </w:rPr>
            </w:pPr>
            <w:r>
              <w:rPr>
                <w:rFonts w:hint="eastAsia"/>
                <w:color w:val="auto"/>
                <w:highlight w:val="none"/>
              </w:rPr>
              <w:t>稳定</w:t>
            </w:r>
          </w:p>
        </w:tc>
        <w:tc>
          <w:tcPr>
            <w:tcW w:w="512" w:type="pct"/>
            <w:vAlign w:val="center"/>
          </w:tcPr>
          <w:p w14:paraId="16DE35D9">
            <w:pPr>
              <w:pStyle w:val="48"/>
              <w:kinsoku/>
              <w:wordWrap/>
              <w:overflowPunct/>
              <w:topLinePunct w:val="0"/>
              <w:bidi w:val="0"/>
              <w:adjustRightInd/>
              <w:snapToGrid/>
              <w:rPr>
                <w:color w:val="auto"/>
                <w:highlight w:val="none"/>
              </w:rPr>
            </w:pPr>
            <w:r>
              <w:rPr>
                <w:rFonts w:hint="eastAsia"/>
                <w:color w:val="auto"/>
                <w:highlight w:val="none"/>
              </w:rPr>
              <w:t>强度</w:t>
            </w:r>
          </w:p>
        </w:tc>
      </w:tr>
      <w:tr w14:paraId="47696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1" w:type="pct"/>
            <w:vAlign w:val="center"/>
          </w:tcPr>
          <w:p w14:paraId="4DBA7607">
            <w:pPr>
              <w:pStyle w:val="48"/>
              <w:kinsoku/>
              <w:wordWrap/>
              <w:overflowPunct/>
              <w:topLinePunct w:val="0"/>
              <w:bidi w:val="0"/>
              <w:adjustRightInd/>
              <w:snapToGrid/>
              <w:rPr>
                <w:color w:val="auto"/>
                <w:highlight w:val="none"/>
              </w:rPr>
            </w:pPr>
            <w:r>
              <w:rPr>
                <w:i/>
                <w:iCs/>
                <w:color w:val="auto"/>
                <w:highlight w:val="none"/>
              </w:rPr>
              <w:t>γ</w:t>
            </w:r>
            <w:r>
              <w:rPr>
                <w:color w:val="auto"/>
                <w:highlight w:val="none"/>
                <w:vertAlign w:val="subscript"/>
              </w:rPr>
              <w:t>RE</w:t>
            </w:r>
          </w:p>
        </w:tc>
        <w:tc>
          <w:tcPr>
            <w:tcW w:w="553" w:type="pct"/>
            <w:vAlign w:val="center"/>
          </w:tcPr>
          <w:p w14:paraId="5B9614A2">
            <w:pPr>
              <w:pStyle w:val="48"/>
              <w:kinsoku/>
              <w:wordWrap/>
              <w:overflowPunct/>
              <w:topLinePunct w:val="0"/>
              <w:bidi w:val="0"/>
              <w:adjustRightInd/>
              <w:snapToGrid/>
              <w:rPr>
                <w:color w:val="auto"/>
                <w:highlight w:val="none"/>
              </w:rPr>
            </w:pPr>
            <w:r>
              <w:rPr>
                <w:rFonts w:hint="eastAsia"/>
                <w:color w:val="auto"/>
                <w:highlight w:val="none"/>
              </w:rPr>
              <w:t>0.75</w:t>
            </w:r>
          </w:p>
        </w:tc>
        <w:tc>
          <w:tcPr>
            <w:tcW w:w="392" w:type="pct"/>
            <w:vAlign w:val="center"/>
          </w:tcPr>
          <w:p w14:paraId="0B7AAD61">
            <w:pPr>
              <w:pStyle w:val="48"/>
              <w:kinsoku/>
              <w:wordWrap/>
              <w:overflowPunct/>
              <w:topLinePunct w:val="0"/>
              <w:bidi w:val="0"/>
              <w:adjustRightInd/>
              <w:snapToGrid/>
              <w:rPr>
                <w:color w:val="auto"/>
                <w:highlight w:val="none"/>
              </w:rPr>
            </w:pPr>
            <w:r>
              <w:rPr>
                <w:rFonts w:hint="eastAsia"/>
                <w:color w:val="auto"/>
                <w:highlight w:val="none"/>
              </w:rPr>
              <w:t>0.75</w:t>
            </w:r>
          </w:p>
        </w:tc>
        <w:tc>
          <w:tcPr>
            <w:tcW w:w="421" w:type="pct"/>
            <w:vAlign w:val="center"/>
          </w:tcPr>
          <w:p w14:paraId="66488401">
            <w:pPr>
              <w:pStyle w:val="48"/>
              <w:kinsoku/>
              <w:wordWrap/>
              <w:overflowPunct/>
              <w:topLinePunct w:val="0"/>
              <w:bidi w:val="0"/>
              <w:adjustRightInd/>
              <w:snapToGrid/>
              <w:rPr>
                <w:color w:val="auto"/>
                <w:highlight w:val="none"/>
              </w:rPr>
            </w:pPr>
            <w:r>
              <w:rPr>
                <w:rFonts w:hint="eastAsia"/>
                <w:color w:val="auto"/>
                <w:highlight w:val="none"/>
              </w:rPr>
              <w:t>0.8</w:t>
            </w:r>
          </w:p>
        </w:tc>
        <w:tc>
          <w:tcPr>
            <w:tcW w:w="678" w:type="pct"/>
            <w:vAlign w:val="center"/>
          </w:tcPr>
          <w:p w14:paraId="0AB11ABD">
            <w:pPr>
              <w:pStyle w:val="48"/>
              <w:kinsoku/>
              <w:wordWrap/>
              <w:overflowPunct/>
              <w:topLinePunct w:val="0"/>
              <w:bidi w:val="0"/>
              <w:adjustRightInd/>
              <w:snapToGrid/>
              <w:rPr>
                <w:color w:val="auto"/>
                <w:highlight w:val="none"/>
              </w:rPr>
            </w:pPr>
            <w:r>
              <w:rPr>
                <w:rFonts w:hint="eastAsia"/>
                <w:color w:val="auto"/>
                <w:highlight w:val="none"/>
              </w:rPr>
              <w:t>0.75</w:t>
            </w:r>
          </w:p>
        </w:tc>
        <w:tc>
          <w:tcPr>
            <w:tcW w:w="746" w:type="pct"/>
            <w:vAlign w:val="center"/>
          </w:tcPr>
          <w:p w14:paraId="1FD15839">
            <w:pPr>
              <w:pStyle w:val="48"/>
              <w:kinsoku/>
              <w:wordWrap/>
              <w:overflowPunct/>
              <w:topLinePunct w:val="0"/>
              <w:bidi w:val="0"/>
              <w:adjustRightInd/>
              <w:snapToGrid/>
              <w:rPr>
                <w:color w:val="auto"/>
                <w:highlight w:val="none"/>
              </w:rPr>
            </w:pPr>
            <w:r>
              <w:rPr>
                <w:rFonts w:hint="eastAsia"/>
                <w:color w:val="auto"/>
                <w:highlight w:val="none"/>
              </w:rPr>
              <w:t>0.8</w:t>
            </w:r>
          </w:p>
        </w:tc>
        <w:tc>
          <w:tcPr>
            <w:tcW w:w="463" w:type="pct"/>
            <w:vAlign w:val="center"/>
          </w:tcPr>
          <w:p w14:paraId="0ED0062F">
            <w:pPr>
              <w:pStyle w:val="48"/>
              <w:kinsoku/>
              <w:wordWrap/>
              <w:overflowPunct/>
              <w:topLinePunct w:val="0"/>
              <w:bidi w:val="0"/>
              <w:adjustRightInd/>
              <w:snapToGrid/>
              <w:rPr>
                <w:color w:val="auto"/>
                <w:highlight w:val="none"/>
              </w:rPr>
            </w:pPr>
            <w:r>
              <w:rPr>
                <w:rFonts w:hint="eastAsia"/>
                <w:color w:val="auto"/>
                <w:highlight w:val="none"/>
              </w:rPr>
              <w:t>0.85</w:t>
            </w:r>
          </w:p>
        </w:tc>
        <w:tc>
          <w:tcPr>
            <w:tcW w:w="425" w:type="pct"/>
            <w:vAlign w:val="center"/>
          </w:tcPr>
          <w:p w14:paraId="6FFC2D8D">
            <w:pPr>
              <w:pStyle w:val="48"/>
              <w:kinsoku/>
              <w:wordWrap/>
              <w:overflowPunct/>
              <w:topLinePunct w:val="0"/>
              <w:bidi w:val="0"/>
              <w:adjustRightInd/>
              <w:snapToGrid/>
              <w:rPr>
                <w:color w:val="auto"/>
                <w:highlight w:val="none"/>
              </w:rPr>
            </w:pPr>
            <w:r>
              <w:rPr>
                <w:rFonts w:hint="eastAsia"/>
                <w:color w:val="auto"/>
                <w:highlight w:val="none"/>
              </w:rPr>
              <w:t>0.75</w:t>
            </w:r>
          </w:p>
        </w:tc>
        <w:tc>
          <w:tcPr>
            <w:tcW w:w="395" w:type="pct"/>
            <w:vAlign w:val="center"/>
          </w:tcPr>
          <w:p w14:paraId="37C327AF">
            <w:pPr>
              <w:pStyle w:val="48"/>
              <w:kinsoku/>
              <w:wordWrap/>
              <w:overflowPunct/>
              <w:topLinePunct w:val="0"/>
              <w:bidi w:val="0"/>
              <w:adjustRightInd/>
              <w:snapToGrid/>
              <w:rPr>
                <w:color w:val="auto"/>
                <w:highlight w:val="none"/>
              </w:rPr>
            </w:pPr>
            <w:r>
              <w:rPr>
                <w:rFonts w:hint="eastAsia"/>
                <w:color w:val="auto"/>
                <w:highlight w:val="none"/>
              </w:rPr>
              <w:t>0.8</w:t>
            </w:r>
          </w:p>
        </w:tc>
        <w:tc>
          <w:tcPr>
            <w:tcW w:w="512" w:type="pct"/>
            <w:vAlign w:val="center"/>
          </w:tcPr>
          <w:p w14:paraId="2EC0D906">
            <w:pPr>
              <w:pStyle w:val="48"/>
              <w:kinsoku/>
              <w:wordWrap/>
              <w:overflowPunct/>
              <w:topLinePunct w:val="0"/>
              <w:bidi w:val="0"/>
              <w:adjustRightInd/>
              <w:snapToGrid/>
              <w:rPr>
                <w:color w:val="auto"/>
                <w:highlight w:val="none"/>
              </w:rPr>
            </w:pPr>
            <w:r>
              <w:rPr>
                <w:rFonts w:hint="eastAsia"/>
                <w:color w:val="auto"/>
                <w:highlight w:val="none"/>
              </w:rPr>
              <w:t>0.75</w:t>
            </w:r>
          </w:p>
        </w:tc>
      </w:tr>
    </w:tbl>
    <w:p w14:paraId="31D5745D">
      <w:pPr>
        <w:pStyle w:val="50"/>
        <w:kinsoku/>
        <w:wordWrap/>
        <w:overflowPunct/>
        <w:topLinePunct w:val="0"/>
        <w:bidi w:val="0"/>
        <w:adjustRightInd/>
        <w:snapToGrid/>
      </w:pPr>
      <w:r>
        <w:rPr>
          <w:rFonts w:hint="eastAsia"/>
        </w:rPr>
        <w:t>【条文说明】预制梁或预制柱的承载力抗震调整系数参照现行国家标准</w:t>
      </w:r>
      <w:r>
        <w:rPr>
          <w:rFonts w:hint="eastAsia"/>
          <w:lang w:eastAsia="zh-CN"/>
        </w:rPr>
        <w:t>《建筑抗震设计标准》GB/T 50011</w:t>
      </w:r>
      <w:r>
        <w:rPr>
          <w:rFonts w:hint="eastAsia"/>
        </w:rPr>
        <w:t>的相关规定确定。</w:t>
      </w:r>
    </w:p>
    <w:p w14:paraId="79AF3742">
      <w:pPr>
        <w:pStyle w:val="39"/>
        <w:kinsoku/>
        <w:wordWrap/>
        <w:overflowPunct/>
        <w:topLinePunct w:val="0"/>
        <w:bidi w:val="0"/>
        <w:adjustRightInd/>
        <w:snapToGrid/>
      </w:pPr>
      <w:r>
        <w:rPr>
          <w:rFonts w:hint="eastAsia"/>
          <w:lang w:val="en-US" w:eastAsia="zh-CN"/>
        </w:rPr>
        <w:t>预制构件</w:t>
      </w:r>
      <w:r>
        <w:rPr>
          <w:rFonts w:hint="eastAsia"/>
        </w:rPr>
        <w:t>短暂设计状况下的施工验算</w:t>
      </w:r>
      <w:r>
        <w:rPr>
          <w:rFonts w:hint="eastAsia"/>
          <w:lang w:val="en-US" w:eastAsia="zh-CN"/>
        </w:rPr>
        <w:t>除应符合本规程的相关规定外，尚</w:t>
      </w:r>
      <w:r>
        <w:rPr>
          <w:rFonts w:hint="eastAsia"/>
        </w:rPr>
        <w:t>应符合</w:t>
      </w:r>
      <w:r>
        <w:rPr>
          <w:rFonts w:hint="eastAsia"/>
          <w:lang w:val="en-US" w:eastAsia="zh-CN"/>
        </w:rPr>
        <w:t>现行国家标准《钢结构工程施工质量验收标准》GB 50205和现行行业标准《装配式混凝土结构技术规程》JGJ 1的有关规定。</w:t>
      </w:r>
    </w:p>
    <w:p w14:paraId="5EDD9F66">
      <w:pPr>
        <w:pStyle w:val="39"/>
        <w:numPr>
          <w:ilvl w:val="2"/>
          <w:numId w:val="2"/>
        </w:numPr>
        <w:tabs>
          <w:tab w:val="left" w:pos="0"/>
          <w:tab w:val="left" w:pos="420"/>
        </w:tabs>
        <w:kinsoku/>
        <w:wordWrap/>
        <w:overflowPunct/>
        <w:topLinePunct w:val="0"/>
        <w:bidi w:val="0"/>
        <w:adjustRightInd/>
        <w:snapToGrid/>
        <w:rPr>
          <w:rFonts w:hint="eastAsia"/>
          <w:color w:val="auto"/>
          <w:highlight w:val="none"/>
        </w:rPr>
      </w:pPr>
      <w:r>
        <w:rPr>
          <w:rFonts w:hint="eastAsia" w:ascii="Times New Roman" w:hAnsi="Times New Roman" w:eastAsia="宋体" w:cs="Times New Roman"/>
          <w:color w:val="auto"/>
          <w:sz w:val="24"/>
          <w:szCs w:val="20"/>
          <w:highlight w:val="none"/>
        </w:rPr>
        <w:t>组合结构构件的钢筋配置，除满足本规程的相关</w:t>
      </w:r>
      <w:r>
        <w:rPr>
          <w:rFonts w:hint="eastAsia" w:ascii="Times New Roman" w:hAnsi="Times New Roman" w:eastAsia="宋体" w:cs="Times New Roman"/>
          <w:color w:val="auto"/>
          <w:sz w:val="24"/>
          <w:szCs w:val="20"/>
          <w:highlight w:val="none"/>
          <w:lang w:val="en-US" w:eastAsia="zh-CN"/>
        </w:rPr>
        <w:t>规定</w:t>
      </w:r>
      <w:r>
        <w:rPr>
          <w:rFonts w:hint="eastAsia" w:ascii="Times New Roman" w:hAnsi="Times New Roman" w:eastAsia="宋体" w:cs="Times New Roman"/>
          <w:color w:val="auto"/>
          <w:sz w:val="24"/>
          <w:szCs w:val="20"/>
          <w:highlight w:val="none"/>
        </w:rPr>
        <w:t>外，</w:t>
      </w:r>
      <w:r>
        <w:rPr>
          <w:rFonts w:hint="eastAsia" w:ascii="Times New Roman" w:hAnsi="Times New Roman" w:eastAsia="宋体" w:cs="Times New Roman"/>
          <w:color w:val="auto"/>
          <w:sz w:val="24"/>
          <w:szCs w:val="20"/>
          <w:highlight w:val="none"/>
          <w:lang w:val="en-US" w:eastAsia="zh-CN"/>
        </w:rPr>
        <w:t>尚</w:t>
      </w:r>
      <w:r>
        <w:rPr>
          <w:rFonts w:hint="eastAsia" w:ascii="Times New Roman" w:hAnsi="Times New Roman" w:eastAsia="宋体" w:cs="Times New Roman"/>
          <w:color w:val="auto"/>
          <w:sz w:val="24"/>
          <w:szCs w:val="20"/>
          <w:highlight w:val="none"/>
        </w:rPr>
        <w:t>应符合现行国家标准《混凝土结构设计标准》GB/T 50010的</w:t>
      </w:r>
      <w:r>
        <w:rPr>
          <w:rFonts w:hint="eastAsia" w:ascii="Times New Roman" w:hAnsi="Times New Roman" w:eastAsia="宋体" w:cs="Times New Roman"/>
          <w:color w:val="auto"/>
          <w:sz w:val="24"/>
          <w:szCs w:val="20"/>
          <w:highlight w:val="none"/>
          <w:lang w:val="en-US" w:eastAsia="zh-CN"/>
        </w:rPr>
        <w:t>相关</w:t>
      </w:r>
      <w:r>
        <w:rPr>
          <w:rFonts w:hint="eastAsia" w:ascii="Times New Roman" w:hAnsi="Times New Roman" w:eastAsia="宋体" w:cs="Times New Roman"/>
          <w:color w:val="auto"/>
          <w:sz w:val="24"/>
          <w:szCs w:val="20"/>
          <w:highlight w:val="none"/>
        </w:rPr>
        <w:t>规定。</w:t>
      </w:r>
    </w:p>
    <w:p w14:paraId="3125F5FC">
      <w:pPr>
        <w:pStyle w:val="39"/>
        <w:numPr>
          <w:ilvl w:val="2"/>
          <w:numId w:val="2"/>
        </w:numPr>
        <w:tabs>
          <w:tab w:val="left" w:pos="0"/>
          <w:tab w:val="left" w:pos="420"/>
        </w:tabs>
        <w:kinsoku/>
        <w:wordWrap/>
        <w:overflowPunct/>
        <w:topLinePunct w:val="0"/>
        <w:bidi w:val="0"/>
        <w:adjustRightInd/>
        <w:snapToGrid/>
        <w:ind w:firstLine="0"/>
        <w:rPr>
          <w:color w:val="auto"/>
          <w:highlight w:val="none"/>
        </w:rPr>
      </w:pPr>
      <w:r>
        <w:rPr>
          <w:rFonts w:hint="eastAsia"/>
        </w:rPr>
        <w:t>预制构件与后浇混凝土</w:t>
      </w:r>
      <w:r>
        <w:rPr>
          <w:rFonts w:hint="eastAsia"/>
          <w:lang w:val="en-US" w:eastAsia="zh-CN"/>
        </w:rPr>
        <w:t>或</w:t>
      </w:r>
      <w:r>
        <w:rPr>
          <w:rFonts w:hint="eastAsia"/>
        </w:rPr>
        <w:t>灌浆料的结合面应设置粗糙面</w:t>
      </w:r>
      <w:r>
        <w:rPr>
          <w:rFonts w:hint="eastAsia"/>
          <w:lang w:val="en-US" w:eastAsia="zh-CN"/>
        </w:rPr>
        <w:t>或键槽</w:t>
      </w:r>
      <w:r>
        <w:rPr>
          <w:rFonts w:hint="eastAsia"/>
        </w:rPr>
        <w:t>，</w:t>
      </w:r>
      <w:r>
        <w:rPr>
          <w:rFonts w:hint="eastAsia"/>
          <w:lang w:val="en-US" w:eastAsia="zh-CN"/>
        </w:rPr>
        <w:t>其构造要求</w:t>
      </w:r>
      <w:r>
        <w:rPr>
          <w:rFonts w:hint="eastAsia"/>
        </w:rPr>
        <w:t>应符合</w:t>
      </w:r>
      <w:r>
        <w:rPr>
          <w:rFonts w:hint="eastAsia"/>
          <w:lang w:val="en-US" w:eastAsia="zh-CN"/>
        </w:rPr>
        <w:t>现行行业标准《装配式混凝土结构技术规程》JGJ 1的有关规定</w:t>
      </w:r>
      <w:r>
        <w:rPr>
          <w:rFonts w:hint="eastAsia"/>
          <w:lang w:eastAsia="zh-CN"/>
        </w:rPr>
        <w:t>。</w:t>
      </w:r>
    </w:p>
    <w:p w14:paraId="7462CDBA">
      <w:pPr>
        <w:pStyle w:val="39"/>
        <w:numPr>
          <w:ilvl w:val="2"/>
          <w:numId w:val="2"/>
        </w:numPr>
        <w:tabs>
          <w:tab w:val="left" w:pos="0"/>
          <w:tab w:val="left" w:pos="420"/>
        </w:tabs>
        <w:kinsoku/>
        <w:wordWrap/>
        <w:overflowPunct/>
        <w:topLinePunct w:val="0"/>
        <w:bidi w:val="0"/>
        <w:adjustRightInd/>
        <w:snapToGrid/>
        <w:ind w:firstLine="0"/>
        <w:rPr>
          <w:color w:val="auto"/>
          <w:highlight w:val="none"/>
        </w:rPr>
      </w:pPr>
      <w:r>
        <w:rPr>
          <w:rFonts w:hint="eastAsia"/>
        </w:rPr>
        <w:t>梁端钢连接构件外侧可根据设计需求外包混凝土或灌浆料，也可涂刷非结构类防腐、防火防护材料</w:t>
      </w:r>
      <w:r>
        <w:rPr>
          <w:rFonts w:hint="eastAsia"/>
          <w:lang w:eastAsia="zh-CN"/>
        </w:rPr>
        <w:t>。</w:t>
      </w:r>
    </w:p>
    <w:p w14:paraId="2066EC71">
      <w:pPr>
        <w:pStyle w:val="44"/>
        <w:kinsoku/>
        <w:wordWrap/>
        <w:overflowPunct/>
        <w:topLinePunct w:val="0"/>
        <w:bidi w:val="0"/>
        <w:adjustRightInd/>
        <w:snapToGrid/>
        <w:spacing w:before="328" w:after="328"/>
        <w:rPr>
          <w:color w:val="auto"/>
          <w:highlight w:val="none"/>
        </w:rPr>
      </w:pPr>
      <w:bookmarkStart w:id="130" w:name="_Toc32652"/>
      <w:bookmarkStart w:id="131" w:name="_Toc7558"/>
      <w:bookmarkStart w:id="132" w:name="_Toc10498"/>
      <w:bookmarkStart w:id="133" w:name="_Toc22084"/>
      <w:bookmarkStart w:id="134" w:name="_Toc31655"/>
      <w:bookmarkStart w:id="135" w:name="_Toc22635"/>
      <w:r>
        <w:rPr>
          <w:rFonts w:hint="eastAsia"/>
          <w:color w:val="auto"/>
          <w:highlight w:val="none"/>
          <w:lang w:val="en-US" w:eastAsia="zh-CN"/>
        </w:rPr>
        <w:t>预制梁</w:t>
      </w:r>
      <w:bookmarkEnd w:id="130"/>
      <w:bookmarkEnd w:id="131"/>
      <w:bookmarkEnd w:id="132"/>
      <w:bookmarkEnd w:id="133"/>
      <w:bookmarkEnd w:id="134"/>
      <w:bookmarkEnd w:id="135"/>
    </w:p>
    <w:p w14:paraId="37CFFAC3">
      <w:pPr>
        <w:numPr>
          <w:ilvl w:val="2"/>
          <w:numId w:val="2"/>
        </w:numPr>
        <w:kinsoku/>
        <w:wordWrap/>
        <w:overflowPunct/>
        <w:topLinePunct w:val="0"/>
        <w:bidi w:val="0"/>
        <w:adjustRightInd/>
        <w:snapToGrid/>
        <w:ind w:firstLineChars="0"/>
        <w:outlineLvl w:val="2"/>
        <w:rPr>
          <w:color w:val="auto"/>
          <w:highlight w:val="none"/>
        </w:rPr>
      </w:pPr>
      <w:r>
        <w:rPr>
          <w:rFonts w:hint="eastAsia"/>
          <w:color w:val="auto"/>
          <w:highlight w:val="none"/>
        </w:rPr>
        <w:t>预制梁的正截面受弯承载力应按下列规定计算：</w:t>
      </w:r>
    </w:p>
    <w:p w14:paraId="6BBD6493">
      <w:pPr>
        <w:pStyle w:val="40"/>
        <w:tabs>
          <w:tab w:val="left" w:pos="420"/>
        </w:tabs>
        <w:kinsoku/>
        <w:wordWrap/>
        <w:overflowPunct/>
        <w:topLinePunct w:val="0"/>
        <w:bidi w:val="0"/>
        <w:adjustRightInd/>
        <w:snapToGrid/>
        <w:ind w:firstLine="480"/>
        <w:rPr>
          <w:color w:val="auto"/>
          <w:highlight w:val="none"/>
        </w:rPr>
      </w:pPr>
      <w:r>
        <w:rPr>
          <w:rFonts w:hint="eastAsia"/>
          <w:color w:val="auto"/>
          <w:highlight w:val="none"/>
        </w:rPr>
        <w:t>混凝土梁身的正截面受弯承载力计算应符合现行国家标准《混凝土结构设计</w:t>
      </w:r>
      <w:r>
        <w:rPr>
          <w:rFonts w:hint="eastAsia"/>
          <w:color w:val="auto"/>
          <w:highlight w:val="none"/>
          <w:lang w:val="en-US" w:eastAsia="zh-CN"/>
        </w:rPr>
        <w:t>标准</w:t>
      </w:r>
      <w:r>
        <w:rPr>
          <w:rFonts w:hint="eastAsia"/>
          <w:color w:val="auto"/>
          <w:highlight w:val="none"/>
        </w:rPr>
        <w:t>》GB</w:t>
      </w:r>
      <w:r>
        <w:rPr>
          <w:rFonts w:hint="eastAsia"/>
          <w:color w:val="auto"/>
          <w:highlight w:val="none"/>
          <w:lang w:val="en-US" w:eastAsia="zh-CN"/>
        </w:rPr>
        <w:t>/T</w:t>
      </w:r>
      <w:r>
        <w:rPr>
          <w:rFonts w:hint="eastAsia"/>
          <w:color w:val="auto"/>
          <w:highlight w:val="none"/>
        </w:rPr>
        <w:t xml:space="preserve"> 50010的有关规定；</w:t>
      </w:r>
    </w:p>
    <w:p w14:paraId="2A3AB10F">
      <w:pPr>
        <w:pStyle w:val="40"/>
        <w:tabs>
          <w:tab w:val="left" w:pos="420"/>
        </w:tabs>
        <w:kinsoku/>
        <w:wordWrap/>
        <w:overflowPunct/>
        <w:topLinePunct w:val="0"/>
        <w:bidi w:val="0"/>
        <w:adjustRightInd/>
        <w:snapToGrid/>
        <w:ind w:firstLine="480"/>
        <w:rPr>
          <w:color w:val="auto"/>
          <w:highlight w:val="none"/>
        </w:rPr>
      </w:pPr>
      <w:r>
        <w:rPr>
          <w:rFonts w:hint="eastAsia"/>
          <w:color w:val="auto"/>
          <w:highlight w:val="none"/>
        </w:rPr>
        <w:t>梁端钢连接件</w:t>
      </w:r>
      <w:r>
        <w:rPr>
          <w:rFonts w:hint="eastAsia"/>
          <w:color w:val="auto"/>
          <w:highlight w:val="none"/>
          <w:lang w:val="en-US" w:eastAsia="zh-CN"/>
        </w:rPr>
        <w:t>区域</w:t>
      </w:r>
      <w:r>
        <w:rPr>
          <w:rFonts w:hint="eastAsia"/>
          <w:color w:val="auto"/>
          <w:highlight w:val="none"/>
        </w:rPr>
        <w:t>的正截面受弯承载力计算应符合现行国家标准《钢结构设计标准》GB 50017的有关规定，应按钢连接件的实际截面计算，不应考虑楼板的作用，同时可不进行整体稳定性验算。</w:t>
      </w:r>
    </w:p>
    <w:p w14:paraId="10AE3187">
      <w:pPr>
        <w:pStyle w:val="50"/>
        <w:kinsoku/>
        <w:wordWrap/>
        <w:overflowPunct/>
        <w:topLinePunct w:val="0"/>
        <w:bidi w:val="0"/>
        <w:adjustRightInd/>
        <w:snapToGrid/>
        <w:rPr>
          <w:rFonts w:hint="eastAsia"/>
          <w:highlight w:val="none"/>
          <w:lang w:val="en-US" w:eastAsia="zh-CN"/>
        </w:rPr>
      </w:pPr>
      <w:r>
        <w:rPr>
          <w:rFonts w:hint="eastAsia"/>
          <w:highlight w:val="none"/>
          <w:lang w:val="en-US" w:eastAsia="zh-CN"/>
        </w:rPr>
        <w:t>【条文说明】预制混凝土梁主体区段的受力机理与常规钢筋混凝土梁基本相同，因此其正截面受弯承载力可按照普通钢筋混凝土梁的相关公式与方法开展计算。</w:t>
      </w:r>
    </w:p>
    <w:p w14:paraId="72F9CAD3">
      <w:pPr>
        <w:pStyle w:val="50"/>
        <w:kinsoku/>
        <w:wordWrap/>
        <w:overflowPunct/>
        <w:topLinePunct w:val="0"/>
        <w:bidi w:val="0"/>
        <w:adjustRightInd/>
        <w:snapToGrid/>
        <w:rPr>
          <w:rFonts w:hint="eastAsia"/>
          <w:highlight w:val="none"/>
          <w:lang w:val="en-US" w:eastAsia="zh-CN"/>
        </w:rPr>
      </w:pPr>
      <w:r>
        <w:rPr>
          <w:rStyle w:val="38"/>
          <w:rFonts w:hint="eastAsia"/>
          <w:color w:val="auto"/>
          <w:lang w:val="en-US" w:eastAsia="zh-CN"/>
        </w:rPr>
        <w:t>按本规程6.1.6条的规定，梁端钢连接件外侧可以采用混凝土或灌浆料，由于型钢混凝土梁的受弯承载力计算中混凝土对受弯承载力影响小且可以提高其承载能力，因此</w:t>
      </w:r>
      <w:r>
        <w:rPr>
          <w:rFonts w:hint="eastAsia"/>
          <w:highlight w:val="none"/>
          <w:lang w:val="en-US" w:eastAsia="zh-CN"/>
        </w:rPr>
        <w:t>为保证结构计算安全储备，该区域承载力计算仅考虑钢连接件的受力贡献，不计入外包混凝土及灌浆料的有利作用。同时，梁端钢构件外露尺寸较小，且施工阶段需采取外包防护措施；其埋置于混凝土梁内部的区段，可依靠外围混凝土、纵向受力钢筋及加密箍筋形成有效约束，整体受力稳定可靠，故此部分无需开展整体稳定性验算。</w:t>
      </w:r>
    </w:p>
    <w:p w14:paraId="00174063">
      <w:pPr>
        <w:numPr>
          <w:ilvl w:val="2"/>
          <w:numId w:val="2"/>
        </w:numPr>
        <w:kinsoku/>
        <w:wordWrap/>
        <w:overflowPunct/>
        <w:topLinePunct w:val="0"/>
        <w:bidi w:val="0"/>
        <w:adjustRightInd/>
        <w:snapToGrid/>
        <w:ind w:firstLineChars="0"/>
        <w:outlineLvl w:val="2"/>
        <w:rPr>
          <w:color w:val="auto"/>
          <w:highlight w:val="none"/>
        </w:rPr>
      </w:pPr>
      <w:r>
        <w:rPr>
          <w:rFonts w:hint="eastAsia"/>
          <w:color w:val="auto"/>
          <w:highlight w:val="none"/>
        </w:rPr>
        <w:t>预制梁的受剪承载力应符合下列规定：</w:t>
      </w:r>
    </w:p>
    <w:p w14:paraId="6E31D9A4">
      <w:pPr>
        <w:pStyle w:val="40"/>
        <w:tabs>
          <w:tab w:val="left" w:pos="420"/>
        </w:tabs>
        <w:kinsoku/>
        <w:wordWrap/>
        <w:overflowPunct/>
        <w:topLinePunct w:val="0"/>
        <w:bidi w:val="0"/>
        <w:adjustRightInd/>
        <w:snapToGrid/>
        <w:ind w:firstLine="480"/>
        <w:rPr>
          <w:color w:val="auto"/>
          <w:highlight w:val="none"/>
        </w:rPr>
      </w:pPr>
      <w:r>
        <w:rPr>
          <w:rFonts w:hint="eastAsia"/>
          <w:color w:val="auto"/>
          <w:highlight w:val="none"/>
        </w:rPr>
        <w:t>混凝土梁身的斜截面受剪承载力计算应符合现行国家标准《混凝土结构设计</w:t>
      </w:r>
      <w:r>
        <w:rPr>
          <w:rFonts w:hint="eastAsia"/>
          <w:color w:val="auto"/>
          <w:highlight w:val="none"/>
          <w:lang w:val="en-US" w:eastAsia="zh-CN"/>
        </w:rPr>
        <w:t>标准</w:t>
      </w:r>
      <w:r>
        <w:rPr>
          <w:rFonts w:hint="eastAsia"/>
          <w:color w:val="auto"/>
          <w:highlight w:val="none"/>
        </w:rPr>
        <w:t>》</w:t>
      </w:r>
      <w:r>
        <w:rPr>
          <w:rFonts w:hint="eastAsia"/>
          <w:color w:val="auto"/>
          <w:highlight w:val="none"/>
          <w:lang w:eastAsia="zh-CN"/>
        </w:rPr>
        <w:t>GB/T 50010</w:t>
      </w:r>
      <w:r>
        <w:rPr>
          <w:rFonts w:hint="eastAsia"/>
          <w:color w:val="auto"/>
          <w:highlight w:val="none"/>
        </w:rPr>
        <w:t>的有关规定；</w:t>
      </w:r>
    </w:p>
    <w:p w14:paraId="01990BC9">
      <w:pPr>
        <w:pStyle w:val="40"/>
        <w:tabs>
          <w:tab w:val="left" w:pos="420"/>
        </w:tabs>
        <w:kinsoku/>
        <w:wordWrap/>
        <w:overflowPunct/>
        <w:topLinePunct w:val="0"/>
        <w:bidi w:val="0"/>
        <w:adjustRightInd/>
        <w:snapToGrid/>
        <w:ind w:firstLine="480"/>
        <w:rPr>
          <w:color w:val="auto"/>
          <w:highlight w:val="none"/>
        </w:rPr>
      </w:pPr>
      <w:r>
        <w:rPr>
          <w:rFonts w:hint="eastAsia"/>
          <w:color w:val="auto"/>
          <w:highlight w:val="none"/>
        </w:rPr>
        <w:t>梁端钢连接件</w:t>
      </w:r>
      <w:r>
        <w:rPr>
          <w:rFonts w:hint="eastAsia"/>
          <w:color w:val="auto"/>
          <w:highlight w:val="none"/>
          <w:lang w:val="en-US" w:eastAsia="zh-CN"/>
        </w:rPr>
        <w:t>区域</w:t>
      </w:r>
      <w:r>
        <w:rPr>
          <w:rFonts w:hint="eastAsia"/>
          <w:color w:val="auto"/>
          <w:highlight w:val="none"/>
        </w:rPr>
        <w:t>的受剪承载力计算应符合现行国家标准《钢结构设计标准》GB 50017的有关规定</w:t>
      </w:r>
      <w:r>
        <w:rPr>
          <w:rFonts w:hint="eastAsia"/>
          <w:color w:val="auto"/>
          <w:highlight w:val="none"/>
          <w:lang w:eastAsia="zh-CN"/>
        </w:rPr>
        <w:t>。当钢连接件外包材料为混凝土或灌浆料时，</w:t>
      </w:r>
      <w:r>
        <w:rPr>
          <w:rFonts w:hint="eastAsia"/>
          <w:color w:val="auto"/>
          <w:highlight w:val="none"/>
        </w:rPr>
        <w:t>梁端钢连接件的受剪承载力</w:t>
      </w:r>
      <w:r>
        <w:rPr>
          <w:rFonts w:hint="eastAsia"/>
          <w:color w:val="auto"/>
          <w:highlight w:val="none"/>
          <w:lang w:eastAsia="zh-CN"/>
        </w:rPr>
        <w:t>应考虑混凝土的作用，</w:t>
      </w:r>
      <w:r>
        <w:rPr>
          <w:rFonts w:hint="eastAsia"/>
          <w:color w:val="auto"/>
          <w:highlight w:val="none"/>
          <w:lang w:val="en-US" w:eastAsia="zh-CN"/>
        </w:rPr>
        <w:t>此时可不对此区域进行受剪承载力验算</w:t>
      </w:r>
      <w:r>
        <w:rPr>
          <w:rFonts w:hint="eastAsia"/>
          <w:color w:val="auto"/>
          <w:highlight w:val="none"/>
        </w:rPr>
        <w:t>。</w:t>
      </w:r>
    </w:p>
    <w:p w14:paraId="36DBBCFF">
      <w:pPr>
        <w:pStyle w:val="50"/>
        <w:kinsoku/>
        <w:wordWrap/>
        <w:overflowPunct/>
        <w:topLinePunct w:val="0"/>
        <w:bidi w:val="0"/>
        <w:adjustRightInd/>
        <w:snapToGrid/>
        <w:rPr>
          <w:rFonts w:hint="default"/>
          <w:color w:val="auto"/>
          <w:highlight w:val="none"/>
          <w:lang w:val="en-US"/>
        </w:rPr>
      </w:pPr>
      <w:r>
        <w:rPr>
          <w:rFonts w:hint="eastAsia"/>
          <w:highlight w:val="none"/>
          <w:lang w:val="en-US" w:eastAsia="zh-CN"/>
        </w:rPr>
        <w:t>【条文说明】混凝土或灌浆料对于梁端钢连接件区域的受弯承载力影响很小，主要依靠钢连接件H形钢本身的承载力，但对受剪承载力的占比较大，不可忽略。当考虑混凝土作用时，需要按本规程第7.2.2条配置箍筋，此时此区域的受剪承载力为钢结构部分和钢筋混凝土部分之和，一定会大于混凝土梁身的受剪承载力，因此可不进行受剪承载力验算。</w:t>
      </w:r>
    </w:p>
    <w:p w14:paraId="23E0D299">
      <w:pPr>
        <w:pStyle w:val="39"/>
        <w:kinsoku/>
        <w:wordWrap/>
        <w:overflowPunct/>
        <w:topLinePunct w:val="0"/>
        <w:bidi w:val="0"/>
        <w:adjustRightInd/>
        <w:snapToGrid/>
        <w:rPr>
          <w:color w:val="auto"/>
          <w:highlight w:val="none"/>
        </w:rPr>
      </w:pPr>
      <w:r>
        <w:rPr>
          <w:rFonts w:hint="eastAsia"/>
          <w:color w:val="auto"/>
          <w:highlight w:val="none"/>
        </w:rPr>
        <w:t>预制梁端部受弯承载力与受剪承载力应分别符合下列规定：</w:t>
      </w:r>
    </w:p>
    <w:p w14:paraId="6DBF6840">
      <w:pPr>
        <w:pStyle w:val="40"/>
        <w:tabs>
          <w:tab w:val="left" w:pos="420"/>
        </w:tabs>
        <w:kinsoku/>
        <w:wordWrap/>
        <w:overflowPunct/>
        <w:topLinePunct w:val="0"/>
        <w:bidi w:val="0"/>
        <w:adjustRightInd/>
        <w:snapToGrid/>
        <w:ind w:firstLine="480"/>
        <w:rPr>
          <w:color w:val="auto"/>
          <w:highlight w:val="none"/>
        </w:rPr>
      </w:pPr>
      <w:r>
        <w:rPr>
          <w:rFonts w:hint="eastAsia"/>
          <w:color w:val="auto"/>
          <w:highlight w:val="none"/>
        </w:rPr>
        <w:t>预制梁端部的正截面受弯承载力应满足下式要求：</w:t>
      </w:r>
    </w:p>
    <w:p w14:paraId="13268049">
      <w:pPr>
        <w:kinsoku/>
        <w:wordWrap/>
        <w:overflowPunct/>
        <w:topLinePunct w:val="0"/>
        <w:bidi w:val="0"/>
        <w:adjustRightInd/>
        <w:snapToGrid/>
        <w:ind w:firstLine="480"/>
        <w:jc w:val="right"/>
        <w:rPr>
          <w:color w:val="auto"/>
          <w:highlight w:val="none"/>
        </w:rPr>
      </w:pPr>
      <w:r>
        <w:rPr>
          <w:color w:val="auto"/>
          <w:position w:val="-30"/>
          <w:highlight w:val="none"/>
        </w:rPr>
        <w:object>
          <v:shape id="_x0000_i1078" o:spt="75" type="#_x0000_t75" style="height:36.2pt;width:78.15pt;" o:ole="t" filled="f" o:preferrelative="t" stroked="f" coordsize="21600,21600">
            <v:path/>
            <v:fill on="f" focussize="0,0"/>
            <v:stroke on="f"/>
            <v:imagedata r:id="rId140" o:title=""/>
            <o:lock v:ext="edit" aspectratio="t"/>
            <w10:wrap type="none"/>
            <w10:anchorlock/>
          </v:shape>
          <o:OLEObject Type="Embed" ProgID="Equation.DSMT4" ShapeID="_x0000_i1078" DrawAspect="Content" ObjectID="_1468075778" r:id="rId139">
            <o:LockedField>false</o:LockedField>
          </o:OLEObject>
        </w:object>
      </w:r>
      <w:r>
        <w:rPr>
          <w:rFonts w:hint="eastAsia"/>
          <w:color w:val="auto"/>
          <w:highlight w:val="none"/>
        </w:rPr>
        <w:t xml:space="preserve">                   （</w:t>
      </w:r>
      <w:r>
        <w:rPr>
          <w:rFonts w:hint="eastAsia"/>
          <w:color w:val="auto"/>
          <w:highlight w:val="none"/>
          <w:lang w:val="en-US" w:eastAsia="zh-CN"/>
        </w:rPr>
        <w:t>6.2</w:t>
      </w:r>
      <w:r>
        <w:rPr>
          <w:rFonts w:hint="eastAsia"/>
          <w:color w:val="auto"/>
          <w:highlight w:val="none"/>
        </w:rPr>
        <w:t>.</w:t>
      </w:r>
      <w:r>
        <w:rPr>
          <w:rFonts w:hint="eastAsia"/>
          <w:color w:val="auto"/>
          <w:highlight w:val="none"/>
          <w:lang w:val="en-US" w:eastAsia="zh-CN"/>
        </w:rPr>
        <w:t>3</w:t>
      </w:r>
      <w:r>
        <w:rPr>
          <w:rFonts w:hint="eastAsia"/>
          <w:color w:val="auto"/>
          <w:highlight w:val="none"/>
        </w:rPr>
        <w:t>-1）</w:t>
      </w:r>
    </w:p>
    <w:tbl>
      <w:tblPr>
        <w:tblStyle w:val="32"/>
        <w:tblW w:w="0" w:type="auto"/>
        <w:tblInd w:w="0" w:type="dxa"/>
        <w:tblLayout w:type="autofit"/>
        <w:tblCellMar>
          <w:top w:w="0" w:type="dxa"/>
          <w:left w:w="0" w:type="dxa"/>
          <w:bottom w:w="0" w:type="dxa"/>
          <w:right w:w="0" w:type="dxa"/>
        </w:tblCellMar>
      </w:tblPr>
      <w:tblGrid>
        <w:gridCol w:w="792"/>
        <w:gridCol w:w="692"/>
        <w:gridCol w:w="612"/>
        <w:gridCol w:w="6204"/>
      </w:tblGrid>
      <w:tr w14:paraId="6563E13E">
        <w:tblPrEx>
          <w:tblCellMar>
            <w:top w:w="0" w:type="dxa"/>
            <w:left w:w="0" w:type="dxa"/>
            <w:bottom w:w="0" w:type="dxa"/>
            <w:right w:w="0" w:type="dxa"/>
          </w:tblCellMar>
        </w:tblPrEx>
        <w:trPr>
          <w:trHeight w:val="245" w:hRule="atLeast"/>
        </w:trPr>
        <w:tc>
          <w:tcPr>
            <w:tcW w:w="792" w:type="dxa"/>
          </w:tcPr>
          <w:p w14:paraId="14DB874A">
            <w:pPr>
              <w:kinsoku/>
              <w:wordWrap/>
              <w:overflowPunct/>
              <w:topLinePunct w:val="0"/>
              <w:bidi w:val="0"/>
              <w:adjustRightInd/>
              <w:snapToGrid/>
              <w:ind w:firstLine="0" w:firstLineChars="0"/>
              <w:rPr>
                <w:i/>
                <w:color w:val="auto"/>
                <w:highlight w:val="none"/>
              </w:rPr>
            </w:pPr>
            <w:r>
              <w:rPr>
                <w:rFonts w:hint="eastAsia"/>
                <w:color w:val="auto"/>
                <w:highlight w:val="none"/>
              </w:rPr>
              <w:t>式中：</w:t>
            </w:r>
          </w:p>
        </w:tc>
        <w:tc>
          <w:tcPr>
            <w:tcW w:w="692" w:type="dxa"/>
          </w:tcPr>
          <w:p w14:paraId="752CA5B8">
            <w:pPr>
              <w:kinsoku/>
              <w:wordWrap/>
              <w:overflowPunct/>
              <w:topLinePunct w:val="0"/>
              <w:bidi w:val="0"/>
              <w:adjustRightInd/>
              <w:snapToGrid/>
              <w:ind w:firstLine="0" w:firstLineChars="0"/>
              <w:jc w:val="right"/>
              <w:rPr>
                <w:color w:val="auto"/>
                <w:highlight w:val="none"/>
              </w:rPr>
            </w:pPr>
            <w:r>
              <w:rPr>
                <w:rFonts w:hint="eastAsia"/>
                <w:color w:val="auto"/>
                <w:position w:val="-12"/>
                <w:highlight w:val="none"/>
              </w:rPr>
              <w:object>
                <v:shape id="_x0000_i1079" o:spt="75" type="#_x0000_t75" style="height:18pt;width:25.95pt;" o:ole="t" filled="f" o:preferrelative="t" stroked="f" coordsize="21600,21600">
                  <v:path/>
                  <v:fill on="f" focussize="0,0"/>
                  <v:stroke on="f"/>
                  <v:imagedata r:id="rId41" o:title=""/>
                  <o:lock v:ext="edit" aspectratio="t"/>
                  <w10:wrap type="none"/>
                  <w10:anchorlock/>
                </v:shape>
                <o:OLEObject Type="Embed" ProgID="Equation.DSMT4" ShapeID="_x0000_i1079" DrawAspect="Content" ObjectID="_1468075779" r:id="rId141">
                  <o:LockedField>false</o:LockedField>
                </o:OLEObject>
              </w:object>
            </w:r>
          </w:p>
        </w:tc>
        <w:tc>
          <w:tcPr>
            <w:tcW w:w="612" w:type="dxa"/>
          </w:tcPr>
          <w:p w14:paraId="511A4E65">
            <w:pPr>
              <w:kinsoku/>
              <w:wordWrap/>
              <w:overflowPunct/>
              <w:topLinePunct w:val="0"/>
              <w:bidi w:val="0"/>
              <w:adjustRightInd/>
              <w:snapToGrid/>
              <w:ind w:firstLine="0" w:firstLineChars="0"/>
              <w:rPr>
                <w:color w:val="auto"/>
                <w:highlight w:val="none"/>
              </w:rPr>
            </w:pPr>
            <w:r>
              <w:rPr>
                <w:color w:val="auto"/>
                <w:highlight w:val="none"/>
              </w:rPr>
              <w:t>——</w:t>
            </w:r>
          </w:p>
        </w:tc>
        <w:tc>
          <w:tcPr>
            <w:tcW w:w="6204" w:type="dxa"/>
          </w:tcPr>
          <w:p w14:paraId="69878B61">
            <w:pPr>
              <w:kinsoku/>
              <w:wordWrap/>
              <w:overflowPunct/>
              <w:topLinePunct w:val="0"/>
              <w:bidi w:val="0"/>
              <w:adjustRightInd/>
              <w:snapToGrid/>
              <w:ind w:firstLine="0" w:firstLineChars="0"/>
              <w:rPr>
                <w:color w:val="auto"/>
                <w:highlight w:val="none"/>
              </w:rPr>
            </w:pPr>
            <w:r>
              <w:rPr>
                <w:rFonts w:hint="eastAsia" w:eastAsiaTheme="minorEastAsia"/>
                <w:color w:val="auto"/>
                <w:highlight w:val="none"/>
              </w:rPr>
              <w:t>按实配钢筋计算的</w:t>
            </w:r>
            <w:r>
              <w:rPr>
                <w:rFonts w:hint="eastAsia"/>
                <w:color w:val="auto"/>
                <w:highlight w:val="none"/>
              </w:rPr>
              <w:t>混凝土梁身端部截面（图</w:t>
            </w:r>
            <w:r>
              <w:rPr>
                <w:rFonts w:hint="eastAsia"/>
                <w:color w:val="auto"/>
                <w:highlight w:val="none"/>
                <w:lang w:val="en-US" w:eastAsia="zh-CN"/>
              </w:rPr>
              <w:t>6.2</w:t>
            </w:r>
            <w:r>
              <w:rPr>
                <w:rFonts w:hint="eastAsia"/>
                <w:color w:val="auto"/>
                <w:highlight w:val="none"/>
              </w:rPr>
              <w:t>.</w:t>
            </w:r>
            <w:r>
              <w:rPr>
                <w:rFonts w:hint="eastAsia"/>
                <w:color w:val="auto"/>
                <w:highlight w:val="none"/>
                <w:lang w:val="en-US" w:eastAsia="zh-CN"/>
              </w:rPr>
              <w:t>3</w:t>
            </w:r>
            <w:r>
              <w:rPr>
                <w:rFonts w:hint="eastAsia"/>
                <w:color w:val="auto"/>
                <w:highlight w:val="none"/>
              </w:rPr>
              <w:t>中</w:t>
            </w:r>
            <w:r>
              <w:rPr>
                <w:rFonts w:hint="eastAsia" w:ascii="宋体" w:hAnsi="宋体" w:eastAsia="宋体" w:cs="宋体"/>
                <w:color w:val="auto"/>
                <w:highlight w:val="none"/>
                <w:lang w:eastAsia="zh-CN"/>
              </w:rPr>
              <w:t>Ⅱ</w:t>
            </w:r>
            <w:r>
              <w:rPr>
                <w:rFonts w:hint="eastAsia" w:ascii="宋体" w:hAnsi="宋体" w:eastAsia="宋体" w:cs="宋体"/>
                <w:color w:val="auto"/>
                <w:highlight w:val="none"/>
              </w:rPr>
              <w:t>-</w:t>
            </w:r>
            <w:r>
              <w:rPr>
                <w:rFonts w:hint="eastAsia" w:ascii="宋体" w:hAnsi="宋体" w:eastAsia="宋体" w:cs="宋体"/>
                <w:color w:val="auto"/>
                <w:highlight w:val="none"/>
                <w:lang w:eastAsia="zh-CN"/>
              </w:rPr>
              <w:t>Ⅱ</w:t>
            </w:r>
            <w:r>
              <w:rPr>
                <w:rFonts w:hint="eastAsia"/>
                <w:color w:val="auto"/>
                <w:highlight w:val="none"/>
              </w:rPr>
              <w:t>截面）的极限受弯承载力（N·mm），计算时不考虑承载力抗震调整系数，材料强度取标准值；</w:t>
            </w:r>
          </w:p>
        </w:tc>
      </w:tr>
      <w:tr w14:paraId="0D0393E6">
        <w:tblPrEx>
          <w:tblCellMar>
            <w:top w:w="0" w:type="dxa"/>
            <w:left w:w="0" w:type="dxa"/>
            <w:bottom w:w="0" w:type="dxa"/>
            <w:right w:w="0" w:type="dxa"/>
          </w:tblCellMar>
        </w:tblPrEx>
        <w:trPr>
          <w:trHeight w:val="245" w:hRule="atLeast"/>
        </w:trPr>
        <w:tc>
          <w:tcPr>
            <w:tcW w:w="792" w:type="dxa"/>
          </w:tcPr>
          <w:p w14:paraId="1A2E9A05">
            <w:pPr>
              <w:kinsoku/>
              <w:wordWrap/>
              <w:overflowPunct/>
              <w:topLinePunct w:val="0"/>
              <w:bidi w:val="0"/>
              <w:adjustRightInd/>
              <w:snapToGrid/>
              <w:ind w:firstLine="0" w:firstLineChars="0"/>
              <w:rPr>
                <w:color w:val="auto"/>
                <w:highlight w:val="none"/>
              </w:rPr>
            </w:pPr>
          </w:p>
        </w:tc>
        <w:tc>
          <w:tcPr>
            <w:tcW w:w="692" w:type="dxa"/>
          </w:tcPr>
          <w:p w14:paraId="1AC6FC76">
            <w:pPr>
              <w:kinsoku/>
              <w:wordWrap/>
              <w:overflowPunct/>
              <w:topLinePunct w:val="0"/>
              <w:bidi w:val="0"/>
              <w:adjustRightInd/>
              <w:snapToGrid/>
              <w:ind w:firstLine="0" w:firstLineChars="0"/>
              <w:jc w:val="right"/>
              <w:rPr>
                <w:color w:val="auto"/>
                <w:highlight w:val="none"/>
              </w:rPr>
            </w:pPr>
            <w:r>
              <w:rPr>
                <w:rFonts w:hint="eastAsia"/>
                <w:color w:val="auto"/>
                <w:position w:val="-14"/>
                <w:highlight w:val="none"/>
              </w:rPr>
              <w:object>
                <v:shape id="_x0000_i1080" o:spt="75" type="#_x0000_t75" style="height:19pt;width:24.9pt;" o:ole="t" filled="f" o:preferrelative="t" stroked="f" coordsize="21600,21600">
                  <v:path/>
                  <v:fill on="f" focussize="0,0"/>
                  <v:stroke on="f"/>
                  <v:imagedata r:id="rId43" o:title=""/>
                  <o:lock v:ext="edit" aspectratio="t"/>
                  <w10:wrap type="none"/>
                  <w10:anchorlock/>
                </v:shape>
                <o:OLEObject Type="Embed" ProgID="Equation.DSMT4" ShapeID="_x0000_i1080" DrawAspect="Content" ObjectID="_1468075780" r:id="rId142">
                  <o:LockedField>false</o:LockedField>
                </o:OLEObject>
              </w:object>
            </w:r>
          </w:p>
        </w:tc>
        <w:tc>
          <w:tcPr>
            <w:tcW w:w="612" w:type="dxa"/>
          </w:tcPr>
          <w:p w14:paraId="2F100B1C">
            <w:pPr>
              <w:kinsoku/>
              <w:wordWrap/>
              <w:overflowPunct/>
              <w:topLinePunct w:val="0"/>
              <w:bidi w:val="0"/>
              <w:adjustRightInd/>
              <w:snapToGrid/>
              <w:ind w:firstLine="0" w:firstLineChars="0"/>
              <w:rPr>
                <w:color w:val="auto"/>
                <w:highlight w:val="none"/>
              </w:rPr>
            </w:pPr>
            <w:r>
              <w:rPr>
                <w:color w:val="auto"/>
                <w:highlight w:val="none"/>
              </w:rPr>
              <w:t>——</w:t>
            </w:r>
          </w:p>
        </w:tc>
        <w:tc>
          <w:tcPr>
            <w:tcW w:w="6204" w:type="dxa"/>
          </w:tcPr>
          <w:p w14:paraId="7FD15794">
            <w:pPr>
              <w:kinsoku/>
              <w:wordWrap/>
              <w:overflowPunct/>
              <w:topLinePunct w:val="0"/>
              <w:bidi w:val="0"/>
              <w:adjustRightInd/>
              <w:snapToGrid/>
              <w:ind w:firstLine="0" w:firstLineChars="0"/>
              <w:rPr>
                <w:color w:val="auto"/>
                <w:highlight w:val="none"/>
              </w:rPr>
            </w:pPr>
            <w:r>
              <w:rPr>
                <w:rFonts w:hint="eastAsia"/>
                <w:color w:val="auto"/>
                <w:highlight w:val="none"/>
              </w:rPr>
              <w:t>钢连接件端部截面（图</w:t>
            </w:r>
            <w:r>
              <w:rPr>
                <w:rFonts w:hint="eastAsia"/>
                <w:color w:val="auto"/>
                <w:highlight w:val="none"/>
                <w:lang w:val="en-US" w:eastAsia="zh-CN"/>
              </w:rPr>
              <w:t>6.2</w:t>
            </w:r>
            <w:r>
              <w:rPr>
                <w:rFonts w:hint="eastAsia"/>
                <w:color w:val="auto"/>
                <w:highlight w:val="none"/>
              </w:rPr>
              <w:t>.</w:t>
            </w:r>
            <w:r>
              <w:rPr>
                <w:rFonts w:hint="eastAsia"/>
                <w:color w:val="auto"/>
                <w:highlight w:val="none"/>
                <w:lang w:val="en-US" w:eastAsia="zh-CN"/>
              </w:rPr>
              <w:t>3</w:t>
            </w:r>
            <w:r>
              <w:rPr>
                <w:rFonts w:hint="eastAsia"/>
                <w:color w:val="auto"/>
                <w:highlight w:val="none"/>
              </w:rPr>
              <w:t>中</w:t>
            </w:r>
            <w:r>
              <w:rPr>
                <w:rFonts w:hint="eastAsia" w:ascii="宋体" w:hAnsi="宋体" w:eastAsia="宋体" w:cs="宋体"/>
                <w:color w:val="auto"/>
                <w:highlight w:val="none"/>
                <w:lang w:eastAsia="zh-CN"/>
              </w:rPr>
              <w:t>Ⅰ</w:t>
            </w:r>
            <w:r>
              <w:rPr>
                <w:rFonts w:hint="eastAsia" w:ascii="宋体" w:hAnsi="宋体" w:eastAsia="宋体" w:cs="宋体"/>
                <w:color w:val="auto"/>
                <w:highlight w:val="none"/>
              </w:rPr>
              <w:t>-</w:t>
            </w:r>
            <w:r>
              <w:rPr>
                <w:rFonts w:hint="eastAsia" w:ascii="宋体" w:hAnsi="宋体" w:eastAsia="宋体" w:cs="宋体"/>
                <w:color w:val="auto"/>
                <w:highlight w:val="none"/>
                <w:lang w:eastAsia="zh-CN"/>
              </w:rPr>
              <w:t>Ⅰ</w:t>
            </w:r>
            <w:r>
              <w:rPr>
                <w:color w:val="auto"/>
                <w:highlight w:val="none"/>
              </w:rPr>
              <w:t>截面</w:t>
            </w:r>
            <w:r>
              <w:rPr>
                <w:rFonts w:hint="eastAsia"/>
                <w:color w:val="auto"/>
                <w:highlight w:val="none"/>
              </w:rPr>
              <w:t>）的全塑性受弯承载力（N·mm），计算时不考虑承载力抗震调整系数，材料强度取标准值；</w:t>
            </w:r>
          </w:p>
        </w:tc>
      </w:tr>
      <w:tr w14:paraId="53F5DE64">
        <w:tblPrEx>
          <w:tblCellMar>
            <w:top w:w="0" w:type="dxa"/>
            <w:left w:w="0" w:type="dxa"/>
            <w:bottom w:w="0" w:type="dxa"/>
            <w:right w:w="0" w:type="dxa"/>
          </w:tblCellMar>
        </w:tblPrEx>
        <w:trPr>
          <w:trHeight w:val="245" w:hRule="atLeast"/>
        </w:trPr>
        <w:tc>
          <w:tcPr>
            <w:tcW w:w="792" w:type="dxa"/>
          </w:tcPr>
          <w:p w14:paraId="4D9A09E9">
            <w:pPr>
              <w:kinsoku/>
              <w:wordWrap/>
              <w:overflowPunct/>
              <w:topLinePunct w:val="0"/>
              <w:bidi w:val="0"/>
              <w:adjustRightInd/>
              <w:snapToGrid/>
              <w:ind w:firstLine="0" w:firstLineChars="0"/>
              <w:rPr>
                <w:color w:val="auto"/>
                <w:highlight w:val="none"/>
              </w:rPr>
            </w:pPr>
          </w:p>
        </w:tc>
        <w:tc>
          <w:tcPr>
            <w:tcW w:w="692" w:type="dxa"/>
          </w:tcPr>
          <w:p w14:paraId="7B31F1C5">
            <w:pPr>
              <w:kinsoku/>
              <w:wordWrap/>
              <w:overflowPunct/>
              <w:topLinePunct w:val="0"/>
              <w:bidi w:val="0"/>
              <w:adjustRightInd/>
              <w:snapToGrid/>
              <w:ind w:firstLine="0" w:firstLineChars="0"/>
              <w:jc w:val="right"/>
              <w:rPr>
                <w:color w:val="auto"/>
                <w:highlight w:val="none"/>
              </w:rPr>
            </w:pPr>
            <w:r>
              <w:rPr>
                <w:rFonts w:hint="eastAsia"/>
                <w:color w:val="auto"/>
                <w:position w:val="-12"/>
                <w:highlight w:val="none"/>
              </w:rPr>
              <w:object>
                <v:shape id="_x0000_i1081" o:spt="75" type="#_x0000_t75" style="height:18pt;width:13.15pt;" o:ole="t" filled="f" o:preferrelative="t" stroked="f" coordsize="21600,21600">
                  <v:path/>
                  <v:fill on="f" focussize="0,0"/>
                  <v:stroke on="f" joinstyle="miter"/>
                  <v:imagedata r:id="rId91" o:title=""/>
                  <o:lock v:ext="edit" aspectratio="t"/>
                  <w10:wrap type="none"/>
                  <w10:anchorlock/>
                </v:shape>
                <o:OLEObject Type="Embed" ProgID="Equation.DSMT4" ShapeID="_x0000_i1081" DrawAspect="Content" ObjectID="_1468075781" r:id="rId143">
                  <o:LockedField>false</o:LockedField>
                </o:OLEObject>
              </w:object>
            </w:r>
          </w:p>
        </w:tc>
        <w:tc>
          <w:tcPr>
            <w:tcW w:w="612" w:type="dxa"/>
          </w:tcPr>
          <w:p w14:paraId="130A231F">
            <w:pPr>
              <w:kinsoku/>
              <w:wordWrap/>
              <w:overflowPunct/>
              <w:topLinePunct w:val="0"/>
              <w:bidi w:val="0"/>
              <w:adjustRightInd/>
              <w:snapToGrid/>
              <w:ind w:firstLine="0" w:firstLineChars="0"/>
              <w:rPr>
                <w:color w:val="auto"/>
                <w:highlight w:val="none"/>
              </w:rPr>
            </w:pPr>
            <w:r>
              <w:rPr>
                <w:color w:val="auto"/>
                <w:highlight w:val="none"/>
              </w:rPr>
              <w:t>——</w:t>
            </w:r>
          </w:p>
        </w:tc>
        <w:tc>
          <w:tcPr>
            <w:tcW w:w="6204" w:type="dxa"/>
          </w:tcPr>
          <w:p w14:paraId="24F2F893">
            <w:pPr>
              <w:kinsoku/>
              <w:wordWrap/>
              <w:overflowPunct/>
              <w:topLinePunct w:val="0"/>
              <w:bidi w:val="0"/>
              <w:adjustRightInd/>
              <w:snapToGrid/>
              <w:ind w:firstLine="0" w:firstLineChars="0"/>
              <w:rPr>
                <w:color w:val="auto"/>
                <w:highlight w:val="none"/>
              </w:rPr>
            </w:pPr>
            <w:r>
              <w:rPr>
                <w:rFonts w:hint="eastAsia"/>
                <w:color w:val="auto"/>
                <w:highlight w:val="none"/>
              </w:rPr>
              <w:t>预制梁反弯点至钢连接件端部截面（图</w:t>
            </w:r>
            <w:r>
              <w:rPr>
                <w:rFonts w:hint="eastAsia"/>
                <w:color w:val="auto"/>
                <w:highlight w:val="none"/>
                <w:lang w:val="en-US" w:eastAsia="zh-CN"/>
              </w:rPr>
              <w:t>6.2</w:t>
            </w:r>
            <w:r>
              <w:rPr>
                <w:rFonts w:hint="eastAsia"/>
                <w:color w:val="auto"/>
                <w:highlight w:val="none"/>
              </w:rPr>
              <w:t>.</w:t>
            </w:r>
            <w:r>
              <w:rPr>
                <w:rFonts w:hint="eastAsia"/>
                <w:color w:val="auto"/>
                <w:highlight w:val="none"/>
                <w:lang w:val="en-US" w:eastAsia="zh-CN"/>
              </w:rPr>
              <w:t>3</w:t>
            </w:r>
            <w:r>
              <w:rPr>
                <w:rFonts w:hint="eastAsia"/>
                <w:color w:val="auto"/>
                <w:highlight w:val="none"/>
              </w:rPr>
              <w:t>中</w:t>
            </w:r>
            <w:r>
              <w:rPr>
                <w:rFonts w:hint="eastAsia" w:ascii="宋体" w:hAnsi="宋体" w:eastAsia="宋体" w:cs="宋体"/>
                <w:color w:val="auto"/>
                <w:highlight w:val="none"/>
                <w:lang w:eastAsia="zh-CN"/>
              </w:rPr>
              <w:t>Ⅰ</w:t>
            </w:r>
            <w:r>
              <w:rPr>
                <w:rFonts w:hint="eastAsia" w:ascii="宋体" w:hAnsi="宋体" w:eastAsia="宋体" w:cs="宋体"/>
                <w:color w:val="auto"/>
                <w:highlight w:val="none"/>
              </w:rPr>
              <w:t>-</w:t>
            </w:r>
            <w:r>
              <w:rPr>
                <w:rFonts w:hint="eastAsia" w:ascii="宋体" w:hAnsi="宋体" w:eastAsia="宋体" w:cs="宋体"/>
                <w:color w:val="auto"/>
                <w:highlight w:val="none"/>
                <w:lang w:eastAsia="zh-CN"/>
              </w:rPr>
              <w:t>Ⅰ</w:t>
            </w:r>
            <w:r>
              <w:rPr>
                <w:color w:val="auto"/>
                <w:highlight w:val="none"/>
              </w:rPr>
              <w:t>截面</w:t>
            </w:r>
            <w:r>
              <w:rPr>
                <w:rFonts w:hint="eastAsia"/>
                <w:color w:val="auto"/>
                <w:highlight w:val="none"/>
              </w:rPr>
              <w:t>）的距离（mm）；</w:t>
            </w:r>
          </w:p>
        </w:tc>
      </w:tr>
      <w:tr w14:paraId="37176F21">
        <w:tblPrEx>
          <w:tblCellMar>
            <w:top w:w="0" w:type="dxa"/>
            <w:left w:w="0" w:type="dxa"/>
            <w:bottom w:w="0" w:type="dxa"/>
            <w:right w:w="0" w:type="dxa"/>
          </w:tblCellMar>
        </w:tblPrEx>
        <w:trPr>
          <w:trHeight w:val="245" w:hRule="atLeast"/>
        </w:trPr>
        <w:tc>
          <w:tcPr>
            <w:tcW w:w="792" w:type="dxa"/>
          </w:tcPr>
          <w:p w14:paraId="2A1BE5B2">
            <w:pPr>
              <w:kinsoku/>
              <w:wordWrap/>
              <w:overflowPunct/>
              <w:topLinePunct w:val="0"/>
              <w:bidi w:val="0"/>
              <w:adjustRightInd/>
              <w:snapToGrid/>
              <w:ind w:firstLine="0" w:firstLineChars="0"/>
              <w:rPr>
                <w:color w:val="auto"/>
                <w:highlight w:val="none"/>
              </w:rPr>
            </w:pPr>
          </w:p>
        </w:tc>
        <w:tc>
          <w:tcPr>
            <w:tcW w:w="692" w:type="dxa"/>
          </w:tcPr>
          <w:p w14:paraId="122FA9F1">
            <w:pPr>
              <w:kinsoku/>
              <w:wordWrap/>
              <w:overflowPunct/>
              <w:topLinePunct w:val="0"/>
              <w:bidi w:val="0"/>
              <w:adjustRightInd/>
              <w:snapToGrid/>
              <w:ind w:firstLine="0" w:firstLineChars="0"/>
              <w:jc w:val="right"/>
              <w:rPr>
                <w:color w:val="auto"/>
                <w:highlight w:val="none"/>
              </w:rPr>
            </w:pPr>
            <w:r>
              <w:rPr>
                <w:rFonts w:hint="eastAsia"/>
                <w:color w:val="auto"/>
                <w:position w:val="-12"/>
                <w:highlight w:val="none"/>
              </w:rPr>
              <w:object>
                <v:shape id="_x0000_i1082" o:spt="75" type="#_x0000_t75" style="height:18pt;width:13.9pt;" o:ole="t" filled="f" o:preferrelative="t" stroked="f" coordsize="21600,21600">
                  <v:path/>
                  <v:fill on="f" focussize="0,0"/>
                  <v:stroke on="f" joinstyle="miter"/>
                  <v:imagedata r:id="rId93" o:title=""/>
                  <o:lock v:ext="edit" aspectratio="t"/>
                  <w10:wrap type="none"/>
                  <w10:anchorlock/>
                </v:shape>
                <o:OLEObject Type="Embed" ProgID="Equation.DSMT4" ShapeID="_x0000_i1082" DrawAspect="Content" ObjectID="_1468075782" r:id="rId144">
                  <o:LockedField>false</o:LockedField>
                </o:OLEObject>
              </w:object>
            </w:r>
          </w:p>
        </w:tc>
        <w:tc>
          <w:tcPr>
            <w:tcW w:w="612" w:type="dxa"/>
          </w:tcPr>
          <w:p w14:paraId="70C9F4E2">
            <w:pPr>
              <w:kinsoku/>
              <w:wordWrap/>
              <w:overflowPunct/>
              <w:topLinePunct w:val="0"/>
              <w:bidi w:val="0"/>
              <w:adjustRightInd/>
              <w:snapToGrid/>
              <w:ind w:firstLine="0" w:firstLineChars="0"/>
              <w:rPr>
                <w:color w:val="auto"/>
                <w:highlight w:val="none"/>
              </w:rPr>
            </w:pPr>
            <w:r>
              <w:rPr>
                <w:color w:val="auto"/>
                <w:highlight w:val="none"/>
              </w:rPr>
              <w:t>——</w:t>
            </w:r>
          </w:p>
        </w:tc>
        <w:tc>
          <w:tcPr>
            <w:tcW w:w="6204" w:type="dxa"/>
          </w:tcPr>
          <w:p w14:paraId="7B9BFBC3">
            <w:pPr>
              <w:kinsoku/>
              <w:wordWrap/>
              <w:overflowPunct/>
              <w:topLinePunct w:val="0"/>
              <w:bidi w:val="0"/>
              <w:adjustRightInd/>
              <w:snapToGrid/>
              <w:ind w:firstLine="0" w:firstLineChars="0"/>
              <w:rPr>
                <w:color w:val="auto"/>
                <w:highlight w:val="none"/>
              </w:rPr>
            </w:pPr>
            <w:r>
              <w:rPr>
                <w:rFonts w:hint="eastAsia"/>
                <w:color w:val="auto"/>
                <w:highlight w:val="none"/>
              </w:rPr>
              <w:t>预制梁反弯点至混凝土梁身端部截面（图</w:t>
            </w:r>
            <w:r>
              <w:rPr>
                <w:rFonts w:hint="eastAsia"/>
                <w:color w:val="auto"/>
                <w:highlight w:val="none"/>
                <w:lang w:val="en-US" w:eastAsia="zh-CN"/>
              </w:rPr>
              <w:t>6.2</w:t>
            </w:r>
            <w:r>
              <w:rPr>
                <w:rFonts w:hint="eastAsia"/>
                <w:color w:val="auto"/>
                <w:highlight w:val="none"/>
              </w:rPr>
              <w:t>.</w:t>
            </w:r>
            <w:r>
              <w:rPr>
                <w:rFonts w:hint="eastAsia"/>
                <w:color w:val="auto"/>
                <w:highlight w:val="none"/>
                <w:lang w:val="en-US" w:eastAsia="zh-CN"/>
              </w:rPr>
              <w:t>3</w:t>
            </w:r>
            <w:r>
              <w:rPr>
                <w:rFonts w:hint="eastAsia"/>
                <w:color w:val="auto"/>
                <w:highlight w:val="none"/>
              </w:rPr>
              <w:t>中</w:t>
            </w:r>
            <w:r>
              <w:rPr>
                <w:rFonts w:hint="eastAsia" w:ascii="宋体" w:hAnsi="宋体" w:cs="宋体"/>
                <w:color w:val="auto"/>
                <w:highlight w:val="none"/>
                <w:lang w:eastAsia="zh-CN"/>
              </w:rPr>
              <w:t>Ⅱ</w:t>
            </w:r>
            <w:r>
              <w:rPr>
                <w:rFonts w:hint="eastAsia" w:ascii="宋体" w:hAnsi="宋体" w:eastAsia="宋体" w:cs="宋体"/>
                <w:color w:val="auto"/>
                <w:highlight w:val="none"/>
              </w:rPr>
              <w:t>-</w:t>
            </w:r>
            <w:r>
              <w:rPr>
                <w:rFonts w:hint="eastAsia" w:ascii="宋体" w:hAnsi="宋体" w:cs="宋体"/>
                <w:color w:val="auto"/>
                <w:highlight w:val="none"/>
                <w:lang w:eastAsia="zh-CN"/>
              </w:rPr>
              <w:t>Ⅱ</w:t>
            </w:r>
            <w:r>
              <w:rPr>
                <w:rFonts w:hint="eastAsia"/>
                <w:color w:val="auto"/>
                <w:highlight w:val="none"/>
              </w:rPr>
              <w:t>截面）的距离（mm）；</w:t>
            </w:r>
          </w:p>
        </w:tc>
      </w:tr>
      <w:tr w14:paraId="5C31C164">
        <w:tblPrEx>
          <w:tblCellMar>
            <w:top w:w="0" w:type="dxa"/>
            <w:left w:w="0" w:type="dxa"/>
            <w:bottom w:w="0" w:type="dxa"/>
            <w:right w:w="0" w:type="dxa"/>
          </w:tblCellMar>
        </w:tblPrEx>
        <w:trPr>
          <w:trHeight w:val="245" w:hRule="atLeast"/>
        </w:trPr>
        <w:tc>
          <w:tcPr>
            <w:tcW w:w="792" w:type="dxa"/>
          </w:tcPr>
          <w:p w14:paraId="27965979">
            <w:pPr>
              <w:kinsoku/>
              <w:wordWrap/>
              <w:overflowPunct/>
              <w:topLinePunct w:val="0"/>
              <w:bidi w:val="0"/>
              <w:adjustRightInd/>
              <w:snapToGrid/>
              <w:ind w:firstLine="0" w:firstLineChars="0"/>
              <w:rPr>
                <w:color w:val="auto"/>
                <w:highlight w:val="none"/>
              </w:rPr>
            </w:pPr>
          </w:p>
        </w:tc>
        <w:tc>
          <w:tcPr>
            <w:tcW w:w="692" w:type="dxa"/>
          </w:tcPr>
          <w:p w14:paraId="3DC60CDE">
            <w:pPr>
              <w:kinsoku/>
              <w:wordWrap/>
              <w:overflowPunct/>
              <w:topLinePunct w:val="0"/>
              <w:bidi w:val="0"/>
              <w:adjustRightInd/>
              <w:snapToGrid/>
              <w:ind w:firstLine="0" w:firstLineChars="0"/>
              <w:jc w:val="right"/>
              <w:rPr>
                <w:color w:val="auto"/>
                <w:highlight w:val="none"/>
              </w:rPr>
            </w:pPr>
            <w:r>
              <w:rPr>
                <w:rFonts w:hint="eastAsia"/>
                <w:color w:val="auto"/>
                <w:position w:val="-12"/>
                <w:highlight w:val="none"/>
              </w:rPr>
              <w:object>
                <v:shape id="_x0000_i1083" o:spt="75" type="#_x0000_t75" style="height:18pt;width:13.9pt;" o:ole="t" filled="f" o:preferrelative="t" stroked="f" coordsize="21600,21600">
                  <v:path/>
                  <v:fill on="f" focussize="0,0"/>
                  <v:stroke on="f" joinstyle="miter"/>
                  <v:imagedata r:id="rId107" o:title=""/>
                  <o:lock v:ext="edit" aspectratio="t"/>
                  <w10:wrap type="none"/>
                  <w10:anchorlock/>
                </v:shape>
                <o:OLEObject Type="Embed" ProgID="Equation.3" ShapeID="_x0000_i1083" DrawAspect="Content" ObjectID="_1468075783" r:id="rId145">
                  <o:LockedField>false</o:LockedField>
                </o:OLEObject>
              </w:object>
            </w:r>
          </w:p>
        </w:tc>
        <w:tc>
          <w:tcPr>
            <w:tcW w:w="612" w:type="dxa"/>
          </w:tcPr>
          <w:p w14:paraId="048CC8BE">
            <w:pPr>
              <w:kinsoku/>
              <w:wordWrap/>
              <w:overflowPunct/>
              <w:topLinePunct w:val="0"/>
              <w:bidi w:val="0"/>
              <w:adjustRightInd/>
              <w:snapToGrid/>
              <w:ind w:firstLine="0" w:firstLineChars="0"/>
              <w:rPr>
                <w:color w:val="auto"/>
                <w:highlight w:val="none"/>
              </w:rPr>
            </w:pPr>
            <w:r>
              <w:rPr>
                <w:color w:val="auto"/>
                <w:highlight w:val="none"/>
              </w:rPr>
              <w:t>——</w:t>
            </w:r>
          </w:p>
        </w:tc>
        <w:tc>
          <w:tcPr>
            <w:tcW w:w="6204" w:type="dxa"/>
          </w:tcPr>
          <w:p w14:paraId="378F5355">
            <w:pPr>
              <w:kinsoku/>
              <w:wordWrap/>
              <w:overflowPunct/>
              <w:topLinePunct w:val="0"/>
              <w:bidi w:val="0"/>
              <w:adjustRightInd/>
              <w:snapToGrid/>
              <w:ind w:firstLine="0" w:firstLineChars="0"/>
              <w:rPr>
                <w:color w:val="auto"/>
                <w:highlight w:val="none"/>
              </w:rPr>
            </w:pPr>
            <w:r>
              <w:rPr>
                <w:rFonts w:hint="eastAsia"/>
                <w:color w:val="auto"/>
                <w:highlight w:val="none"/>
              </w:rPr>
              <w:t>梁端钢连接件连接系数，—、二、三、四级可分别取1.3、1.2、1.1和1.1。</w:t>
            </w:r>
          </w:p>
        </w:tc>
      </w:tr>
    </w:tbl>
    <w:p w14:paraId="65DF5022">
      <w:pPr>
        <w:pStyle w:val="49"/>
        <w:kinsoku/>
        <w:wordWrap/>
        <w:overflowPunct/>
        <w:topLinePunct w:val="0"/>
        <w:bidi w:val="0"/>
        <w:adjustRightInd/>
        <w:snapToGrid/>
        <w:rPr>
          <w:color w:val="auto"/>
          <w:highlight w:val="none"/>
        </w:rPr>
      </w:pPr>
      <w:r>
        <w:drawing>
          <wp:inline distT="0" distB="0" distL="114300" distR="114300">
            <wp:extent cx="2243455" cy="1440180"/>
            <wp:effectExtent l="0" t="0" r="4445" b="7620"/>
            <wp:docPr id="17" name="图片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20"/>
                    <pic:cNvPicPr>
                      <a:picLocks noChangeAspect="1"/>
                    </pic:cNvPicPr>
                  </pic:nvPicPr>
                  <pic:blipFill>
                    <a:blip r:embed="rId146"/>
                    <a:stretch>
                      <a:fillRect/>
                    </a:stretch>
                  </pic:blipFill>
                  <pic:spPr>
                    <a:xfrm>
                      <a:off x="0" y="0"/>
                      <a:ext cx="2243455" cy="1440180"/>
                    </a:xfrm>
                    <a:prstGeom prst="rect">
                      <a:avLst/>
                    </a:prstGeom>
                    <a:noFill/>
                    <a:ln>
                      <a:noFill/>
                    </a:ln>
                  </pic:spPr>
                </pic:pic>
              </a:graphicData>
            </a:graphic>
          </wp:inline>
        </w:drawing>
      </w:r>
    </w:p>
    <w:p w14:paraId="51AA005F">
      <w:pPr>
        <w:pStyle w:val="46"/>
        <w:kinsoku/>
        <w:wordWrap/>
        <w:overflowPunct/>
        <w:topLinePunct w:val="0"/>
        <w:bidi w:val="0"/>
        <w:adjustRightInd/>
        <w:snapToGrid/>
      </w:pPr>
      <w:r>
        <w:t>1—</w:t>
      </w:r>
      <w:r>
        <w:rPr>
          <w:rFonts w:hint="eastAsia"/>
        </w:rPr>
        <w:t>梁端钢连接件</w:t>
      </w:r>
      <w:r>
        <w:t>；2—</w:t>
      </w:r>
      <w:r>
        <w:rPr>
          <w:rFonts w:hint="eastAsia"/>
        </w:rPr>
        <w:t>混凝土梁身</w:t>
      </w:r>
    </w:p>
    <w:p w14:paraId="59FDDCBE">
      <w:pPr>
        <w:pStyle w:val="46"/>
        <w:kinsoku/>
        <w:wordWrap/>
        <w:overflowPunct/>
        <w:topLinePunct w:val="0"/>
        <w:bidi w:val="0"/>
        <w:adjustRightInd/>
        <w:snapToGrid/>
      </w:pPr>
      <w:r>
        <w:rPr>
          <w:rFonts w:hint="eastAsia"/>
        </w:rPr>
        <w:t>图</w:t>
      </w:r>
      <w:r>
        <w:rPr>
          <w:rFonts w:hint="eastAsia"/>
          <w:lang w:val="en-US" w:eastAsia="zh-CN"/>
        </w:rPr>
        <w:t>6</w:t>
      </w:r>
      <w:r>
        <w:rPr>
          <w:rFonts w:hint="eastAsia"/>
        </w:rPr>
        <w:t>.</w:t>
      </w:r>
      <w:r>
        <w:rPr>
          <w:rFonts w:hint="eastAsia"/>
          <w:lang w:val="en-US" w:eastAsia="zh-CN"/>
        </w:rPr>
        <w:t>2</w:t>
      </w:r>
      <w:r>
        <w:rPr>
          <w:rFonts w:hint="eastAsia"/>
        </w:rPr>
        <w:t>.</w:t>
      </w:r>
      <w:r>
        <w:rPr>
          <w:rFonts w:hint="eastAsia"/>
          <w:lang w:val="en-US" w:eastAsia="zh-CN"/>
        </w:rPr>
        <w:t>3</w:t>
      </w:r>
      <w:r>
        <w:t xml:space="preserve"> </w:t>
      </w:r>
      <w:r>
        <w:rPr>
          <w:rFonts w:hint="eastAsia"/>
        </w:rPr>
        <w:t xml:space="preserve"> 预制梁端部正截面受弯承载力验算截面示意</w:t>
      </w:r>
    </w:p>
    <w:p w14:paraId="7CC37823">
      <w:pPr>
        <w:pStyle w:val="40"/>
        <w:tabs>
          <w:tab w:val="left" w:pos="420"/>
        </w:tabs>
        <w:kinsoku/>
        <w:wordWrap/>
        <w:overflowPunct/>
        <w:topLinePunct w:val="0"/>
        <w:bidi w:val="0"/>
        <w:adjustRightInd/>
        <w:snapToGrid/>
        <w:ind w:firstLine="480"/>
        <w:rPr>
          <w:color w:val="auto"/>
          <w:highlight w:val="none"/>
        </w:rPr>
      </w:pPr>
      <w:r>
        <w:rPr>
          <w:rFonts w:hint="eastAsia"/>
          <w:color w:val="auto"/>
          <w:highlight w:val="none"/>
        </w:rPr>
        <w:t>预制梁端部的受剪承载力应符合满足下式要求：</w:t>
      </w:r>
    </w:p>
    <w:p w14:paraId="116B21E0">
      <w:pPr>
        <w:kinsoku/>
        <w:wordWrap/>
        <w:overflowPunct/>
        <w:topLinePunct w:val="0"/>
        <w:bidi w:val="0"/>
        <w:adjustRightInd/>
        <w:snapToGrid/>
        <w:ind w:firstLine="480"/>
        <w:jc w:val="right"/>
        <w:rPr>
          <w:color w:val="auto"/>
          <w:highlight w:val="none"/>
        </w:rPr>
      </w:pPr>
      <w:r>
        <w:rPr>
          <w:color w:val="auto"/>
          <w:position w:val="-12"/>
          <w:highlight w:val="none"/>
        </w:rPr>
        <w:object>
          <v:shape id="_x0000_i1084" o:spt="75" type="#_x0000_t75" style="height:19.25pt;width:120pt;" o:ole="t" filled="f" o:preferrelative="t" stroked="f" coordsize="21600,21600">
            <v:path/>
            <v:fill on="f" focussize="0,0"/>
            <v:stroke on="f"/>
            <v:imagedata r:id="rId148" o:title=""/>
            <o:lock v:ext="edit" aspectratio="t"/>
            <w10:wrap type="none"/>
            <w10:anchorlock/>
          </v:shape>
          <o:OLEObject Type="Embed" ProgID="Equation.DSMT4" ShapeID="_x0000_i1084" DrawAspect="Content" ObjectID="_1468075784" r:id="rId147">
            <o:LockedField>false</o:LockedField>
          </o:OLEObject>
        </w:object>
      </w:r>
      <w:r>
        <w:rPr>
          <w:rFonts w:hint="eastAsia"/>
          <w:color w:val="auto"/>
          <w:highlight w:val="none"/>
        </w:rPr>
        <w:t xml:space="preserve">              （</w:t>
      </w:r>
      <w:r>
        <w:rPr>
          <w:rFonts w:hint="eastAsia"/>
          <w:color w:val="auto"/>
          <w:highlight w:val="none"/>
          <w:lang w:val="en-US" w:eastAsia="zh-CN"/>
        </w:rPr>
        <w:t>6.2</w:t>
      </w:r>
      <w:r>
        <w:rPr>
          <w:rFonts w:hint="eastAsia"/>
          <w:color w:val="auto"/>
          <w:highlight w:val="none"/>
        </w:rPr>
        <w:t>.</w:t>
      </w:r>
      <w:r>
        <w:rPr>
          <w:rFonts w:hint="eastAsia"/>
          <w:color w:val="auto"/>
          <w:highlight w:val="none"/>
          <w:lang w:val="en-US" w:eastAsia="zh-CN"/>
        </w:rPr>
        <w:t>3</w:t>
      </w:r>
      <w:r>
        <w:rPr>
          <w:rFonts w:hint="eastAsia"/>
          <w:color w:val="auto"/>
          <w:highlight w:val="none"/>
        </w:rPr>
        <w:t>-2）</w:t>
      </w:r>
    </w:p>
    <w:p w14:paraId="32364F04">
      <w:pPr>
        <w:kinsoku/>
        <w:wordWrap/>
        <w:overflowPunct/>
        <w:topLinePunct w:val="0"/>
        <w:bidi w:val="0"/>
        <w:adjustRightInd/>
        <w:snapToGrid/>
        <w:ind w:firstLine="480"/>
        <w:jc w:val="right"/>
        <w:rPr>
          <w:color w:val="auto"/>
          <w:highlight w:val="none"/>
        </w:rPr>
      </w:pPr>
      <w:r>
        <w:rPr>
          <w:color w:val="auto"/>
          <w:position w:val="-14"/>
          <w:highlight w:val="none"/>
        </w:rPr>
        <w:object>
          <v:shape id="_x0000_i1085" o:spt="75" type="#_x0000_t75" style="height:20.25pt;width:123pt;" o:ole="t" filled="f" o:preferrelative="t" stroked="f" coordsize="21600,21600">
            <v:path/>
            <v:fill on="f" focussize="0,0"/>
            <v:stroke on="f"/>
            <v:imagedata r:id="rId150" o:title=""/>
            <o:lock v:ext="edit" aspectratio="t"/>
            <w10:wrap type="none"/>
            <w10:anchorlock/>
          </v:shape>
          <o:OLEObject Type="Embed" ProgID="Equation.DSMT4" ShapeID="_x0000_i1085" DrawAspect="Content" ObjectID="_1468075785" r:id="rId149">
            <o:LockedField>false</o:LockedField>
          </o:OLEObject>
        </w:object>
      </w:r>
      <w:r>
        <w:rPr>
          <w:rFonts w:hint="eastAsia"/>
          <w:color w:val="auto"/>
          <w:highlight w:val="none"/>
        </w:rPr>
        <w:t xml:space="preserve">              （</w:t>
      </w:r>
      <w:r>
        <w:rPr>
          <w:rFonts w:hint="eastAsia"/>
          <w:color w:val="auto"/>
          <w:highlight w:val="none"/>
          <w:lang w:val="en-US" w:eastAsia="zh-CN"/>
        </w:rPr>
        <w:t>6.2</w:t>
      </w:r>
      <w:r>
        <w:rPr>
          <w:rFonts w:hint="eastAsia"/>
          <w:color w:val="auto"/>
          <w:highlight w:val="none"/>
        </w:rPr>
        <w:t>.</w:t>
      </w:r>
      <w:r>
        <w:rPr>
          <w:rFonts w:hint="eastAsia"/>
          <w:color w:val="auto"/>
          <w:highlight w:val="none"/>
          <w:lang w:val="en-US" w:eastAsia="zh-CN"/>
        </w:rPr>
        <w:t>3</w:t>
      </w:r>
      <w:r>
        <w:rPr>
          <w:rFonts w:hint="eastAsia"/>
          <w:color w:val="auto"/>
          <w:highlight w:val="none"/>
        </w:rPr>
        <w:t>-</w:t>
      </w:r>
      <w:r>
        <w:rPr>
          <w:rFonts w:hint="eastAsia"/>
          <w:color w:val="auto"/>
          <w:highlight w:val="none"/>
          <w:lang w:val="en-US" w:eastAsia="zh-CN"/>
        </w:rPr>
        <w:t>3</w:t>
      </w:r>
      <w:r>
        <w:rPr>
          <w:rFonts w:hint="eastAsia"/>
          <w:color w:val="auto"/>
          <w:highlight w:val="none"/>
        </w:rPr>
        <w:t>）</w:t>
      </w:r>
    </w:p>
    <w:tbl>
      <w:tblPr>
        <w:tblStyle w:val="32"/>
        <w:tblW w:w="8468" w:type="dxa"/>
        <w:tblInd w:w="0" w:type="dxa"/>
        <w:tblLayout w:type="autofit"/>
        <w:tblCellMar>
          <w:top w:w="0" w:type="dxa"/>
          <w:left w:w="0" w:type="dxa"/>
          <w:bottom w:w="0" w:type="dxa"/>
          <w:right w:w="0" w:type="dxa"/>
        </w:tblCellMar>
      </w:tblPr>
      <w:tblGrid>
        <w:gridCol w:w="704"/>
        <w:gridCol w:w="898"/>
        <w:gridCol w:w="480"/>
        <w:gridCol w:w="6386"/>
      </w:tblGrid>
      <w:tr w14:paraId="6CA5AF7B">
        <w:tblPrEx>
          <w:tblCellMar>
            <w:top w:w="0" w:type="dxa"/>
            <w:left w:w="0" w:type="dxa"/>
            <w:bottom w:w="0" w:type="dxa"/>
            <w:right w:w="0" w:type="dxa"/>
          </w:tblCellMar>
        </w:tblPrEx>
        <w:trPr>
          <w:trHeight w:val="245" w:hRule="atLeast"/>
        </w:trPr>
        <w:tc>
          <w:tcPr>
            <w:tcW w:w="704" w:type="dxa"/>
          </w:tcPr>
          <w:p w14:paraId="22A12641">
            <w:pPr>
              <w:kinsoku/>
              <w:wordWrap/>
              <w:overflowPunct/>
              <w:topLinePunct w:val="0"/>
              <w:bidi w:val="0"/>
              <w:adjustRightInd/>
              <w:snapToGrid/>
              <w:ind w:firstLine="0" w:firstLineChars="0"/>
              <w:rPr>
                <w:i/>
                <w:color w:val="auto"/>
                <w:highlight w:val="none"/>
              </w:rPr>
            </w:pPr>
            <w:r>
              <w:rPr>
                <w:rFonts w:hint="eastAsia"/>
                <w:color w:val="auto"/>
                <w:highlight w:val="none"/>
              </w:rPr>
              <w:t>式中：</w:t>
            </w:r>
          </w:p>
        </w:tc>
        <w:tc>
          <w:tcPr>
            <w:tcW w:w="0" w:type="auto"/>
            <w:shd w:val="clear" w:color="auto" w:fill="auto"/>
            <w:vAlign w:val="top"/>
          </w:tcPr>
          <w:p w14:paraId="0204D693">
            <w:pPr>
              <w:kinsoku/>
              <w:wordWrap/>
              <w:overflowPunct/>
              <w:topLinePunct w:val="0"/>
              <w:bidi w:val="0"/>
              <w:adjustRightInd/>
              <w:snapToGrid/>
              <w:ind w:firstLine="0" w:firstLineChars="0"/>
              <w:jc w:val="right"/>
              <w:rPr>
                <w:rFonts w:hint="eastAsia" w:ascii="Times New Roman" w:hAnsi="Times New Roman" w:eastAsia="宋体" w:cs="Times New Roman"/>
                <w:color w:val="auto"/>
                <w:kern w:val="2"/>
                <w:sz w:val="24"/>
                <w:highlight w:val="none"/>
                <w:lang w:val="en-US" w:eastAsia="zh-CN" w:bidi="ar-SA"/>
              </w:rPr>
            </w:pPr>
            <w:r>
              <w:rPr>
                <w:rFonts w:hint="eastAsia"/>
                <w:color w:val="auto"/>
                <w:position w:val="-12"/>
                <w:highlight w:val="none"/>
              </w:rPr>
              <w:object>
                <v:shape id="_x0000_i1086" o:spt="75" type="#_x0000_t75" style="height:18pt;width:21pt;" o:ole="t" filled="f" o:preferrelative="t" stroked="f" coordsize="21600,21600">
                  <v:path/>
                  <v:fill on="f" focussize="0,0"/>
                  <v:stroke on="f"/>
                  <v:imagedata r:id="rId73" o:title=""/>
                  <o:lock v:ext="edit" aspectratio="t"/>
                  <w10:wrap type="none"/>
                  <w10:anchorlock/>
                </v:shape>
                <o:OLEObject Type="Embed" ProgID="Equation.DSMT4" ShapeID="_x0000_i1086" DrawAspect="Content" ObjectID="_1468075786" r:id="rId151">
                  <o:LockedField>false</o:LockedField>
                </o:OLEObject>
              </w:object>
            </w:r>
          </w:p>
        </w:tc>
        <w:tc>
          <w:tcPr>
            <w:tcW w:w="0" w:type="auto"/>
            <w:shd w:val="clear" w:color="auto" w:fill="auto"/>
            <w:vAlign w:val="top"/>
          </w:tcPr>
          <w:p w14:paraId="3795330F">
            <w:pPr>
              <w:kinsoku/>
              <w:wordWrap/>
              <w:overflowPunct/>
              <w:topLinePunct w:val="0"/>
              <w:bidi w:val="0"/>
              <w:adjustRightInd/>
              <w:snapToGrid/>
              <w:ind w:firstLine="0" w:firstLineChars="0"/>
              <w:rPr>
                <w:rFonts w:ascii="Times New Roman" w:hAnsi="Times New Roman" w:eastAsia="宋体" w:cs="Times New Roman"/>
                <w:color w:val="auto"/>
                <w:kern w:val="2"/>
                <w:sz w:val="24"/>
                <w:highlight w:val="none"/>
                <w:lang w:val="en-US" w:eastAsia="zh-CN" w:bidi="ar-SA"/>
              </w:rPr>
            </w:pPr>
            <w:r>
              <w:rPr>
                <w:color w:val="auto"/>
                <w:highlight w:val="none"/>
              </w:rPr>
              <w:t>——</w:t>
            </w:r>
          </w:p>
        </w:tc>
        <w:tc>
          <w:tcPr>
            <w:tcW w:w="0" w:type="auto"/>
            <w:shd w:val="clear" w:color="auto" w:fill="auto"/>
            <w:vAlign w:val="top"/>
          </w:tcPr>
          <w:p w14:paraId="70986C41">
            <w:pPr>
              <w:kinsoku/>
              <w:wordWrap/>
              <w:overflowPunct/>
              <w:topLinePunct w:val="0"/>
              <w:bidi w:val="0"/>
              <w:adjustRightInd/>
              <w:snapToGrid/>
              <w:ind w:firstLine="0" w:firstLineChars="0"/>
              <w:rPr>
                <w:rFonts w:hint="eastAsia" w:ascii="Times New Roman" w:hAnsi="Times New Roman" w:eastAsia="宋体" w:cs="Times New Roman"/>
                <w:color w:val="auto"/>
                <w:kern w:val="2"/>
                <w:sz w:val="24"/>
                <w:highlight w:val="none"/>
                <w:lang w:val="en-US" w:eastAsia="zh-CN" w:bidi="ar-SA"/>
              </w:rPr>
            </w:pPr>
            <w:r>
              <w:rPr>
                <w:rFonts w:hint="eastAsia" w:eastAsiaTheme="minorEastAsia"/>
                <w:color w:val="auto"/>
                <w:highlight w:val="none"/>
                <w:lang w:eastAsia="zh-CN"/>
              </w:rPr>
              <w:t>按</w:t>
            </w:r>
            <w:r>
              <w:rPr>
                <w:rFonts w:hint="eastAsia" w:eastAsiaTheme="minorEastAsia"/>
                <w:color w:val="auto"/>
                <w:highlight w:val="none"/>
                <w:lang w:val="en-US" w:eastAsia="zh-CN"/>
              </w:rPr>
              <w:t>实配钢筋计算的混凝土梁身端部截面</w:t>
            </w:r>
            <w:r>
              <w:rPr>
                <w:rFonts w:hint="eastAsia"/>
                <w:color w:val="auto"/>
                <w:highlight w:val="none"/>
              </w:rPr>
              <w:t>的受剪承载力（N），计算时不考虑承载力抗震调整系数；</w:t>
            </w:r>
          </w:p>
        </w:tc>
      </w:tr>
      <w:tr w14:paraId="3CA0F278">
        <w:tblPrEx>
          <w:tblCellMar>
            <w:top w:w="0" w:type="dxa"/>
            <w:left w:w="0" w:type="dxa"/>
            <w:bottom w:w="0" w:type="dxa"/>
            <w:right w:w="0" w:type="dxa"/>
          </w:tblCellMar>
        </w:tblPrEx>
        <w:trPr>
          <w:trHeight w:val="245" w:hRule="atLeast"/>
        </w:trPr>
        <w:tc>
          <w:tcPr>
            <w:tcW w:w="704" w:type="dxa"/>
          </w:tcPr>
          <w:p w14:paraId="7814293B">
            <w:pPr>
              <w:kinsoku/>
              <w:wordWrap/>
              <w:overflowPunct/>
              <w:topLinePunct w:val="0"/>
              <w:bidi w:val="0"/>
              <w:adjustRightInd/>
              <w:snapToGrid/>
              <w:ind w:firstLine="0" w:firstLineChars="0"/>
              <w:rPr>
                <w:rFonts w:hint="eastAsia"/>
                <w:color w:val="auto"/>
                <w:highlight w:val="none"/>
              </w:rPr>
            </w:pPr>
          </w:p>
        </w:tc>
        <w:tc>
          <w:tcPr>
            <w:tcW w:w="0" w:type="auto"/>
            <w:shd w:val="clear" w:color="auto" w:fill="auto"/>
            <w:vAlign w:val="top"/>
          </w:tcPr>
          <w:p w14:paraId="2C24FD17">
            <w:pPr>
              <w:kinsoku/>
              <w:wordWrap/>
              <w:overflowPunct/>
              <w:topLinePunct w:val="0"/>
              <w:bidi w:val="0"/>
              <w:adjustRightInd/>
              <w:snapToGrid/>
              <w:ind w:firstLine="0" w:firstLineChars="0"/>
              <w:jc w:val="right"/>
              <w:rPr>
                <w:rFonts w:hint="eastAsia" w:ascii="Times New Roman" w:hAnsi="Times New Roman" w:eastAsia="宋体" w:cs="Times New Roman"/>
                <w:color w:val="auto"/>
                <w:kern w:val="2"/>
                <w:sz w:val="24"/>
                <w:highlight w:val="none"/>
                <w:lang w:val="en-US" w:eastAsia="zh-CN" w:bidi="ar-SA"/>
              </w:rPr>
            </w:pPr>
            <w:r>
              <w:rPr>
                <w:rFonts w:hint="eastAsia"/>
                <w:color w:val="auto"/>
                <w:position w:val="-14"/>
                <w:highlight w:val="none"/>
              </w:rPr>
              <w:object>
                <v:shape id="_x0000_i1087" o:spt="75" type="#_x0000_t75" style="height:19pt;width:23pt;" o:ole="t" filled="f" o:preferrelative="t" stroked="f" coordsize="21600,21600">
                  <v:path/>
                  <v:fill on="f" focussize="0,0"/>
                  <v:stroke on="f"/>
                  <v:imagedata r:id="rId75" o:title=""/>
                  <o:lock v:ext="edit" aspectratio="t"/>
                  <w10:wrap type="none"/>
                  <w10:anchorlock/>
                </v:shape>
                <o:OLEObject Type="Embed" ProgID="Equation.DSMT4" ShapeID="_x0000_i1087" DrawAspect="Content" ObjectID="_1468075787" r:id="rId152">
                  <o:LockedField>false</o:LockedField>
                </o:OLEObject>
              </w:object>
            </w:r>
          </w:p>
        </w:tc>
        <w:tc>
          <w:tcPr>
            <w:tcW w:w="0" w:type="auto"/>
            <w:shd w:val="clear" w:color="auto" w:fill="auto"/>
            <w:vAlign w:val="top"/>
          </w:tcPr>
          <w:p w14:paraId="24FF5FC9">
            <w:pPr>
              <w:kinsoku/>
              <w:wordWrap/>
              <w:overflowPunct/>
              <w:topLinePunct w:val="0"/>
              <w:bidi w:val="0"/>
              <w:adjustRightInd/>
              <w:snapToGrid/>
              <w:ind w:firstLine="0" w:firstLineChars="0"/>
              <w:rPr>
                <w:rFonts w:ascii="Times New Roman" w:hAnsi="Times New Roman" w:eastAsia="宋体" w:cs="Times New Roman"/>
                <w:color w:val="auto"/>
                <w:kern w:val="2"/>
                <w:sz w:val="24"/>
                <w:highlight w:val="none"/>
                <w:lang w:val="en-US" w:eastAsia="zh-CN" w:bidi="ar-SA"/>
              </w:rPr>
            </w:pPr>
            <w:r>
              <w:rPr>
                <w:color w:val="auto"/>
                <w:highlight w:val="none"/>
              </w:rPr>
              <w:t>——</w:t>
            </w:r>
          </w:p>
        </w:tc>
        <w:tc>
          <w:tcPr>
            <w:tcW w:w="0" w:type="auto"/>
            <w:shd w:val="clear" w:color="auto" w:fill="auto"/>
            <w:vAlign w:val="top"/>
          </w:tcPr>
          <w:p w14:paraId="2C643345">
            <w:pPr>
              <w:kinsoku/>
              <w:wordWrap/>
              <w:overflowPunct/>
              <w:topLinePunct w:val="0"/>
              <w:bidi w:val="0"/>
              <w:adjustRightInd/>
              <w:snapToGrid/>
              <w:ind w:firstLine="0" w:firstLineChars="0"/>
              <w:rPr>
                <w:rFonts w:hint="eastAsia" w:ascii="Times New Roman" w:hAnsi="Times New Roman" w:eastAsia="宋体" w:cs="Times New Roman"/>
                <w:color w:val="auto"/>
                <w:kern w:val="2"/>
                <w:sz w:val="24"/>
                <w:highlight w:val="none"/>
                <w:lang w:val="en-US" w:eastAsia="zh-CN" w:bidi="ar-SA"/>
              </w:rPr>
            </w:pPr>
            <w:r>
              <w:rPr>
                <w:rFonts w:hint="eastAsia" w:eastAsiaTheme="minorEastAsia"/>
                <w:color w:val="auto"/>
                <w:highlight w:val="none"/>
                <w:lang w:eastAsia="zh-CN"/>
              </w:rPr>
              <w:t>按</w:t>
            </w:r>
            <w:r>
              <w:rPr>
                <w:rFonts w:hint="eastAsia"/>
                <w:color w:val="auto"/>
                <w:highlight w:val="none"/>
              </w:rPr>
              <w:t>材料强度取标准值</w:t>
            </w:r>
            <w:r>
              <w:rPr>
                <w:rFonts w:hint="eastAsia"/>
                <w:color w:val="auto"/>
                <w:highlight w:val="none"/>
                <w:lang w:eastAsia="zh-CN"/>
              </w:rPr>
              <w:t>计算的</w:t>
            </w:r>
            <w:r>
              <w:rPr>
                <w:rFonts w:hint="eastAsia" w:eastAsiaTheme="minorEastAsia"/>
                <w:color w:val="auto"/>
                <w:highlight w:val="none"/>
                <w:lang w:eastAsia="zh-CN"/>
              </w:rPr>
              <w:t>梁端钢连接件</w:t>
            </w:r>
            <w:r>
              <w:rPr>
                <w:rFonts w:hint="eastAsia"/>
                <w:color w:val="auto"/>
                <w:highlight w:val="none"/>
              </w:rPr>
              <w:t>的受剪承载力（N），计算时不考虑承载力抗震调整系数；</w:t>
            </w:r>
          </w:p>
        </w:tc>
      </w:tr>
      <w:tr w14:paraId="6F40BD17">
        <w:tblPrEx>
          <w:tblCellMar>
            <w:top w:w="0" w:type="dxa"/>
            <w:left w:w="0" w:type="dxa"/>
            <w:bottom w:w="0" w:type="dxa"/>
            <w:right w:w="0" w:type="dxa"/>
          </w:tblCellMar>
        </w:tblPrEx>
        <w:trPr>
          <w:trHeight w:val="245" w:hRule="atLeast"/>
        </w:trPr>
        <w:tc>
          <w:tcPr>
            <w:tcW w:w="704" w:type="dxa"/>
          </w:tcPr>
          <w:p w14:paraId="6779FE01">
            <w:pPr>
              <w:kinsoku/>
              <w:wordWrap/>
              <w:overflowPunct/>
              <w:topLinePunct w:val="0"/>
              <w:bidi w:val="0"/>
              <w:adjustRightInd/>
              <w:snapToGrid/>
              <w:ind w:firstLine="0" w:firstLineChars="0"/>
              <w:rPr>
                <w:rFonts w:hint="eastAsia"/>
                <w:color w:val="auto"/>
                <w:highlight w:val="none"/>
              </w:rPr>
            </w:pPr>
          </w:p>
        </w:tc>
        <w:tc>
          <w:tcPr>
            <w:tcW w:w="0" w:type="auto"/>
            <w:shd w:val="clear" w:color="auto" w:fill="auto"/>
            <w:vAlign w:val="top"/>
          </w:tcPr>
          <w:p w14:paraId="341E451B">
            <w:pPr>
              <w:kinsoku/>
              <w:wordWrap/>
              <w:overflowPunct/>
              <w:topLinePunct w:val="0"/>
              <w:bidi w:val="0"/>
              <w:adjustRightInd/>
              <w:snapToGrid/>
              <w:ind w:firstLine="0" w:firstLineChars="0"/>
              <w:jc w:val="right"/>
              <w:rPr>
                <w:rFonts w:hint="eastAsia" w:ascii="Times New Roman" w:hAnsi="Times New Roman" w:eastAsia="宋体" w:cs="Times New Roman"/>
                <w:color w:val="auto"/>
                <w:kern w:val="2"/>
                <w:sz w:val="24"/>
                <w:highlight w:val="none"/>
                <w:lang w:val="en-US" w:eastAsia="zh-CN" w:bidi="ar-SA"/>
              </w:rPr>
            </w:pPr>
            <w:r>
              <w:rPr>
                <w:rFonts w:hint="eastAsia"/>
                <w:color w:val="auto"/>
                <w:position w:val="-12"/>
                <w:highlight w:val="none"/>
              </w:rPr>
              <w:object>
                <v:shape id="_x0000_i1088" o:spt="75" type="#_x0000_t75" style="height:18pt;width:12.95pt;" o:ole="t" filled="f" o:preferrelative="t" stroked="f" coordsize="21600,21600">
                  <v:path/>
                  <v:fill on="f" focussize="0,0"/>
                  <v:stroke on="f"/>
                  <v:imagedata r:id="rId95" o:title=""/>
                  <o:lock v:ext="edit" aspectratio="t"/>
                  <w10:wrap type="none"/>
                  <w10:anchorlock/>
                </v:shape>
                <o:OLEObject Type="Embed" ProgID="Equation.DSMT4" ShapeID="_x0000_i1088" DrawAspect="Content" ObjectID="_1468075788" r:id="rId153">
                  <o:LockedField>false</o:LockedField>
                </o:OLEObject>
              </w:object>
            </w:r>
          </w:p>
        </w:tc>
        <w:tc>
          <w:tcPr>
            <w:tcW w:w="0" w:type="auto"/>
            <w:shd w:val="clear" w:color="auto" w:fill="auto"/>
            <w:vAlign w:val="top"/>
          </w:tcPr>
          <w:p w14:paraId="0B3FED12">
            <w:pPr>
              <w:kinsoku/>
              <w:wordWrap/>
              <w:overflowPunct/>
              <w:topLinePunct w:val="0"/>
              <w:bidi w:val="0"/>
              <w:adjustRightInd/>
              <w:snapToGrid/>
              <w:ind w:firstLine="0" w:firstLineChars="0"/>
              <w:rPr>
                <w:rFonts w:ascii="Times New Roman" w:hAnsi="Times New Roman" w:eastAsia="宋体" w:cs="Times New Roman"/>
                <w:color w:val="auto"/>
                <w:kern w:val="2"/>
                <w:sz w:val="24"/>
                <w:highlight w:val="none"/>
                <w:lang w:val="en-US" w:eastAsia="zh-CN" w:bidi="ar-SA"/>
              </w:rPr>
            </w:pPr>
            <w:r>
              <w:rPr>
                <w:color w:val="auto"/>
                <w:highlight w:val="none"/>
              </w:rPr>
              <w:t>——</w:t>
            </w:r>
          </w:p>
        </w:tc>
        <w:tc>
          <w:tcPr>
            <w:tcW w:w="0" w:type="auto"/>
            <w:shd w:val="clear" w:color="auto" w:fill="auto"/>
            <w:vAlign w:val="top"/>
          </w:tcPr>
          <w:p w14:paraId="09CD7401">
            <w:pPr>
              <w:kinsoku/>
              <w:wordWrap/>
              <w:overflowPunct/>
              <w:topLinePunct w:val="0"/>
              <w:bidi w:val="0"/>
              <w:adjustRightInd/>
              <w:snapToGrid/>
              <w:ind w:firstLine="0" w:firstLineChars="0"/>
              <w:rPr>
                <w:rFonts w:hint="eastAsia" w:ascii="Times New Roman" w:hAnsi="Times New Roman" w:eastAsia="宋体" w:cs="Times New Roman"/>
                <w:color w:val="auto"/>
                <w:kern w:val="2"/>
                <w:sz w:val="24"/>
                <w:highlight w:val="none"/>
                <w:lang w:val="en-US" w:eastAsia="zh-CN" w:bidi="ar-SA"/>
              </w:rPr>
            </w:pPr>
            <w:r>
              <w:rPr>
                <w:rFonts w:hint="eastAsia"/>
                <w:color w:val="auto"/>
                <w:highlight w:val="none"/>
                <w:lang w:val="en-US" w:eastAsia="zh-CN"/>
              </w:rPr>
              <w:t>梁的净跨</w:t>
            </w:r>
            <w:r>
              <w:rPr>
                <w:rFonts w:hint="eastAsia"/>
                <w:color w:val="auto"/>
                <w:highlight w:val="none"/>
              </w:rPr>
              <w:t>（mm）；</w:t>
            </w:r>
          </w:p>
        </w:tc>
      </w:tr>
      <w:tr w14:paraId="633A038C">
        <w:tblPrEx>
          <w:tblCellMar>
            <w:top w:w="0" w:type="dxa"/>
            <w:left w:w="0" w:type="dxa"/>
            <w:bottom w:w="0" w:type="dxa"/>
            <w:right w:w="0" w:type="dxa"/>
          </w:tblCellMar>
        </w:tblPrEx>
        <w:trPr>
          <w:trHeight w:val="245" w:hRule="atLeast"/>
        </w:trPr>
        <w:tc>
          <w:tcPr>
            <w:tcW w:w="704" w:type="dxa"/>
          </w:tcPr>
          <w:p w14:paraId="414F571D">
            <w:pPr>
              <w:kinsoku/>
              <w:wordWrap/>
              <w:overflowPunct/>
              <w:topLinePunct w:val="0"/>
              <w:bidi w:val="0"/>
              <w:adjustRightInd/>
              <w:snapToGrid/>
              <w:ind w:firstLine="0" w:firstLineChars="0"/>
              <w:rPr>
                <w:color w:val="auto"/>
                <w:highlight w:val="none"/>
              </w:rPr>
            </w:pPr>
          </w:p>
        </w:tc>
        <w:tc>
          <w:tcPr>
            <w:tcW w:w="898" w:type="dxa"/>
          </w:tcPr>
          <w:p w14:paraId="0312F0F4">
            <w:pPr>
              <w:kinsoku/>
              <w:wordWrap/>
              <w:overflowPunct/>
              <w:topLinePunct w:val="0"/>
              <w:bidi w:val="0"/>
              <w:adjustRightInd/>
              <w:snapToGrid/>
              <w:ind w:firstLine="0" w:firstLineChars="0"/>
              <w:jc w:val="right"/>
              <w:rPr>
                <w:color w:val="auto"/>
                <w:highlight w:val="none"/>
              </w:rPr>
            </w:pPr>
            <w:r>
              <w:rPr>
                <w:rFonts w:hint="eastAsia"/>
                <w:color w:val="auto"/>
                <w:position w:val="-12"/>
                <w:highlight w:val="none"/>
              </w:rPr>
              <w:object>
                <v:shape id="_x0000_i1089" o:spt="75" type="#_x0000_t75" style="height:18pt;width:13.85pt;" o:ole="t" filled="f" o:preferrelative="t" stroked="f" coordsize="21600,21600">
                  <v:path/>
                  <v:fill on="f" focussize="0,0"/>
                  <v:stroke on="f"/>
                  <v:imagedata r:id="rId97" o:title=""/>
                  <o:lock v:ext="edit" aspectratio="t"/>
                  <w10:wrap type="none"/>
                  <w10:anchorlock/>
                </v:shape>
                <o:OLEObject Type="Embed" ProgID="Equation.DSMT4" ShapeID="_x0000_i1089" DrawAspect="Content" ObjectID="_1468075789" r:id="rId154">
                  <o:LockedField>false</o:LockedField>
                </o:OLEObject>
              </w:object>
            </w:r>
          </w:p>
        </w:tc>
        <w:tc>
          <w:tcPr>
            <w:tcW w:w="480" w:type="dxa"/>
          </w:tcPr>
          <w:p w14:paraId="6ACECD61">
            <w:pPr>
              <w:kinsoku/>
              <w:wordWrap/>
              <w:overflowPunct/>
              <w:topLinePunct w:val="0"/>
              <w:bidi w:val="0"/>
              <w:adjustRightInd/>
              <w:snapToGrid/>
              <w:ind w:firstLine="0" w:firstLineChars="0"/>
              <w:rPr>
                <w:color w:val="auto"/>
                <w:highlight w:val="none"/>
              </w:rPr>
            </w:pPr>
            <w:r>
              <w:rPr>
                <w:color w:val="auto"/>
                <w:highlight w:val="none"/>
              </w:rPr>
              <w:t>——</w:t>
            </w:r>
          </w:p>
        </w:tc>
        <w:tc>
          <w:tcPr>
            <w:tcW w:w="6386" w:type="dxa"/>
          </w:tcPr>
          <w:p w14:paraId="1DCB08B4">
            <w:pPr>
              <w:kinsoku/>
              <w:wordWrap/>
              <w:overflowPunct/>
              <w:topLinePunct w:val="0"/>
              <w:bidi w:val="0"/>
              <w:adjustRightInd/>
              <w:snapToGrid/>
              <w:ind w:firstLine="0" w:firstLineChars="0"/>
              <w:rPr>
                <w:color w:val="auto"/>
                <w:highlight w:val="none"/>
              </w:rPr>
            </w:pPr>
            <w:r>
              <w:rPr>
                <w:rFonts w:hint="eastAsia"/>
                <w:color w:val="auto"/>
              </w:rPr>
              <w:t>左、右梁</w:t>
            </w:r>
            <w:r>
              <w:rPr>
                <w:rFonts w:hint="eastAsia"/>
                <w:color w:val="auto"/>
                <w:lang w:eastAsia="zh-CN"/>
              </w:rPr>
              <w:t>身端部混凝土</w:t>
            </w:r>
            <w:r>
              <w:rPr>
                <w:rFonts w:hint="eastAsia"/>
                <w:color w:val="auto"/>
              </w:rPr>
              <w:t>截面</w:t>
            </w:r>
            <w:r>
              <w:rPr>
                <w:rFonts w:hint="eastAsia"/>
                <w:color w:val="auto"/>
                <w:highlight w:val="none"/>
              </w:rPr>
              <w:t>（图</w:t>
            </w:r>
            <w:r>
              <w:rPr>
                <w:rFonts w:hint="eastAsia"/>
                <w:color w:val="auto"/>
                <w:highlight w:val="none"/>
                <w:lang w:val="en-US" w:eastAsia="zh-CN"/>
              </w:rPr>
              <w:t>6</w:t>
            </w:r>
            <w:r>
              <w:rPr>
                <w:rFonts w:hint="eastAsia"/>
                <w:color w:val="auto"/>
                <w:highlight w:val="none"/>
              </w:rPr>
              <w:t>.</w:t>
            </w:r>
            <w:r>
              <w:rPr>
                <w:rFonts w:hint="eastAsia"/>
                <w:color w:val="auto"/>
                <w:highlight w:val="none"/>
                <w:lang w:val="en-US" w:eastAsia="zh-CN"/>
              </w:rPr>
              <w:t>2</w:t>
            </w:r>
            <w:r>
              <w:rPr>
                <w:rFonts w:hint="eastAsia"/>
                <w:color w:val="auto"/>
                <w:highlight w:val="none"/>
              </w:rPr>
              <w:t>.</w:t>
            </w:r>
            <w:r>
              <w:rPr>
                <w:rFonts w:hint="eastAsia"/>
                <w:color w:val="auto"/>
                <w:highlight w:val="none"/>
                <w:lang w:val="en-US" w:eastAsia="zh-CN"/>
              </w:rPr>
              <w:t>3</w:t>
            </w:r>
            <w:r>
              <w:rPr>
                <w:rFonts w:hint="eastAsia"/>
                <w:color w:val="auto"/>
                <w:highlight w:val="none"/>
              </w:rPr>
              <w:t>中</w:t>
            </w:r>
            <w:r>
              <w:rPr>
                <w:rFonts w:hint="eastAsia" w:ascii="宋体" w:hAnsi="宋体" w:eastAsia="宋体" w:cs="宋体"/>
                <w:color w:val="auto"/>
                <w:highlight w:val="none"/>
                <w:lang w:eastAsia="zh-CN"/>
              </w:rPr>
              <w:t>Ⅱ</w:t>
            </w:r>
            <w:r>
              <w:rPr>
                <w:rFonts w:hint="eastAsia" w:ascii="宋体" w:hAnsi="宋体" w:eastAsia="宋体" w:cs="宋体"/>
                <w:color w:val="auto"/>
                <w:highlight w:val="none"/>
              </w:rPr>
              <w:t>-</w:t>
            </w:r>
            <w:r>
              <w:rPr>
                <w:rFonts w:hint="eastAsia" w:ascii="宋体" w:hAnsi="宋体" w:eastAsia="宋体" w:cs="宋体"/>
                <w:color w:val="auto"/>
                <w:highlight w:val="none"/>
                <w:lang w:eastAsia="zh-CN"/>
              </w:rPr>
              <w:t>Ⅱ</w:t>
            </w:r>
            <w:r>
              <w:rPr>
                <w:rFonts w:hint="eastAsia"/>
                <w:color w:val="auto"/>
                <w:highlight w:val="none"/>
              </w:rPr>
              <w:t>截面）</w:t>
            </w:r>
            <w:r>
              <w:rPr>
                <w:rFonts w:hint="eastAsia"/>
                <w:color w:val="auto"/>
                <w:lang w:eastAsia="zh-CN"/>
              </w:rPr>
              <w:t>的距离</w:t>
            </w:r>
            <w:r>
              <w:rPr>
                <w:rFonts w:hint="eastAsia"/>
                <w:color w:val="auto"/>
                <w:highlight w:val="none"/>
              </w:rPr>
              <w:t>（mm）；</w:t>
            </w:r>
          </w:p>
        </w:tc>
      </w:tr>
      <w:tr w14:paraId="01E1B6FC">
        <w:tblPrEx>
          <w:tblCellMar>
            <w:top w:w="0" w:type="dxa"/>
            <w:left w:w="0" w:type="dxa"/>
            <w:bottom w:w="0" w:type="dxa"/>
            <w:right w:w="0" w:type="dxa"/>
          </w:tblCellMar>
        </w:tblPrEx>
        <w:trPr>
          <w:trHeight w:val="245" w:hRule="atLeast"/>
        </w:trPr>
        <w:tc>
          <w:tcPr>
            <w:tcW w:w="704" w:type="dxa"/>
          </w:tcPr>
          <w:p w14:paraId="7A09CC08">
            <w:pPr>
              <w:kinsoku/>
              <w:wordWrap/>
              <w:overflowPunct/>
              <w:topLinePunct w:val="0"/>
              <w:bidi w:val="0"/>
              <w:adjustRightInd/>
              <w:snapToGrid/>
              <w:ind w:firstLine="0" w:firstLineChars="0"/>
              <w:rPr>
                <w:color w:val="auto"/>
                <w:highlight w:val="none"/>
              </w:rPr>
            </w:pPr>
          </w:p>
        </w:tc>
        <w:tc>
          <w:tcPr>
            <w:tcW w:w="898" w:type="dxa"/>
          </w:tcPr>
          <w:p w14:paraId="75168905">
            <w:pPr>
              <w:kinsoku/>
              <w:wordWrap/>
              <w:overflowPunct/>
              <w:topLinePunct w:val="0"/>
              <w:bidi w:val="0"/>
              <w:adjustRightInd/>
              <w:snapToGrid/>
              <w:ind w:firstLine="0" w:firstLineChars="0"/>
              <w:jc w:val="right"/>
              <w:rPr>
                <w:color w:val="auto"/>
                <w:highlight w:val="none"/>
              </w:rPr>
            </w:pPr>
            <w:r>
              <w:rPr>
                <w:rFonts w:hint="eastAsia"/>
                <w:color w:val="auto"/>
                <w:position w:val="-12"/>
                <w:highlight w:val="none"/>
              </w:rPr>
              <w:object>
                <v:shape id="_x0000_i1090" o:spt="75" type="#_x0000_t75" style="height:18pt;width:18pt;" o:ole="t" filled="f" o:preferrelative="t" stroked="f" coordsize="21600,21600">
                  <v:path/>
                  <v:fill on="f" focussize="0,0"/>
                  <v:stroke on="f" joinstyle="miter"/>
                  <v:imagedata r:id="rId77" o:title=""/>
                  <o:lock v:ext="edit" aspectratio="t"/>
                  <w10:wrap type="none"/>
                  <w10:anchorlock/>
                </v:shape>
                <o:OLEObject Type="Embed" ProgID="Equation.DSMT4" ShapeID="_x0000_i1090" DrawAspect="Content" ObjectID="_1468075790" r:id="rId155">
                  <o:LockedField>false</o:LockedField>
                </o:OLEObject>
              </w:object>
            </w:r>
          </w:p>
        </w:tc>
        <w:tc>
          <w:tcPr>
            <w:tcW w:w="480" w:type="dxa"/>
          </w:tcPr>
          <w:p w14:paraId="5750F5E9">
            <w:pPr>
              <w:kinsoku/>
              <w:wordWrap/>
              <w:overflowPunct/>
              <w:topLinePunct w:val="0"/>
              <w:bidi w:val="0"/>
              <w:adjustRightInd/>
              <w:snapToGrid/>
              <w:ind w:firstLine="0" w:firstLineChars="0"/>
              <w:rPr>
                <w:color w:val="auto"/>
                <w:highlight w:val="none"/>
              </w:rPr>
            </w:pPr>
            <w:r>
              <w:rPr>
                <w:color w:val="auto"/>
                <w:highlight w:val="none"/>
              </w:rPr>
              <w:t>——</w:t>
            </w:r>
          </w:p>
        </w:tc>
        <w:tc>
          <w:tcPr>
            <w:tcW w:w="6386" w:type="dxa"/>
          </w:tcPr>
          <w:p w14:paraId="0E4A0D34">
            <w:pPr>
              <w:kinsoku/>
              <w:wordWrap/>
              <w:overflowPunct/>
              <w:topLinePunct w:val="0"/>
              <w:bidi w:val="0"/>
              <w:adjustRightInd/>
              <w:snapToGrid/>
              <w:ind w:firstLine="0" w:firstLineChars="0"/>
              <w:rPr>
                <w:color w:val="auto"/>
                <w:highlight w:val="none"/>
              </w:rPr>
            </w:pPr>
            <w:r>
              <w:rPr>
                <w:rFonts w:hint="eastAsia"/>
                <w:color w:val="auto"/>
                <w:highlight w:val="none"/>
              </w:rPr>
              <w:t>预制梁在重力荷载代表值作用下，按简支梁计算的梁端截面剪力设计值（N）；</w:t>
            </w:r>
          </w:p>
        </w:tc>
      </w:tr>
    </w:tbl>
    <w:p w14:paraId="20A96746">
      <w:pPr>
        <w:pStyle w:val="50"/>
        <w:kinsoku/>
        <w:wordWrap/>
        <w:overflowPunct/>
        <w:topLinePunct w:val="0"/>
        <w:bidi w:val="0"/>
        <w:adjustRightInd/>
        <w:snapToGrid/>
        <w:rPr>
          <w:rFonts w:hint="default"/>
          <w:color w:val="auto"/>
          <w:highlight w:val="none"/>
          <w:lang w:val="en-US"/>
        </w:rPr>
      </w:pPr>
      <w:r>
        <w:rPr>
          <w:rFonts w:hint="eastAsia"/>
          <w:highlight w:val="none"/>
          <w:lang w:val="en-US" w:eastAsia="zh-CN"/>
        </w:rPr>
        <w:t>【条文说明】为实现塑性铰出现在梁身混凝土段，需要保证钢连接件区域的截面承载力高于钢筋混凝土区域。同时为了实现“强剪弱弯”，最终起控制作用的为受弯承载力，因此构件的受剪承载力仅需满足截面按受弯承载力反算的截面剪力即可。</w:t>
      </w:r>
    </w:p>
    <w:p w14:paraId="1D9C6FF7">
      <w:pPr>
        <w:pStyle w:val="39"/>
        <w:kinsoku/>
        <w:wordWrap/>
        <w:overflowPunct/>
        <w:topLinePunct w:val="0"/>
        <w:bidi w:val="0"/>
        <w:adjustRightInd/>
        <w:snapToGrid/>
        <w:rPr>
          <w:color w:val="auto"/>
          <w:highlight w:val="none"/>
        </w:rPr>
      </w:pPr>
      <w:r>
        <w:rPr>
          <w:rFonts w:hint="eastAsia"/>
        </w:rPr>
        <w:t>预制梁挠度计算可忽略端部外伸钢连接件的作用，</w:t>
      </w:r>
      <w:r>
        <w:rPr>
          <w:rFonts w:hint="eastAsia"/>
          <w:lang w:val="en-US" w:eastAsia="zh-CN"/>
        </w:rPr>
        <w:t>其计算跨度</w:t>
      </w:r>
      <w:r>
        <w:rPr>
          <w:rFonts w:hint="eastAsia"/>
          <w:color w:val="auto"/>
          <w:highlight w:val="none"/>
        </w:rPr>
        <w:t>应</w:t>
      </w:r>
      <w:r>
        <w:rPr>
          <w:rFonts w:hint="eastAsia"/>
          <w:lang w:val="en-US" w:eastAsia="zh-CN"/>
        </w:rPr>
        <w:t>自</w:t>
      </w:r>
      <w:r>
        <w:rPr>
          <w:rFonts w:hint="eastAsia"/>
          <w:color w:val="auto"/>
          <w:highlight w:val="none"/>
          <w:lang w:val="en-US" w:eastAsia="zh-CN"/>
        </w:rPr>
        <w:t>钢连接件区段之外</w:t>
      </w:r>
      <w:r>
        <w:rPr>
          <w:rFonts w:hint="eastAsia"/>
          <w:color w:val="auto"/>
          <w:highlight w:val="none"/>
        </w:rPr>
        <w:t>开始起算</w:t>
      </w:r>
      <w:r>
        <w:rPr>
          <w:rFonts w:hint="eastAsia"/>
          <w:color w:val="auto"/>
          <w:highlight w:val="none"/>
          <w:lang w:val="en-US" w:eastAsia="zh-CN"/>
        </w:rPr>
        <w:t>并</w:t>
      </w:r>
      <w:r>
        <w:rPr>
          <w:rFonts w:hint="eastAsia"/>
        </w:rPr>
        <w:t>统一采用钢筋混凝土梁的挠度计算方法，其挠度限值应符合现行国家标准《混凝土结构设计标准》GB/T 50010的相关要求。</w:t>
      </w:r>
    </w:p>
    <w:p w14:paraId="6AED29FA">
      <w:pPr>
        <w:pStyle w:val="50"/>
        <w:kinsoku/>
        <w:wordWrap/>
        <w:overflowPunct/>
        <w:topLinePunct w:val="0"/>
        <w:bidi w:val="0"/>
        <w:adjustRightInd/>
        <w:snapToGrid/>
        <w:rPr>
          <w:rFonts w:hint="eastAsia"/>
          <w:highlight w:val="none"/>
        </w:rPr>
      </w:pPr>
      <w:r>
        <w:rPr>
          <w:rFonts w:hint="eastAsia"/>
          <w:highlight w:val="none"/>
          <w:lang w:val="en-US" w:eastAsia="zh-CN"/>
        </w:rPr>
        <w:t>【条文说明】预制梁混凝土梁身</w:t>
      </w:r>
      <w:r>
        <w:rPr>
          <w:rFonts w:hint="eastAsia" w:ascii="Times New Roman" w:hAnsi="Times New Roman" w:eastAsia="宋体" w:cs="Times New Roman"/>
          <w:sz w:val="24"/>
          <w:szCs w:val="24"/>
          <w:highlight w:val="none"/>
        </w:rPr>
        <w:t>需参照钢筋混凝土构件的计算原则考虑长期荷载作用带来的变形影响，挠度限值严格依据现行国家标准《混凝土结构设计</w:t>
      </w:r>
      <w:r>
        <w:rPr>
          <w:rFonts w:hint="eastAsia" w:cs="Times New Roman"/>
          <w:sz w:val="24"/>
          <w:szCs w:val="24"/>
          <w:highlight w:val="none"/>
          <w:lang w:val="en-US" w:eastAsia="zh-CN"/>
        </w:rPr>
        <w:t>标准</w:t>
      </w:r>
      <w:r>
        <w:rPr>
          <w:rFonts w:hint="eastAsia" w:ascii="Times New Roman" w:hAnsi="Times New Roman" w:eastAsia="宋体" w:cs="Times New Roman"/>
          <w:sz w:val="24"/>
          <w:szCs w:val="24"/>
          <w:highlight w:val="none"/>
        </w:rPr>
        <w:t>》GB/T 50010执行。预制梁端部的钢连接件外伸长度</w:t>
      </w:r>
      <w:r>
        <w:rPr>
          <w:rFonts w:hint="eastAsia" w:cs="Times New Roman"/>
          <w:sz w:val="24"/>
          <w:szCs w:val="24"/>
          <w:highlight w:val="none"/>
          <w:lang w:val="en-US" w:eastAsia="zh-CN"/>
        </w:rPr>
        <w:t>短</w:t>
      </w:r>
      <w:r>
        <w:rPr>
          <w:rFonts w:hint="eastAsia" w:ascii="Times New Roman" w:hAnsi="Times New Roman" w:eastAsia="宋体" w:cs="Times New Roman"/>
          <w:sz w:val="24"/>
          <w:szCs w:val="24"/>
          <w:highlight w:val="none"/>
        </w:rPr>
        <w:t>、整体刚度高，对构件整体挠度的影响可忽略不计，因此开展挠度计算时无需考虑该部分钢构件的作用</w:t>
      </w:r>
      <w:r>
        <w:rPr>
          <w:rFonts w:hint="eastAsia" w:cs="Times New Roman"/>
          <w:sz w:val="24"/>
          <w:szCs w:val="24"/>
          <w:highlight w:val="none"/>
          <w:lang w:eastAsia="zh-CN"/>
        </w:rPr>
        <w:t>，</w:t>
      </w:r>
      <w:r>
        <w:rPr>
          <w:rFonts w:hint="eastAsia" w:cs="Times New Roman"/>
          <w:sz w:val="24"/>
          <w:szCs w:val="24"/>
          <w:highlight w:val="none"/>
          <w:lang w:val="en-US" w:eastAsia="zh-CN"/>
        </w:rPr>
        <w:t>并按最小刚度原则进行刚度的确定</w:t>
      </w:r>
      <w:r>
        <w:rPr>
          <w:rFonts w:hint="eastAsia" w:ascii="Times New Roman" w:hAnsi="Times New Roman" w:eastAsia="宋体" w:cs="Times New Roman"/>
          <w:sz w:val="24"/>
          <w:szCs w:val="24"/>
          <w:highlight w:val="none"/>
        </w:rPr>
        <w:t>。</w:t>
      </w:r>
    </w:p>
    <w:p w14:paraId="523E5927">
      <w:pPr>
        <w:pStyle w:val="39"/>
        <w:kinsoku/>
        <w:wordWrap/>
        <w:overflowPunct/>
        <w:topLinePunct w:val="0"/>
        <w:bidi w:val="0"/>
        <w:adjustRightInd/>
        <w:snapToGrid/>
        <w:rPr>
          <w:color w:val="auto"/>
          <w:highlight w:val="none"/>
        </w:rPr>
      </w:pPr>
      <w:r>
        <w:rPr>
          <w:rFonts w:hint="eastAsia"/>
          <w:color w:val="auto"/>
          <w:highlight w:val="none"/>
        </w:rPr>
        <w:t>预制梁</w:t>
      </w:r>
      <w:r>
        <w:rPr>
          <w:rFonts w:hint="eastAsia"/>
          <w:color w:val="auto"/>
          <w:highlight w:val="none"/>
          <w:lang w:val="en-US" w:eastAsia="zh-CN"/>
        </w:rPr>
        <w:t>最大裂缝宽度</w:t>
      </w:r>
      <w:r>
        <w:rPr>
          <w:rFonts w:hint="eastAsia"/>
          <w:color w:val="auto"/>
          <w:highlight w:val="none"/>
        </w:rPr>
        <w:t>计算可忽略端部外伸钢连接件的作用，统一采用钢筋混凝土梁的</w:t>
      </w:r>
      <w:r>
        <w:rPr>
          <w:rFonts w:hint="eastAsia"/>
          <w:color w:val="auto"/>
          <w:highlight w:val="none"/>
          <w:lang w:val="en-US" w:eastAsia="zh-CN"/>
        </w:rPr>
        <w:t>最大裂缝宽度</w:t>
      </w:r>
      <w:r>
        <w:rPr>
          <w:rFonts w:hint="eastAsia"/>
          <w:color w:val="auto"/>
          <w:highlight w:val="none"/>
        </w:rPr>
        <w:t>计算方法，其</w:t>
      </w:r>
      <w:r>
        <w:rPr>
          <w:rFonts w:hint="eastAsia"/>
          <w:color w:val="auto"/>
          <w:highlight w:val="none"/>
          <w:lang w:val="en-US" w:eastAsia="zh-CN"/>
        </w:rPr>
        <w:t>最大裂缝宽度限值</w:t>
      </w:r>
      <w:r>
        <w:rPr>
          <w:rFonts w:hint="eastAsia"/>
          <w:color w:val="auto"/>
          <w:highlight w:val="none"/>
        </w:rPr>
        <w:t>应符合现行国家标准《混凝土结构设计</w:t>
      </w:r>
      <w:r>
        <w:rPr>
          <w:rFonts w:hint="eastAsia"/>
          <w:color w:val="auto"/>
          <w:highlight w:val="none"/>
          <w:lang w:val="en-US" w:eastAsia="zh-CN"/>
        </w:rPr>
        <w:t>标准</w:t>
      </w:r>
      <w:r>
        <w:rPr>
          <w:rFonts w:hint="eastAsia"/>
          <w:color w:val="auto"/>
          <w:highlight w:val="none"/>
        </w:rPr>
        <w:t>》GB/T 50010的相关要求。</w:t>
      </w:r>
    </w:p>
    <w:p w14:paraId="6B4974AF">
      <w:pPr>
        <w:pStyle w:val="50"/>
        <w:kinsoku/>
        <w:wordWrap/>
        <w:overflowPunct/>
        <w:topLinePunct w:val="0"/>
        <w:bidi w:val="0"/>
        <w:adjustRightInd/>
        <w:snapToGrid/>
        <w:rPr>
          <w:rFonts w:hint="eastAsia"/>
          <w:highlight w:val="none"/>
        </w:rPr>
      </w:pPr>
      <w:r>
        <w:rPr>
          <w:rFonts w:hint="eastAsia"/>
          <w:highlight w:val="none"/>
          <w:lang w:val="en-US" w:eastAsia="zh-CN"/>
        </w:rPr>
        <w:t>【条文说明】</w:t>
      </w:r>
      <w:r>
        <w:rPr>
          <w:rFonts w:hint="eastAsia" w:ascii="Times New Roman" w:hAnsi="Times New Roman" w:eastAsia="宋体" w:cs="Times New Roman"/>
          <w:sz w:val="24"/>
          <w:szCs w:val="24"/>
          <w:highlight w:val="none"/>
        </w:rPr>
        <w:t>梁端钢连接件嵌入混凝土梁体内的锚固长度较短，在开展构件负弯矩区裂缝宽度验算时，可不计入钢连接件的受力贡献。混凝土梁身的裂缝控制等级统一采用三级标准，其最大裂缝宽度的限值要求，遵照现行国家标准《混凝土结构设计</w:t>
      </w:r>
      <w:r>
        <w:rPr>
          <w:rFonts w:hint="eastAsia" w:cs="Times New Roman"/>
          <w:sz w:val="24"/>
          <w:szCs w:val="24"/>
          <w:highlight w:val="none"/>
          <w:lang w:val="en-US" w:eastAsia="zh-CN"/>
        </w:rPr>
        <w:t>标准</w:t>
      </w:r>
      <w:r>
        <w:rPr>
          <w:rFonts w:hint="eastAsia" w:ascii="Times New Roman" w:hAnsi="Times New Roman" w:eastAsia="宋体" w:cs="Times New Roman"/>
          <w:sz w:val="24"/>
          <w:szCs w:val="24"/>
          <w:highlight w:val="none"/>
        </w:rPr>
        <w:t>》GB/T 50010的相关规定执行。</w:t>
      </w:r>
    </w:p>
    <w:p w14:paraId="407A2BBB">
      <w:pPr>
        <w:pStyle w:val="39"/>
        <w:kinsoku/>
        <w:wordWrap/>
        <w:overflowPunct/>
        <w:topLinePunct w:val="0"/>
        <w:bidi w:val="0"/>
        <w:adjustRightInd/>
        <w:snapToGrid/>
        <w:rPr>
          <w:color w:val="auto"/>
          <w:highlight w:val="none"/>
        </w:rPr>
      </w:pPr>
      <w:r>
        <w:rPr>
          <w:rFonts w:hint="eastAsia"/>
          <w:color w:val="auto"/>
          <w:highlight w:val="none"/>
        </w:rPr>
        <w:t>预制梁安装阶段的施工验算，应符合下列规定：</w:t>
      </w:r>
    </w:p>
    <w:p w14:paraId="1CAFE418">
      <w:pPr>
        <w:pStyle w:val="40"/>
        <w:kinsoku/>
        <w:wordWrap/>
        <w:overflowPunct/>
        <w:topLinePunct w:val="0"/>
        <w:bidi w:val="0"/>
        <w:adjustRightInd/>
        <w:snapToGrid/>
        <w:ind w:firstLine="480"/>
        <w:rPr>
          <w:color w:val="auto"/>
          <w:highlight w:val="none"/>
        </w:rPr>
      </w:pPr>
      <w:r>
        <w:rPr>
          <w:rFonts w:hint="eastAsia"/>
          <w:color w:val="auto"/>
          <w:highlight w:val="none"/>
        </w:rPr>
        <w:t>在永久荷载标准值作用下的短期最大挠度不应超过挠度限值，挠度限值宜取为计算跨度的1/400；</w:t>
      </w:r>
    </w:p>
    <w:p w14:paraId="4F1B56E7">
      <w:pPr>
        <w:pStyle w:val="40"/>
        <w:tabs>
          <w:tab w:val="left" w:pos="420"/>
        </w:tabs>
        <w:kinsoku/>
        <w:wordWrap/>
        <w:overflowPunct/>
        <w:topLinePunct w:val="0"/>
        <w:bidi w:val="0"/>
        <w:adjustRightInd/>
        <w:snapToGrid/>
        <w:ind w:firstLine="480"/>
        <w:rPr>
          <w:color w:val="auto"/>
          <w:highlight w:val="none"/>
        </w:rPr>
      </w:pPr>
      <w:r>
        <w:rPr>
          <w:rFonts w:hint="eastAsia"/>
          <w:color w:val="auto"/>
          <w:highlight w:val="none"/>
        </w:rPr>
        <w:t>混凝土梁身正截面边缘的混凝土法向拉应力，应满足下式要求：</w:t>
      </w:r>
    </w:p>
    <w:p w14:paraId="228211C0">
      <w:pPr>
        <w:pStyle w:val="40"/>
        <w:numPr>
          <w:ilvl w:val="255"/>
          <w:numId w:val="0"/>
        </w:numPr>
        <w:tabs>
          <w:tab w:val="left" w:pos="420"/>
        </w:tabs>
        <w:kinsoku/>
        <w:wordWrap/>
        <w:overflowPunct/>
        <w:topLinePunct w:val="0"/>
        <w:bidi w:val="0"/>
        <w:adjustRightInd/>
        <w:snapToGrid/>
        <w:ind w:left="480" w:leftChars="200"/>
        <w:jc w:val="right"/>
        <w:rPr>
          <w:color w:val="auto"/>
          <w:highlight w:val="none"/>
        </w:rPr>
      </w:pPr>
      <w:r>
        <w:rPr>
          <w:color w:val="auto"/>
          <w:position w:val="-12"/>
          <w:highlight w:val="none"/>
        </w:rPr>
        <w:object>
          <v:shape id="_x0000_i1091" o:spt="75" type="#_x0000_t75" style="height:18pt;width:55.9pt;" o:ole="t" filled="f" o:preferrelative="t" stroked="f" coordsize="21600,21600">
            <v:path/>
            <v:fill on="f" focussize="0,0"/>
            <v:stroke on="f" joinstyle="miter"/>
            <v:imagedata r:id="rId157" o:title=""/>
            <o:lock v:ext="edit" aspectratio="t"/>
            <w10:wrap type="none"/>
            <w10:anchorlock/>
          </v:shape>
          <o:OLEObject Type="Embed" ProgID="Equation.3" ShapeID="_x0000_i1091" DrawAspect="Content" ObjectID="_1468075791" r:id="rId156">
            <o:LockedField>false</o:LockedField>
          </o:OLEObject>
        </w:object>
      </w:r>
      <w:r>
        <w:rPr>
          <w:rFonts w:hint="eastAsia"/>
          <w:color w:val="auto"/>
          <w:highlight w:val="none"/>
        </w:rPr>
        <w:t xml:space="preserve">                     （</w:t>
      </w:r>
      <w:r>
        <w:rPr>
          <w:rFonts w:hint="eastAsia"/>
          <w:color w:val="auto"/>
          <w:highlight w:val="none"/>
          <w:lang w:val="en-US" w:eastAsia="zh-CN"/>
        </w:rPr>
        <w:t>6.2.6</w:t>
      </w:r>
      <w:r>
        <w:rPr>
          <w:rFonts w:hint="eastAsia"/>
          <w:color w:val="auto"/>
          <w:highlight w:val="none"/>
        </w:rPr>
        <w:t>）</w:t>
      </w:r>
    </w:p>
    <w:tbl>
      <w:tblPr>
        <w:tblStyle w:val="32"/>
        <w:tblW w:w="8468" w:type="dxa"/>
        <w:tblInd w:w="0" w:type="dxa"/>
        <w:tblLayout w:type="autofit"/>
        <w:tblCellMar>
          <w:top w:w="0" w:type="dxa"/>
          <w:left w:w="0" w:type="dxa"/>
          <w:bottom w:w="0" w:type="dxa"/>
          <w:right w:w="0" w:type="dxa"/>
        </w:tblCellMar>
      </w:tblPr>
      <w:tblGrid>
        <w:gridCol w:w="707"/>
        <w:gridCol w:w="338"/>
        <w:gridCol w:w="480"/>
        <w:gridCol w:w="6943"/>
      </w:tblGrid>
      <w:tr w14:paraId="741171C7">
        <w:tblPrEx>
          <w:tblCellMar>
            <w:top w:w="0" w:type="dxa"/>
            <w:left w:w="0" w:type="dxa"/>
            <w:bottom w:w="0" w:type="dxa"/>
            <w:right w:w="0" w:type="dxa"/>
          </w:tblCellMar>
        </w:tblPrEx>
        <w:trPr>
          <w:trHeight w:val="245" w:hRule="atLeast"/>
        </w:trPr>
        <w:tc>
          <w:tcPr>
            <w:tcW w:w="707" w:type="dxa"/>
          </w:tcPr>
          <w:p w14:paraId="00664407">
            <w:pPr>
              <w:kinsoku/>
              <w:wordWrap/>
              <w:overflowPunct/>
              <w:topLinePunct w:val="0"/>
              <w:bidi w:val="0"/>
              <w:adjustRightInd/>
              <w:snapToGrid/>
              <w:ind w:firstLine="0" w:firstLineChars="0"/>
              <w:rPr>
                <w:i/>
                <w:color w:val="auto"/>
                <w:highlight w:val="none"/>
              </w:rPr>
            </w:pPr>
            <w:r>
              <w:rPr>
                <w:rFonts w:hint="eastAsia"/>
                <w:color w:val="auto"/>
                <w:highlight w:val="none"/>
              </w:rPr>
              <w:t>式中：</w:t>
            </w:r>
          </w:p>
        </w:tc>
        <w:tc>
          <w:tcPr>
            <w:tcW w:w="0" w:type="auto"/>
          </w:tcPr>
          <w:p w14:paraId="6D48FA0A">
            <w:pPr>
              <w:kinsoku/>
              <w:wordWrap/>
              <w:overflowPunct/>
              <w:topLinePunct w:val="0"/>
              <w:bidi w:val="0"/>
              <w:adjustRightInd/>
              <w:snapToGrid/>
              <w:ind w:firstLine="0" w:firstLineChars="0"/>
              <w:jc w:val="right"/>
              <w:rPr>
                <w:color w:val="auto"/>
                <w:highlight w:val="none"/>
              </w:rPr>
            </w:pPr>
            <w:r>
              <w:rPr>
                <w:rFonts w:hint="eastAsia"/>
                <w:color w:val="auto"/>
                <w:position w:val="-12"/>
                <w:highlight w:val="none"/>
              </w:rPr>
              <w:object>
                <v:shape id="_x0000_i1092" o:spt="75" type="#_x0000_t75" style="height:18pt;width:16.9pt;" o:ole="t" filled="f" o:preferrelative="t" stroked="f" coordsize="21600,21600">
                  <v:path/>
                  <v:fill on="f" focussize="0,0"/>
                  <v:stroke on="f" joinstyle="miter"/>
                  <v:imagedata r:id="rId83" o:title=""/>
                  <o:lock v:ext="edit" aspectratio="t"/>
                  <w10:wrap type="none"/>
                  <w10:anchorlock/>
                </v:shape>
                <o:OLEObject Type="Embed" ProgID="Equation.3" ShapeID="_x0000_i1092" DrawAspect="Content" ObjectID="_1468075792" r:id="rId158">
                  <o:LockedField>false</o:LockedField>
                </o:OLEObject>
              </w:object>
            </w:r>
          </w:p>
        </w:tc>
        <w:tc>
          <w:tcPr>
            <w:tcW w:w="0" w:type="auto"/>
          </w:tcPr>
          <w:p w14:paraId="12386796">
            <w:pPr>
              <w:kinsoku/>
              <w:wordWrap/>
              <w:overflowPunct/>
              <w:topLinePunct w:val="0"/>
              <w:bidi w:val="0"/>
              <w:adjustRightInd/>
              <w:snapToGrid/>
              <w:ind w:firstLine="0" w:firstLineChars="0"/>
              <w:rPr>
                <w:color w:val="auto"/>
                <w:highlight w:val="none"/>
              </w:rPr>
            </w:pPr>
            <w:r>
              <w:rPr>
                <w:color w:val="auto"/>
                <w:highlight w:val="none"/>
              </w:rPr>
              <w:t>——</w:t>
            </w:r>
          </w:p>
        </w:tc>
        <w:tc>
          <w:tcPr>
            <w:tcW w:w="0" w:type="auto"/>
          </w:tcPr>
          <w:p w14:paraId="1C5DCB27">
            <w:pPr>
              <w:kinsoku/>
              <w:wordWrap/>
              <w:overflowPunct/>
              <w:topLinePunct w:val="0"/>
              <w:bidi w:val="0"/>
              <w:adjustRightInd/>
              <w:snapToGrid/>
              <w:ind w:firstLine="0" w:firstLineChars="0"/>
              <w:rPr>
                <w:color w:val="auto"/>
                <w:highlight w:val="none"/>
              </w:rPr>
            </w:pPr>
            <w:r>
              <w:rPr>
                <w:rFonts w:hint="eastAsia"/>
                <w:color w:val="auto"/>
                <w:highlight w:val="none"/>
              </w:rPr>
              <w:t>荷载标准组合作用下产生的构件正截面边缘混凝土法向拉应力（N/mm</w:t>
            </w:r>
            <w:r>
              <w:rPr>
                <w:rFonts w:hint="eastAsia"/>
                <w:color w:val="auto"/>
                <w:highlight w:val="none"/>
                <w:vertAlign w:val="superscript"/>
              </w:rPr>
              <w:t>2</w:t>
            </w:r>
            <w:r>
              <w:rPr>
                <w:rFonts w:hint="eastAsia"/>
                <w:color w:val="auto"/>
                <w:highlight w:val="none"/>
              </w:rPr>
              <w:t>），可按毛截面计算；</w:t>
            </w:r>
          </w:p>
        </w:tc>
      </w:tr>
      <w:tr w14:paraId="434B1CEF">
        <w:tblPrEx>
          <w:tblCellMar>
            <w:top w:w="0" w:type="dxa"/>
            <w:left w:w="0" w:type="dxa"/>
            <w:bottom w:w="0" w:type="dxa"/>
            <w:right w:w="0" w:type="dxa"/>
          </w:tblCellMar>
        </w:tblPrEx>
        <w:trPr>
          <w:trHeight w:val="245" w:hRule="atLeast"/>
        </w:trPr>
        <w:tc>
          <w:tcPr>
            <w:tcW w:w="707" w:type="dxa"/>
          </w:tcPr>
          <w:p w14:paraId="45FB331C">
            <w:pPr>
              <w:kinsoku/>
              <w:wordWrap/>
              <w:overflowPunct/>
              <w:topLinePunct w:val="0"/>
              <w:bidi w:val="0"/>
              <w:adjustRightInd/>
              <w:snapToGrid/>
              <w:ind w:firstLine="0" w:firstLineChars="0"/>
              <w:rPr>
                <w:color w:val="auto"/>
                <w:highlight w:val="none"/>
              </w:rPr>
            </w:pPr>
          </w:p>
        </w:tc>
        <w:tc>
          <w:tcPr>
            <w:tcW w:w="0" w:type="auto"/>
          </w:tcPr>
          <w:p w14:paraId="1E9B5356">
            <w:pPr>
              <w:kinsoku/>
              <w:wordWrap/>
              <w:overflowPunct/>
              <w:topLinePunct w:val="0"/>
              <w:bidi w:val="0"/>
              <w:adjustRightInd/>
              <w:snapToGrid/>
              <w:ind w:firstLine="0" w:firstLineChars="0"/>
              <w:jc w:val="right"/>
              <w:rPr>
                <w:color w:val="auto"/>
                <w:highlight w:val="none"/>
              </w:rPr>
            </w:pPr>
            <w:r>
              <w:rPr>
                <w:rFonts w:hint="eastAsia"/>
                <w:color w:val="auto"/>
                <w:position w:val="-12"/>
                <w:highlight w:val="none"/>
              </w:rPr>
              <w:object>
                <v:shape id="_x0000_i1093" o:spt="75" type="#_x0000_t75" style="height:18pt;width:16.15pt;" o:ole="t" filled="f" o:preferrelative="t" stroked="f" coordsize="21600,21600">
                  <v:path/>
                  <v:fill on="f" focussize="0,0"/>
                  <v:stroke on="f" joinstyle="miter"/>
                  <v:imagedata r:id="rId160" o:title=""/>
                  <o:lock v:ext="edit" aspectratio="t"/>
                  <w10:wrap type="none"/>
                  <w10:anchorlock/>
                </v:shape>
                <o:OLEObject Type="Embed" ProgID="Equation.3" ShapeID="_x0000_i1093" DrawAspect="Content" ObjectID="_1468075793" r:id="rId159">
                  <o:LockedField>false</o:LockedField>
                </o:OLEObject>
              </w:object>
            </w:r>
          </w:p>
        </w:tc>
        <w:tc>
          <w:tcPr>
            <w:tcW w:w="0" w:type="auto"/>
          </w:tcPr>
          <w:p w14:paraId="19FF7654">
            <w:pPr>
              <w:kinsoku/>
              <w:wordWrap/>
              <w:overflowPunct/>
              <w:topLinePunct w:val="0"/>
              <w:bidi w:val="0"/>
              <w:adjustRightInd/>
              <w:snapToGrid/>
              <w:ind w:firstLine="0" w:firstLineChars="0"/>
              <w:rPr>
                <w:color w:val="auto"/>
                <w:highlight w:val="none"/>
              </w:rPr>
            </w:pPr>
            <w:r>
              <w:rPr>
                <w:color w:val="auto"/>
                <w:highlight w:val="none"/>
              </w:rPr>
              <w:t>——</w:t>
            </w:r>
          </w:p>
        </w:tc>
        <w:tc>
          <w:tcPr>
            <w:tcW w:w="0" w:type="auto"/>
          </w:tcPr>
          <w:p w14:paraId="021A1FB0">
            <w:pPr>
              <w:kinsoku/>
              <w:wordWrap/>
              <w:overflowPunct/>
              <w:topLinePunct w:val="0"/>
              <w:bidi w:val="0"/>
              <w:adjustRightInd/>
              <w:snapToGrid/>
              <w:ind w:firstLine="0" w:firstLineChars="0"/>
              <w:rPr>
                <w:color w:val="auto"/>
                <w:highlight w:val="none"/>
              </w:rPr>
            </w:pPr>
            <w:r>
              <w:rPr>
                <w:rFonts w:hint="eastAsia"/>
                <w:color w:val="auto"/>
                <w:highlight w:val="none"/>
              </w:rPr>
              <w:t>混凝土轴心抗拉强度标准值（N/mm</w:t>
            </w:r>
            <w:r>
              <w:rPr>
                <w:rFonts w:hint="eastAsia"/>
                <w:color w:val="auto"/>
                <w:highlight w:val="none"/>
                <w:vertAlign w:val="superscript"/>
              </w:rPr>
              <w:t>2</w:t>
            </w:r>
            <w:r>
              <w:rPr>
                <w:rFonts w:hint="eastAsia"/>
                <w:color w:val="auto"/>
                <w:highlight w:val="none"/>
              </w:rPr>
              <w:t>），按现行国家标准《混凝土设计规范》</w:t>
            </w:r>
            <w:r>
              <w:rPr>
                <w:rFonts w:hint="eastAsia"/>
                <w:color w:val="auto"/>
                <w:highlight w:val="none"/>
                <w:lang w:eastAsia="zh-CN"/>
              </w:rPr>
              <w:t>GB/T 50010</w:t>
            </w:r>
            <w:r>
              <w:rPr>
                <w:rFonts w:hint="eastAsia"/>
                <w:color w:val="auto"/>
                <w:highlight w:val="none"/>
              </w:rPr>
              <w:t>的相关规定确定。</w:t>
            </w:r>
          </w:p>
        </w:tc>
      </w:tr>
    </w:tbl>
    <w:p w14:paraId="42FE11BC">
      <w:pPr>
        <w:pStyle w:val="50"/>
        <w:kinsoku/>
        <w:wordWrap/>
        <w:overflowPunct/>
        <w:topLinePunct w:val="0"/>
        <w:bidi w:val="0"/>
        <w:adjustRightInd/>
        <w:snapToGrid/>
        <w:rPr>
          <w:rFonts w:hint="eastAsia"/>
          <w:color w:val="0070C0"/>
          <w:highlight w:val="none"/>
        </w:rPr>
      </w:pPr>
      <w:r>
        <w:rPr>
          <w:rFonts w:hint="eastAsia"/>
          <w:highlight w:val="none"/>
          <w:lang w:val="en-US" w:eastAsia="zh-CN"/>
        </w:rPr>
        <w:t>【条文说明】</w:t>
      </w:r>
      <w:r>
        <w:rPr>
          <w:rFonts w:hint="eastAsia" w:ascii="Times New Roman" w:hAnsi="Times New Roman" w:eastAsia="宋体" w:cs="Times New Roman"/>
          <w:sz w:val="24"/>
          <w:szCs w:val="24"/>
          <w:highlight w:val="none"/>
        </w:rPr>
        <w:t>施工阶段</w:t>
      </w:r>
      <w:r>
        <w:rPr>
          <w:rFonts w:hint="eastAsia" w:ascii="Times New Roman" w:hAnsi="Times New Roman" w:eastAsia="宋体" w:cs="Times New Roman"/>
          <w:sz w:val="24"/>
          <w:szCs w:val="24"/>
          <w:highlight w:val="none"/>
          <w:lang w:val="en-US" w:eastAsia="zh-CN"/>
        </w:rPr>
        <w:t>还未对H形钢翼缘焊接前，仅依靠腹板螺栓连接实现支撑，</w:t>
      </w:r>
      <w:r>
        <w:rPr>
          <w:rFonts w:hint="eastAsia" w:ascii="Times New Roman" w:hAnsi="Times New Roman" w:eastAsia="宋体" w:cs="Times New Roman"/>
          <w:sz w:val="24"/>
          <w:szCs w:val="24"/>
          <w:highlight w:val="none"/>
        </w:rPr>
        <w:t>预制梁两端呈铰接受力状态，无需布设临时支撑结构。</w:t>
      </w:r>
      <w:r>
        <w:rPr>
          <w:rFonts w:hint="eastAsia" w:ascii="Times New Roman" w:hAnsi="Times New Roman" w:eastAsia="宋体" w:cs="Times New Roman"/>
          <w:sz w:val="24"/>
          <w:szCs w:val="24"/>
          <w:highlight w:val="none"/>
          <w:lang w:val="en-US" w:eastAsia="zh-CN"/>
        </w:rPr>
        <w:t>当进行板的安装时，此时梁端钢连接件翼缘一般完成焊接</w:t>
      </w:r>
      <w:r>
        <w:rPr>
          <w:rFonts w:hint="eastAsia" w:cs="Times New Roman"/>
          <w:sz w:val="24"/>
          <w:szCs w:val="24"/>
          <w:highlight w:val="none"/>
          <w:lang w:val="en-US" w:eastAsia="zh-CN"/>
        </w:rPr>
        <w:t>作业</w:t>
      </w:r>
      <w:r>
        <w:rPr>
          <w:rFonts w:hint="eastAsia" w:ascii="Times New Roman" w:hAnsi="Times New Roman" w:eastAsia="宋体" w:cs="Times New Roman"/>
          <w:sz w:val="24"/>
          <w:szCs w:val="24"/>
          <w:highlight w:val="none"/>
          <w:lang w:val="en-US" w:eastAsia="zh-CN"/>
        </w:rPr>
        <w:t>，可按钢筋进行受力验算，</w:t>
      </w:r>
      <w:r>
        <w:rPr>
          <w:rFonts w:hint="eastAsia" w:ascii="Times New Roman" w:hAnsi="Times New Roman" w:eastAsia="宋体" w:cs="Times New Roman"/>
          <w:sz w:val="24"/>
          <w:szCs w:val="24"/>
          <w:highlight w:val="none"/>
        </w:rPr>
        <w:t>若采用无支撑叠合楼板施工形式，构件除承担自身自重荷载外，还需承受现浇混凝土自重以及对应区域施工人员、施工设备产生的施工活荷载。基于上述施工受力工况，本条依据现行国家标准《混凝土结构工程施工规范》GB 50666中关于模板体系及预制混凝土构件的相关技术要求，明确了预制梁在施工阶段的变形验算与抗裂验算相关设计规定。</w:t>
      </w:r>
    </w:p>
    <w:p w14:paraId="14FE9240">
      <w:pPr>
        <w:numPr>
          <w:ilvl w:val="2"/>
          <w:numId w:val="2"/>
        </w:numPr>
        <w:kinsoku/>
        <w:wordWrap/>
        <w:overflowPunct/>
        <w:topLinePunct w:val="0"/>
        <w:bidi w:val="0"/>
        <w:adjustRightInd/>
        <w:snapToGrid/>
        <w:ind w:firstLineChars="0"/>
        <w:outlineLvl w:val="2"/>
        <w:rPr>
          <w:color w:val="auto"/>
          <w:highlight w:val="none"/>
        </w:rPr>
      </w:pPr>
      <w:r>
        <w:rPr>
          <w:rFonts w:hint="eastAsia"/>
          <w:color w:val="auto"/>
          <w:highlight w:val="none"/>
        </w:rPr>
        <w:t>混凝土梁身的截面尺寸应符合下列要求：</w:t>
      </w:r>
    </w:p>
    <w:p w14:paraId="08E80711">
      <w:pPr>
        <w:pStyle w:val="40"/>
        <w:tabs>
          <w:tab w:val="left" w:pos="420"/>
        </w:tabs>
        <w:kinsoku/>
        <w:wordWrap/>
        <w:overflowPunct/>
        <w:topLinePunct w:val="0"/>
        <w:bidi w:val="0"/>
        <w:adjustRightInd/>
        <w:snapToGrid/>
        <w:ind w:firstLine="480"/>
        <w:rPr>
          <w:color w:val="auto"/>
          <w:highlight w:val="none"/>
        </w:rPr>
      </w:pPr>
      <w:r>
        <w:rPr>
          <w:rFonts w:hint="eastAsia"/>
          <w:color w:val="auto"/>
          <w:highlight w:val="none"/>
        </w:rPr>
        <w:t>截面宽度不应小于200mm；</w:t>
      </w:r>
    </w:p>
    <w:p w14:paraId="5C2C86A8">
      <w:pPr>
        <w:pStyle w:val="40"/>
        <w:tabs>
          <w:tab w:val="left" w:pos="420"/>
        </w:tabs>
        <w:kinsoku/>
        <w:wordWrap/>
        <w:overflowPunct/>
        <w:topLinePunct w:val="0"/>
        <w:bidi w:val="0"/>
        <w:adjustRightInd/>
        <w:snapToGrid/>
        <w:ind w:firstLine="480"/>
        <w:rPr>
          <w:color w:val="auto"/>
          <w:highlight w:val="none"/>
        </w:rPr>
      </w:pPr>
      <w:r>
        <w:rPr>
          <w:rFonts w:hint="eastAsia"/>
          <w:color w:val="auto"/>
          <w:highlight w:val="none"/>
        </w:rPr>
        <w:t>截面高宽比不宜大于4；</w:t>
      </w:r>
    </w:p>
    <w:p w14:paraId="55D78D2F">
      <w:pPr>
        <w:pStyle w:val="40"/>
        <w:tabs>
          <w:tab w:val="left" w:pos="420"/>
        </w:tabs>
        <w:kinsoku/>
        <w:wordWrap/>
        <w:overflowPunct/>
        <w:topLinePunct w:val="0"/>
        <w:bidi w:val="0"/>
        <w:adjustRightInd/>
        <w:snapToGrid/>
        <w:ind w:firstLine="480"/>
        <w:rPr>
          <w:color w:val="auto"/>
          <w:highlight w:val="none"/>
        </w:rPr>
      </w:pPr>
      <w:r>
        <w:rPr>
          <w:rFonts w:hint="eastAsia"/>
          <w:color w:val="auto"/>
          <w:highlight w:val="none"/>
        </w:rPr>
        <w:t>净跨与截面高度之比不宜小于4；</w:t>
      </w:r>
    </w:p>
    <w:p w14:paraId="0CFD556B">
      <w:pPr>
        <w:pStyle w:val="40"/>
        <w:tabs>
          <w:tab w:val="left" w:pos="420"/>
        </w:tabs>
        <w:kinsoku/>
        <w:wordWrap/>
        <w:overflowPunct/>
        <w:topLinePunct w:val="0"/>
        <w:bidi w:val="0"/>
        <w:adjustRightInd/>
        <w:snapToGrid/>
        <w:ind w:firstLine="480"/>
        <w:rPr>
          <w:color w:val="auto"/>
          <w:highlight w:val="none"/>
        </w:rPr>
      </w:pPr>
      <w:r>
        <w:rPr>
          <w:rFonts w:hint="eastAsia"/>
          <w:color w:val="auto"/>
          <w:highlight w:val="none"/>
        </w:rPr>
        <w:t>叠合梁的叠合层厚度不宜小于150mm。</w:t>
      </w:r>
    </w:p>
    <w:p w14:paraId="661B9496">
      <w:pPr>
        <w:pStyle w:val="50"/>
        <w:kinsoku/>
        <w:wordWrap/>
        <w:overflowPunct/>
        <w:topLinePunct w:val="0"/>
        <w:bidi w:val="0"/>
        <w:adjustRightInd/>
        <w:snapToGrid/>
        <w:rPr>
          <w:color w:val="0070C0"/>
          <w:highlight w:val="none"/>
        </w:rPr>
      </w:pPr>
      <w:r>
        <w:rPr>
          <w:rFonts w:hint="eastAsia"/>
          <w:color w:val="0070C0"/>
          <w:szCs w:val="20"/>
          <w:highlight w:val="none"/>
        </w:rPr>
        <w:t>【条文说明】预制梁端部需预埋配套钢连接构件，其端部截面尺寸不宜取值过小。为兼顾构件加工制作便捷性与结构安全储备，本规程对混凝土梁身最小截面尺寸及高宽比的控制限值，严于现行国家标准《建筑抗震设计标准》GB/T 50011的相关要求，且工程中一般不采用扁梁构造。叠合梁的设计工作，还应符合</w:t>
      </w:r>
      <w:r>
        <w:rPr>
          <w:rFonts w:hint="eastAsia"/>
          <w:color w:val="0070C0"/>
          <w:szCs w:val="20"/>
          <w:highlight w:val="none"/>
          <w:lang w:eastAsia="zh-CN"/>
        </w:rPr>
        <w:t>现行行业标准《装配式混凝土结构技术规程》JGJ 1</w:t>
      </w:r>
      <w:r>
        <w:rPr>
          <w:rFonts w:hint="eastAsia"/>
          <w:color w:val="0070C0"/>
          <w:szCs w:val="20"/>
          <w:highlight w:val="none"/>
        </w:rPr>
        <w:t>的相关规定。当叠合梁后浇混凝土层厚度不足150mm时，宜优先选用凹口截面形式的预制梁。（图</w:t>
      </w:r>
      <w:r>
        <w:rPr>
          <w:rFonts w:hint="eastAsia"/>
          <w:color w:val="0070C0"/>
          <w:szCs w:val="20"/>
          <w:highlight w:val="none"/>
          <w:lang w:val="en-US" w:eastAsia="zh-CN"/>
        </w:rPr>
        <w:t>7</w:t>
      </w:r>
      <w:r>
        <w:rPr>
          <w:rFonts w:hint="eastAsia"/>
          <w:color w:val="0070C0"/>
          <w:szCs w:val="20"/>
          <w:highlight w:val="none"/>
        </w:rPr>
        <w:t>）</w:t>
      </w:r>
    </w:p>
    <w:tbl>
      <w:tblPr>
        <w:tblStyle w:val="33"/>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258"/>
        <w:gridCol w:w="4258"/>
      </w:tblGrid>
      <w:tr w14:paraId="348619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516" w:type="dxa"/>
            <w:gridSpan w:val="2"/>
            <w:vAlign w:val="center"/>
          </w:tcPr>
          <w:p w14:paraId="136AE2CF">
            <w:pPr>
              <w:pStyle w:val="50"/>
              <w:kinsoku/>
              <w:wordWrap/>
              <w:overflowPunct/>
              <w:topLinePunct w:val="0"/>
              <w:bidi w:val="0"/>
              <w:adjustRightInd/>
              <w:snapToGrid/>
              <w:jc w:val="center"/>
              <w:rPr>
                <w:color w:val="0070C0"/>
                <w:highlight w:val="none"/>
              </w:rPr>
            </w:pPr>
            <w:r>
              <w:drawing>
                <wp:inline distT="0" distB="0" distL="114300" distR="114300">
                  <wp:extent cx="4732020" cy="1633855"/>
                  <wp:effectExtent l="0" t="0" r="1905" b="4445"/>
                  <wp:docPr id="106" name="图片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302"/>
                          <pic:cNvPicPr>
                            <a:picLocks noChangeAspect="1"/>
                          </pic:cNvPicPr>
                        </pic:nvPicPr>
                        <pic:blipFill>
                          <a:blip r:embed="rId161"/>
                          <a:stretch>
                            <a:fillRect/>
                          </a:stretch>
                        </pic:blipFill>
                        <pic:spPr>
                          <a:xfrm>
                            <a:off x="0" y="0"/>
                            <a:ext cx="4732020" cy="1633855"/>
                          </a:xfrm>
                          <a:prstGeom prst="rect">
                            <a:avLst/>
                          </a:prstGeom>
                          <a:noFill/>
                          <a:ln>
                            <a:noFill/>
                          </a:ln>
                        </pic:spPr>
                      </pic:pic>
                    </a:graphicData>
                  </a:graphic>
                </wp:inline>
              </w:drawing>
            </w:r>
          </w:p>
        </w:tc>
      </w:tr>
      <w:tr w14:paraId="61C96A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258" w:type="dxa"/>
            <w:vAlign w:val="center"/>
          </w:tcPr>
          <w:p w14:paraId="76B243E5">
            <w:pPr>
              <w:pStyle w:val="50"/>
              <w:kinsoku/>
              <w:wordWrap/>
              <w:overflowPunct/>
              <w:topLinePunct w:val="0"/>
              <w:bidi w:val="0"/>
              <w:adjustRightInd/>
              <w:snapToGrid/>
              <w:jc w:val="center"/>
              <w:rPr>
                <w:color w:val="0070C0"/>
                <w:highlight w:val="none"/>
              </w:rPr>
            </w:pPr>
            <w:r>
              <w:rPr>
                <w:rFonts w:hint="eastAsia"/>
                <w:color w:val="0070C0"/>
                <w:highlight w:val="none"/>
              </w:rPr>
              <w:t>（</w:t>
            </w:r>
            <w:r>
              <w:rPr>
                <w:color w:val="0070C0"/>
                <w:highlight w:val="none"/>
              </w:rPr>
              <w:t>a</w:t>
            </w:r>
            <w:r>
              <w:rPr>
                <w:rFonts w:hint="eastAsia"/>
                <w:color w:val="0070C0"/>
                <w:highlight w:val="none"/>
              </w:rPr>
              <w:t>）矩形截面预制梁</w:t>
            </w:r>
          </w:p>
        </w:tc>
        <w:tc>
          <w:tcPr>
            <w:tcW w:w="4258" w:type="dxa"/>
            <w:vAlign w:val="center"/>
          </w:tcPr>
          <w:p w14:paraId="2438B172">
            <w:pPr>
              <w:pStyle w:val="50"/>
              <w:kinsoku/>
              <w:wordWrap/>
              <w:overflowPunct/>
              <w:topLinePunct w:val="0"/>
              <w:bidi w:val="0"/>
              <w:adjustRightInd/>
              <w:snapToGrid/>
              <w:jc w:val="center"/>
              <w:rPr>
                <w:color w:val="0070C0"/>
                <w:highlight w:val="none"/>
              </w:rPr>
            </w:pPr>
            <w:r>
              <w:rPr>
                <w:rFonts w:hint="eastAsia"/>
                <w:color w:val="0070C0"/>
                <w:highlight w:val="none"/>
              </w:rPr>
              <w:t>（b）凹口截面预制梁</w:t>
            </w:r>
          </w:p>
        </w:tc>
      </w:tr>
    </w:tbl>
    <w:p w14:paraId="02838CF5">
      <w:pPr>
        <w:pStyle w:val="50"/>
        <w:kinsoku/>
        <w:wordWrap/>
        <w:overflowPunct/>
        <w:topLinePunct w:val="0"/>
        <w:bidi w:val="0"/>
        <w:adjustRightInd/>
        <w:snapToGrid/>
        <w:jc w:val="center"/>
        <w:rPr>
          <w:color w:val="0070C0"/>
          <w:highlight w:val="none"/>
        </w:rPr>
      </w:pPr>
      <w:r>
        <w:rPr>
          <w:color w:val="0070C0"/>
          <w:highlight w:val="none"/>
        </w:rPr>
        <w:t>1—</w:t>
      </w:r>
      <w:r>
        <w:rPr>
          <w:rFonts w:hint="eastAsia"/>
          <w:color w:val="0070C0"/>
          <w:highlight w:val="none"/>
        </w:rPr>
        <w:t>叠合层</w:t>
      </w:r>
      <w:r>
        <w:rPr>
          <w:color w:val="0070C0"/>
          <w:highlight w:val="none"/>
        </w:rPr>
        <w:t>；2—</w:t>
      </w:r>
      <w:r>
        <w:rPr>
          <w:rFonts w:hint="eastAsia"/>
          <w:color w:val="0070C0"/>
          <w:highlight w:val="none"/>
        </w:rPr>
        <w:t>预制梁；3</w:t>
      </w:r>
      <w:r>
        <w:rPr>
          <w:color w:val="0070C0"/>
          <w:highlight w:val="none"/>
        </w:rPr>
        <w:t>—</w:t>
      </w:r>
      <w:r>
        <w:rPr>
          <w:rFonts w:hint="eastAsia"/>
          <w:color w:val="0070C0"/>
          <w:highlight w:val="none"/>
        </w:rPr>
        <w:t>预制板</w:t>
      </w:r>
    </w:p>
    <w:p w14:paraId="6316FF64">
      <w:pPr>
        <w:pStyle w:val="50"/>
        <w:kinsoku/>
        <w:wordWrap/>
        <w:overflowPunct/>
        <w:topLinePunct w:val="0"/>
        <w:bidi w:val="0"/>
        <w:adjustRightInd/>
        <w:snapToGrid/>
        <w:jc w:val="center"/>
        <w:rPr>
          <w:color w:val="0070C0"/>
          <w:highlight w:val="none"/>
        </w:rPr>
      </w:pPr>
      <w:r>
        <w:rPr>
          <w:rFonts w:hint="eastAsia"/>
          <w:color w:val="0070C0"/>
          <w:highlight w:val="none"/>
        </w:rPr>
        <w:t>图</w:t>
      </w:r>
      <w:r>
        <w:rPr>
          <w:rFonts w:hint="eastAsia"/>
          <w:color w:val="0070C0"/>
          <w:highlight w:val="none"/>
          <w:lang w:val="en-US" w:eastAsia="zh-CN"/>
        </w:rPr>
        <w:t>7</w:t>
      </w:r>
      <w:r>
        <w:rPr>
          <w:color w:val="0070C0"/>
          <w:highlight w:val="none"/>
        </w:rPr>
        <w:t xml:space="preserve"> </w:t>
      </w:r>
      <w:r>
        <w:rPr>
          <w:rFonts w:hint="eastAsia"/>
          <w:color w:val="0070C0"/>
          <w:highlight w:val="none"/>
        </w:rPr>
        <w:t xml:space="preserve"> 叠合梁截面示意</w:t>
      </w:r>
    </w:p>
    <w:p w14:paraId="1A08D8A7">
      <w:pPr>
        <w:numPr>
          <w:ilvl w:val="2"/>
          <w:numId w:val="2"/>
        </w:numPr>
        <w:kinsoku/>
        <w:wordWrap/>
        <w:overflowPunct/>
        <w:topLinePunct w:val="0"/>
        <w:bidi w:val="0"/>
        <w:adjustRightInd/>
        <w:snapToGrid/>
        <w:ind w:firstLineChars="0"/>
        <w:outlineLvl w:val="2"/>
        <w:rPr>
          <w:color w:val="auto"/>
          <w:highlight w:val="none"/>
        </w:rPr>
      </w:pPr>
      <w:r>
        <w:rPr>
          <w:rFonts w:hint="eastAsia"/>
          <w:color w:val="auto"/>
          <w:highlight w:val="none"/>
        </w:rPr>
        <w:t>混凝土梁身纵向受力钢筋层数不</w:t>
      </w:r>
      <w:r>
        <w:rPr>
          <w:rFonts w:hint="eastAsia"/>
          <w:color w:val="auto"/>
          <w:highlight w:val="none"/>
          <w:lang w:val="en-US" w:eastAsia="zh-CN"/>
        </w:rPr>
        <w:t>宜</w:t>
      </w:r>
      <w:r>
        <w:rPr>
          <w:rFonts w:hint="eastAsia"/>
          <w:color w:val="auto"/>
          <w:highlight w:val="none"/>
        </w:rPr>
        <w:t>超过两层</w:t>
      </w:r>
      <w:r>
        <w:rPr>
          <w:rFonts w:hint="eastAsia"/>
          <w:color w:val="auto"/>
          <w:highlight w:val="none"/>
          <w:lang w:eastAsia="zh-CN"/>
        </w:rPr>
        <w:t>；</w:t>
      </w:r>
      <w:r>
        <w:rPr>
          <w:rFonts w:hint="eastAsia"/>
          <w:color w:val="auto"/>
          <w:highlight w:val="none"/>
        </w:rPr>
        <w:t>箍筋加密区长度</w:t>
      </w:r>
      <w:r>
        <w:rPr>
          <w:rFonts w:hint="eastAsia"/>
          <w:i/>
          <w:iCs/>
          <w:color w:val="auto"/>
          <w:highlight w:val="none"/>
        </w:rPr>
        <w:t>L</w:t>
      </w:r>
      <w:r>
        <w:rPr>
          <w:rFonts w:hint="eastAsia"/>
          <w:color w:val="auto"/>
          <w:highlight w:val="none"/>
          <w:vertAlign w:val="subscript"/>
        </w:rPr>
        <w:t>d</w:t>
      </w:r>
      <w:r>
        <w:rPr>
          <w:rFonts w:hint="eastAsia"/>
          <w:color w:val="auto"/>
          <w:highlight w:val="none"/>
        </w:rPr>
        <w:t>应从</w:t>
      </w:r>
      <w:r>
        <w:rPr>
          <w:rFonts w:hint="eastAsia"/>
          <w:color w:val="auto"/>
          <w:highlight w:val="none"/>
          <w:lang w:val="en-US" w:eastAsia="zh-CN"/>
        </w:rPr>
        <w:t>钢连接件区段之外</w:t>
      </w:r>
      <w:r>
        <w:rPr>
          <w:rFonts w:hint="eastAsia"/>
          <w:color w:val="auto"/>
          <w:highlight w:val="none"/>
        </w:rPr>
        <w:t>开始起算</w:t>
      </w:r>
      <w:r>
        <w:rPr>
          <w:rFonts w:hint="eastAsia"/>
          <w:color w:val="auto"/>
          <w:highlight w:val="none"/>
          <w:lang w:eastAsia="zh-CN"/>
        </w:rPr>
        <w:t>；</w:t>
      </w:r>
      <w:r>
        <w:rPr>
          <w:rFonts w:hint="eastAsia"/>
          <w:color w:val="auto"/>
          <w:highlight w:val="none"/>
          <w:lang w:val="en-US" w:eastAsia="zh-CN"/>
        </w:rPr>
        <w:t>钢连接件埋设于</w:t>
      </w:r>
      <w:r>
        <w:rPr>
          <w:rFonts w:hint="eastAsia"/>
          <w:color w:val="auto"/>
          <w:highlight w:val="none"/>
          <w:lang w:eastAsia="zh-CN"/>
        </w:rPr>
        <w:t>混凝土梁身的区段</w:t>
      </w:r>
      <w:r>
        <w:rPr>
          <w:rFonts w:hint="eastAsia"/>
          <w:color w:val="auto"/>
          <w:highlight w:val="none"/>
          <w:lang w:val="en-US" w:eastAsia="zh-CN"/>
        </w:rPr>
        <w:t>应设置箍筋，直径不小于8mm，间距与箍筋加密区相同</w:t>
      </w:r>
      <w:r>
        <w:rPr>
          <w:rFonts w:hint="eastAsia"/>
          <w:color w:val="auto"/>
          <w:highlight w:val="none"/>
        </w:rPr>
        <w:t>（图</w:t>
      </w:r>
      <w:r>
        <w:rPr>
          <w:rFonts w:hint="eastAsia"/>
          <w:color w:val="auto"/>
          <w:highlight w:val="none"/>
          <w:lang w:val="en-US" w:eastAsia="zh-CN"/>
        </w:rPr>
        <w:t>6.2</w:t>
      </w:r>
      <w:r>
        <w:rPr>
          <w:rFonts w:hint="eastAsia"/>
          <w:color w:val="auto"/>
          <w:highlight w:val="none"/>
        </w:rPr>
        <w:t>.</w:t>
      </w:r>
      <w:r>
        <w:rPr>
          <w:rFonts w:hint="eastAsia"/>
          <w:color w:val="auto"/>
          <w:highlight w:val="none"/>
          <w:lang w:val="en-US" w:eastAsia="zh-CN"/>
        </w:rPr>
        <w:t>8</w:t>
      </w:r>
      <w:r>
        <w:rPr>
          <w:rFonts w:hint="eastAsia"/>
          <w:color w:val="auto"/>
          <w:highlight w:val="none"/>
        </w:rPr>
        <w:t>）。</w:t>
      </w:r>
    </w:p>
    <w:p w14:paraId="3BE60AEC">
      <w:pPr>
        <w:pStyle w:val="49"/>
        <w:kinsoku/>
        <w:wordWrap/>
        <w:overflowPunct/>
        <w:topLinePunct w:val="0"/>
        <w:bidi w:val="0"/>
        <w:adjustRightInd/>
        <w:snapToGrid/>
        <w:rPr>
          <w:color w:val="auto"/>
          <w:highlight w:val="none"/>
        </w:rPr>
      </w:pPr>
      <w:r>
        <w:drawing>
          <wp:inline distT="0" distB="0" distL="114300" distR="114300">
            <wp:extent cx="2597785" cy="1513840"/>
            <wp:effectExtent l="0" t="0" r="2540" b="635"/>
            <wp:docPr id="42" name="图片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124"/>
                    <pic:cNvPicPr>
                      <a:picLocks noChangeAspect="1"/>
                    </pic:cNvPicPr>
                  </pic:nvPicPr>
                  <pic:blipFill>
                    <a:blip r:embed="rId162"/>
                    <a:stretch>
                      <a:fillRect/>
                    </a:stretch>
                  </pic:blipFill>
                  <pic:spPr>
                    <a:xfrm>
                      <a:off x="0" y="0"/>
                      <a:ext cx="2597785" cy="1513840"/>
                    </a:xfrm>
                    <a:prstGeom prst="rect">
                      <a:avLst/>
                    </a:prstGeom>
                    <a:noFill/>
                    <a:ln>
                      <a:noFill/>
                    </a:ln>
                  </pic:spPr>
                </pic:pic>
              </a:graphicData>
            </a:graphic>
          </wp:inline>
        </w:drawing>
      </w:r>
    </w:p>
    <w:p w14:paraId="6EA6C5CE">
      <w:pPr>
        <w:pStyle w:val="46"/>
        <w:kinsoku/>
        <w:wordWrap/>
        <w:overflowPunct/>
        <w:topLinePunct w:val="0"/>
        <w:bidi w:val="0"/>
        <w:adjustRightInd/>
        <w:snapToGrid/>
        <w:rPr>
          <w:color w:val="auto"/>
          <w:highlight w:val="none"/>
        </w:rPr>
      </w:pPr>
      <w:r>
        <w:rPr>
          <w:rFonts w:hint="eastAsia"/>
          <w:color w:val="auto"/>
          <w:highlight w:val="none"/>
        </w:rPr>
        <w:t>图</w:t>
      </w:r>
      <w:r>
        <w:rPr>
          <w:rFonts w:hint="eastAsia"/>
          <w:color w:val="auto"/>
          <w:highlight w:val="none"/>
          <w:lang w:val="en-US" w:eastAsia="zh-CN"/>
        </w:rPr>
        <w:t>6.2</w:t>
      </w:r>
      <w:r>
        <w:rPr>
          <w:rFonts w:hint="eastAsia"/>
          <w:color w:val="auto"/>
          <w:highlight w:val="none"/>
        </w:rPr>
        <w:t>.</w:t>
      </w:r>
      <w:r>
        <w:rPr>
          <w:rFonts w:hint="eastAsia"/>
          <w:color w:val="auto"/>
          <w:highlight w:val="none"/>
          <w:lang w:val="en-US" w:eastAsia="zh-CN"/>
        </w:rPr>
        <w:t>8</w:t>
      </w:r>
      <w:r>
        <w:rPr>
          <w:color w:val="auto"/>
          <w:highlight w:val="none"/>
        </w:rPr>
        <w:t xml:space="preserve"> </w:t>
      </w:r>
      <w:r>
        <w:rPr>
          <w:rFonts w:hint="eastAsia"/>
          <w:color w:val="auto"/>
          <w:highlight w:val="none"/>
        </w:rPr>
        <w:t xml:space="preserve"> 预制梁箍筋加密区示意 </w:t>
      </w:r>
    </w:p>
    <w:p w14:paraId="5727E12A">
      <w:pPr>
        <w:pStyle w:val="50"/>
        <w:kinsoku/>
        <w:wordWrap/>
        <w:overflowPunct/>
        <w:topLinePunct w:val="0"/>
        <w:bidi w:val="0"/>
        <w:adjustRightInd/>
        <w:snapToGrid/>
        <w:rPr>
          <w:rFonts w:hint="eastAsia"/>
        </w:rPr>
      </w:pPr>
      <w:r>
        <w:rPr>
          <w:rFonts w:hint="eastAsia"/>
        </w:rPr>
        <w:t>【条文说明】当预制梁顶部纵向受力钢筋配筋率较高时，宜选用大直径钢筋布置。为确保梁端塑性破坏发生于混凝土梁身区段，箍筋加密区间自混凝土梁身端部起算，可有效保障梁体斜截面的抗剪承载长度与受力性能。梁端钢连接件与混凝土梁身的衔接区域为预制梁受力关键部位，对该区域进行箍筋加密布置，能够有效保障纵向受力钢筋与钢连接件之间传力路径清晰、连接锚固可靠。</w:t>
      </w:r>
    </w:p>
    <w:p w14:paraId="519CBEEC">
      <w:pPr>
        <w:numPr>
          <w:ilvl w:val="2"/>
          <w:numId w:val="2"/>
        </w:numPr>
        <w:kinsoku/>
        <w:wordWrap/>
        <w:overflowPunct/>
        <w:topLinePunct w:val="0"/>
        <w:bidi w:val="0"/>
        <w:adjustRightInd/>
        <w:snapToGrid/>
        <w:ind w:firstLineChars="0"/>
        <w:outlineLvl w:val="2"/>
        <w:rPr>
          <w:color w:val="auto"/>
          <w:highlight w:val="none"/>
        </w:rPr>
      </w:pPr>
      <w:r>
        <w:rPr>
          <w:rFonts w:hint="eastAsia"/>
          <w:color w:val="auto"/>
          <w:highlight w:val="none"/>
        </w:rPr>
        <w:t>梁端钢连接件的截面及构造应符合下列规定：</w:t>
      </w:r>
    </w:p>
    <w:p w14:paraId="6BACA052">
      <w:pPr>
        <w:pStyle w:val="40"/>
        <w:tabs>
          <w:tab w:val="left" w:pos="420"/>
        </w:tabs>
        <w:kinsoku/>
        <w:wordWrap/>
        <w:overflowPunct/>
        <w:topLinePunct w:val="0"/>
        <w:bidi w:val="0"/>
        <w:adjustRightInd/>
        <w:snapToGrid/>
        <w:ind w:firstLine="480"/>
        <w:rPr>
          <w:color w:val="auto"/>
          <w:highlight w:val="none"/>
        </w:rPr>
      </w:pPr>
      <w:r>
        <w:rPr>
          <w:rFonts w:hint="eastAsia"/>
          <w:color w:val="auto"/>
          <w:highlight w:val="none"/>
        </w:rPr>
        <w:t>钢连接件</w:t>
      </w:r>
      <w:r>
        <w:rPr>
          <w:rFonts w:hint="eastAsia"/>
          <w:color w:val="auto"/>
          <w:highlight w:val="none"/>
          <w:lang w:val="en-US" w:eastAsia="zh-CN"/>
        </w:rPr>
        <w:t>宜</w:t>
      </w:r>
      <w:r>
        <w:rPr>
          <w:rFonts w:hint="eastAsia"/>
          <w:color w:val="auto"/>
          <w:highlight w:val="none"/>
        </w:rPr>
        <w:t>相对混凝土梁身居中布置，上、下翼缘外表面与混凝土外表面的净距不应小于50mm、且不宜大于80mm；侧面与混凝土外表面的距离应满足最外层箍筋的保护层厚度控制要求（图</w:t>
      </w:r>
      <w:r>
        <w:rPr>
          <w:rFonts w:hint="eastAsia"/>
          <w:color w:val="auto"/>
          <w:highlight w:val="none"/>
          <w:lang w:val="en-US" w:eastAsia="zh-CN"/>
        </w:rPr>
        <w:t>6.2.9</w:t>
      </w:r>
      <w:r>
        <w:rPr>
          <w:rFonts w:hint="eastAsia"/>
          <w:color w:val="auto"/>
          <w:highlight w:val="none"/>
        </w:rPr>
        <w:t>）；</w:t>
      </w:r>
    </w:p>
    <w:p w14:paraId="26C8FA53">
      <w:pPr>
        <w:pStyle w:val="40"/>
        <w:tabs>
          <w:tab w:val="left" w:pos="420"/>
        </w:tabs>
        <w:kinsoku/>
        <w:wordWrap/>
        <w:overflowPunct/>
        <w:topLinePunct w:val="0"/>
        <w:bidi w:val="0"/>
        <w:adjustRightInd/>
        <w:snapToGrid/>
        <w:ind w:firstLine="480"/>
        <w:rPr>
          <w:color w:val="auto"/>
          <w:highlight w:val="none"/>
        </w:rPr>
      </w:pPr>
      <w:r>
        <w:rPr>
          <w:rFonts w:hint="eastAsia"/>
          <w:color w:val="auto"/>
          <w:highlight w:val="none"/>
        </w:rPr>
        <w:t>钢连接件各板件的宽厚比限值，应符合现行国家标准《建筑抗震设计标准》GB/T 50011的相关规定；</w:t>
      </w:r>
    </w:p>
    <w:p w14:paraId="3CF648EE">
      <w:pPr>
        <w:pStyle w:val="40"/>
        <w:tabs>
          <w:tab w:val="left" w:pos="420"/>
        </w:tabs>
        <w:kinsoku/>
        <w:wordWrap/>
        <w:overflowPunct/>
        <w:topLinePunct w:val="0"/>
        <w:bidi w:val="0"/>
        <w:adjustRightInd/>
        <w:snapToGrid/>
        <w:ind w:firstLine="480"/>
        <w:rPr>
          <w:color w:val="auto"/>
          <w:highlight w:val="none"/>
        </w:rPr>
      </w:pPr>
      <w:r>
        <w:rPr>
          <w:rFonts w:hint="eastAsia"/>
          <w:color w:val="auto"/>
          <w:highlight w:val="none"/>
        </w:rPr>
        <w:t>钢连接件翼缘的厚度</w:t>
      </w:r>
      <w:r>
        <w:rPr>
          <w:rFonts w:hint="eastAsia"/>
          <w:i/>
          <w:iCs/>
          <w:color w:val="auto"/>
          <w:highlight w:val="none"/>
          <w:lang w:val="en-US" w:eastAsia="zh-CN"/>
        </w:rPr>
        <w:t>t</w:t>
      </w:r>
      <w:r>
        <w:rPr>
          <w:rFonts w:hint="eastAsia"/>
          <w:color w:val="auto"/>
          <w:highlight w:val="none"/>
          <w:vertAlign w:val="subscript"/>
          <w:lang w:val="en-US" w:eastAsia="zh-CN"/>
        </w:rPr>
        <w:t>f</w:t>
      </w:r>
      <w:r>
        <w:rPr>
          <w:rFonts w:hint="eastAsia"/>
          <w:color w:val="auto"/>
          <w:highlight w:val="none"/>
        </w:rPr>
        <w:t>不应小于12mm，腹板的厚度</w:t>
      </w:r>
      <w:r>
        <w:rPr>
          <w:rFonts w:hint="eastAsia"/>
          <w:i/>
          <w:iCs/>
          <w:color w:val="auto"/>
          <w:highlight w:val="none"/>
          <w:lang w:val="en-US" w:eastAsia="zh-CN"/>
        </w:rPr>
        <w:t>t</w:t>
      </w:r>
      <w:r>
        <w:rPr>
          <w:rFonts w:hint="eastAsia"/>
          <w:color w:val="auto"/>
          <w:highlight w:val="none"/>
          <w:vertAlign w:val="subscript"/>
          <w:lang w:val="en-US" w:eastAsia="zh-CN"/>
        </w:rPr>
        <w:t>w</w:t>
      </w:r>
      <w:r>
        <w:rPr>
          <w:rFonts w:hint="eastAsia"/>
          <w:color w:val="auto"/>
          <w:highlight w:val="none"/>
        </w:rPr>
        <w:t>不应小于6mm（图</w:t>
      </w:r>
      <w:r>
        <w:rPr>
          <w:rFonts w:hint="eastAsia"/>
          <w:color w:val="auto"/>
          <w:highlight w:val="none"/>
          <w:lang w:val="en-US" w:eastAsia="zh-CN"/>
        </w:rPr>
        <w:t>6.2.9</w:t>
      </w:r>
      <w:r>
        <w:rPr>
          <w:rFonts w:hint="eastAsia"/>
          <w:color w:val="auto"/>
          <w:highlight w:val="none"/>
        </w:rPr>
        <w:t>）；</w:t>
      </w:r>
    </w:p>
    <w:p w14:paraId="5839C0D0">
      <w:pPr>
        <w:pStyle w:val="40"/>
        <w:tabs>
          <w:tab w:val="left" w:pos="420"/>
        </w:tabs>
        <w:adjustRightInd/>
        <w:snapToGrid/>
        <w:ind w:firstLine="480"/>
      </w:pPr>
      <w:r>
        <w:rPr>
          <w:rFonts w:hint="eastAsia"/>
        </w:rPr>
        <w:t>钢连接件埋设于混凝土梁身的区段，应设置抗剪栓钉、穿插钢筋等可靠的锚固措施</w:t>
      </w:r>
      <w:r>
        <w:rPr>
          <w:rFonts w:hint="eastAsia"/>
          <w:lang w:val="en-US" w:eastAsia="zh-CN"/>
        </w:rPr>
        <w:t>增强与混凝土的连接</w:t>
      </w:r>
      <w:r>
        <w:rPr>
          <w:rFonts w:hint="eastAsia"/>
        </w:rPr>
        <w:t>，必要时还可在腹板开设洞口，进一步增强连接</w:t>
      </w:r>
      <w:r>
        <w:rPr>
          <w:rFonts w:hint="eastAsia"/>
          <w:lang w:eastAsia="zh-CN"/>
        </w:rPr>
        <w:t>；</w:t>
      </w:r>
    </w:p>
    <w:p w14:paraId="74447159">
      <w:pPr>
        <w:pStyle w:val="40"/>
        <w:tabs>
          <w:tab w:val="left" w:pos="420"/>
        </w:tabs>
        <w:kinsoku/>
        <w:wordWrap/>
        <w:overflowPunct/>
        <w:topLinePunct w:val="0"/>
        <w:bidi w:val="0"/>
        <w:adjustRightInd/>
        <w:snapToGrid/>
        <w:ind w:firstLine="480"/>
        <w:rPr>
          <w:color w:val="auto"/>
          <w:highlight w:val="none"/>
        </w:rPr>
      </w:pPr>
      <w:r>
        <w:rPr>
          <w:rFonts w:hint="eastAsia"/>
          <w:highlight w:val="none"/>
          <w:lang w:val="en-US" w:eastAsia="zh-CN"/>
        </w:rPr>
        <w:t>钢连接件外露区可采用</w:t>
      </w:r>
      <w:r>
        <w:rPr>
          <w:rFonts w:hint="eastAsia"/>
          <w:color w:val="auto"/>
          <w:highlight w:val="none"/>
        </w:rPr>
        <w:t>无机轻质材料</w:t>
      </w:r>
      <w:r>
        <w:rPr>
          <w:rFonts w:hint="eastAsia"/>
          <w:color w:val="auto"/>
          <w:highlight w:val="none"/>
          <w:lang w:val="en-US" w:eastAsia="zh-CN"/>
        </w:rPr>
        <w:t>包裹，亦可采用</w:t>
      </w:r>
      <w:r>
        <w:rPr>
          <w:rFonts w:hint="eastAsia"/>
          <w:highlight w:val="none"/>
          <w:lang w:val="en-US" w:eastAsia="zh-CN"/>
        </w:rPr>
        <w:t>混凝土或灌浆料</w:t>
      </w:r>
      <w:r>
        <w:rPr>
          <w:rFonts w:hint="eastAsia"/>
          <w:color w:val="auto"/>
          <w:highlight w:val="none"/>
        </w:rPr>
        <w:t>填充</w:t>
      </w:r>
      <w:r>
        <w:rPr>
          <w:rFonts w:hint="eastAsia"/>
          <w:highlight w:val="none"/>
          <w:lang w:val="en-US" w:eastAsia="zh-CN"/>
        </w:rPr>
        <w:t>，当采用混凝土或灌浆料填充时，外露区域应配置箍筋，箍筋规格及布置方式应与钢连接件埋入区段保持一致。</w:t>
      </w:r>
    </w:p>
    <w:p w14:paraId="41A55F3B">
      <w:pPr>
        <w:pStyle w:val="49"/>
        <w:kinsoku/>
        <w:wordWrap/>
        <w:overflowPunct/>
        <w:topLinePunct w:val="0"/>
        <w:bidi w:val="0"/>
        <w:adjustRightInd/>
        <w:snapToGrid/>
        <w:rPr>
          <w:color w:val="auto"/>
          <w:highlight w:val="none"/>
        </w:rPr>
      </w:pPr>
      <w:r>
        <w:drawing>
          <wp:inline distT="0" distB="0" distL="114300" distR="114300">
            <wp:extent cx="3776980" cy="1428115"/>
            <wp:effectExtent l="0" t="0" r="4445" b="635"/>
            <wp:docPr id="107" name="图片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303"/>
                    <pic:cNvPicPr>
                      <a:picLocks noChangeAspect="1"/>
                    </pic:cNvPicPr>
                  </pic:nvPicPr>
                  <pic:blipFill>
                    <a:blip r:embed="rId163"/>
                    <a:stretch>
                      <a:fillRect/>
                    </a:stretch>
                  </pic:blipFill>
                  <pic:spPr>
                    <a:xfrm>
                      <a:off x="0" y="0"/>
                      <a:ext cx="3776980" cy="1428115"/>
                    </a:xfrm>
                    <a:prstGeom prst="rect">
                      <a:avLst/>
                    </a:prstGeom>
                    <a:noFill/>
                    <a:ln>
                      <a:noFill/>
                    </a:ln>
                  </pic:spPr>
                </pic:pic>
              </a:graphicData>
            </a:graphic>
          </wp:inline>
        </w:drawing>
      </w:r>
    </w:p>
    <w:p w14:paraId="0144E7DE">
      <w:pPr>
        <w:pStyle w:val="46"/>
        <w:kinsoku/>
        <w:wordWrap/>
        <w:overflowPunct/>
        <w:topLinePunct w:val="0"/>
        <w:bidi w:val="0"/>
        <w:adjustRightInd/>
        <w:snapToGrid/>
        <w:rPr>
          <w:rFonts w:hint="eastAsia"/>
          <w:color w:val="auto"/>
          <w:highlight w:val="none"/>
        </w:rPr>
      </w:pPr>
      <w:r>
        <w:rPr>
          <w:color w:val="auto"/>
          <w:highlight w:val="none"/>
        </w:rPr>
        <w:t>1—</w:t>
      </w:r>
      <w:r>
        <w:rPr>
          <w:rFonts w:hint="eastAsia"/>
          <w:color w:val="auto"/>
          <w:highlight w:val="none"/>
        </w:rPr>
        <w:t>梁端钢连接件</w:t>
      </w:r>
      <w:r>
        <w:rPr>
          <w:color w:val="auto"/>
          <w:highlight w:val="none"/>
        </w:rPr>
        <w:t>；2—混凝土梁</w:t>
      </w:r>
      <w:r>
        <w:rPr>
          <w:rFonts w:hint="eastAsia"/>
          <w:color w:val="auto"/>
          <w:highlight w:val="none"/>
        </w:rPr>
        <w:t>身</w:t>
      </w:r>
    </w:p>
    <w:p w14:paraId="5F411AEE">
      <w:pPr>
        <w:pStyle w:val="46"/>
        <w:kinsoku/>
        <w:wordWrap/>
        <w:overflowPunct/>
        <w:topLinePunct w:val="0"/>
        <w:bidi w:val="0"/>
        <w:adjustRightInd/>
        <w:snapToGrid/>
        <w:rPr>
          <w:color w:val="auto"/>
          <w:highlight w:val="none"/>
        </w:rPr>
      </w:pPr>
      <w:r>
        <w:rPr>
          <w:rFonts w:hint="eastAsia"/>
          <w:color w:val="auto"/>
          <w:highlight w:val="none"/>
        </w:rPr>
        <w:t>图</w:t>
      </w:r>
      <w:r>
        <w:rPr>
          <w:rFonts w:hint="eastAsia"/>
          <w:color w:val="auto"/>
          <w:highlight w:val="none"/>
          <w:lang w:val="en-US" w:eastAsia="zh-CN"/>
        </w:rPr>
        <w:t>6.2.9</w:t>
      </w:r>
      <w:r>
        <w:rPr>
          <w:color w:val="auto"/>
          <w:highlight w:val="none"/>
        </w:rPr>
        <w:t xml:space="preserve"> </w:t>
      </w:r>
      <w:r>
        <w:rPr>
          <w:rFonts w:hint="eastAsia"/>
          <w:color w:val="auto"/>
          <w:highlight w:val="none"/>
        </w:rPr>
        <w:t xml:space="preserve"> 梁端钢连接件截面及构造要求</w:t>
      </w:r>
    </w:p>
    <w:p w14:paraId="0AE4172D">
      <w:pPr>
        <w:pStyle w:val="50"/>
        <w:kinsoku/>
        <w:wordWrap/>
        <w:overflowPunct/>
        <w:topLinePunct w:val="0"/>
        <w:bidi w:val="0"/>
        <w:adjustRightInd/>
        <w:snapToGrid/>
        <w:rPr>
          <w:rFonts w:hint="default"/>
          <w:lang w:val="en-US" w:eastAsia="zh-CN"/>
        </w:rPr>
      </w:pPr>
      <w:r>
        <w:rPr>
          <w:rFonts w:hint="eastAsia"/>
        </w:rPr>
        <w:t>【条文说明】根据构件制作需要和相关研究，钢连接件上、下表面至混凝土表面的距离有一定要求，侧面至混凝土表面的距离可按照满足外侧箍筋保护层厚度要求确定。为保证</w:t>
      </w:r>
      <w:r>
        <w:rPr>
          <w:rFonts w:hint="eastAsia"/>
          <w:lang w:eastAsia="zh-CN"/>
        </w:rPr>
        <w:t>梁端钢连接件</w:t>
      </w:r>
      <w:r>
        <w:rPr>
          <w:rFonts w:hint="eastAsia"/>
        </w:rPr>
        <w:t>与混凝土梁身实现强连接，</w:t>
      </w:r>
      <w:r>
        <w:rPr>
          <w:rFonts w:hint="eastAsia"/>
          <w:lang w:eastAsia="zh-CN"/>
        </w:rPr>
        <w:t>梁端钢连接件</w:t>
      </w:r>
      <w:r>
        <w:rPr>
          <w:rFonts w:hint="eastAsia"/>
        </w:rPr>
        <w:t>翼缘与腹板厚度不宜过薄</w:t>
      </w:r>
      <w:r>
        <w:rPr>
          <w:rFonts w:hint="eastAsia"/>
          <w:lang w:eastAsia="zh-CN"/>
        </w:rPr>
        <w:t>。</w:t>
      </w:r>
      <w:r>
        <w:rPr>
          <w:rFonts w:hint="eastAsia"/>
        </w:rPr>
        <w:t>为保证梁端钢连接件与混凝土梁身连接可靠，在埋入范围的钢连接件</w:t>
      </w:r>
      <w:r>
        <w:rPr>
          <w:rFonts w:hint="eastAsia"/>
          <w:lang w:val="en-US" w:eastAsia="zh-CN"/>
        </w:rPr>
        <w:t>板件</w:t>
      </w:r>
      <w:r>
        <w:rPr>
          <w:rFonts w:hint="eastAsia"/>
        </w:rPr>
        <w:t>上设置抗剪栓钉</w:t>
      </w:r>
      <w:r>
        <w:rPr>
          <w:rFonts w:hint="eastAsia"/>
          <w:lang w:eastAsia="zh-CN"/>
        </w:rPr>
        <w:t>、穿插钢筋等可靠的锚固措施</w:t>
      </w:r>
      <w:r>
        <w:rPr>
          <w:rFonts w:hint="eastAsia"/>
        </w:rPr>
        <w:t>，必要时还可</w:t>
      </w:r>
      <w:r>
        <w:rPr>
          <w:rFonts w:hint="eastAsia"/>
          <w:lang w:val="en-US" w:eastAsia="zh-CN"/>
        </w:rPr>
        <w:t>在腹板</w:t>
      </w:r>
      <w:r>
        <w:rPr>
          <w:rFonts w:hint="eastAsia"/>
        </w:rPr>
        <w:t>开设洞口，以进一步增强连接。</w:t>
      </w:r>
      <w:r>
        <w:rPr>
          <w:rFonts w:hint="eastAsia"/>
          <w:lang w:val="en-US" w:eastAsia="zh-CN"/>
        </w:rPr>
        <w:t>对预制梁的受力性能试验中预制梁试验试件锚固措施采用栓钉，并仅进行了构造布置，试验结果表明钢连接件并未从混凝土内拔出。当外露区段采用混凝土/灌浆料填充时，混凝土/灌浆料和钢连接件共同参与受力，其配置和钢连接件埋入段相同。</w:t>
      </w:r>
    </w:p>
    <w:p w14:paraId="5A33F773">
      <w:pPr>
        <w:numPr>
          <w:ilvl w:val="2"/>
          <w:numId w:val="2"/>
        </w:numPr>
        <w:kinsoku/>
        <w:wordWrap/>
        <w:overflowPunct/>
        <w:topLinePunct w:val="0"/>
        <w:bidi w:val="0"/>
        <w:adjustRightInd/>
        <w:snapToGrid/>
        <w:ind w:firstLineChars="0"/>
        <w:outlineLvl w:val="2"/>
        <w:rPr>
          <w:color w:val="auto"/>
          <w:highlight w:val="none"/>
        </w:rPr>
      </w:pPr>
      <w:r>
        <w:rPr>
          <w:rFonts w:hint="eastAsia"/>
          <w:color w:val="auto"/>
          <w:highlight w:val="none"/>
        </w:rPr>
        <w:t>梁端钢连接件埋入</w:t>
      </w:r>
      <w:r>
        <w:rPr>
          <w:rFonts w:hint="eastAsia"/>
          <w:color w:val="auto"/>
          <w:highlight w:val="none"/>
          <w:lang w:val="en-US" w:eastAsia="zh-CN"/>
        </w:rPr>
        <w:t>与外露长度应符合下列规定：</w:t>
      </w:r>
    </w:p>
    <w:p w14:paraId="38E31AB0">
      <w:pPr>
        <w:pStyle w:val="40"/>
        <w:tabs>
          <w:tab w:val="left" w:pos="420"/>
        </w:tabs>
        <w:kinsoku/>
        <w:wordWrap/>
        <w:overflowPunct/>
        <w:topLinePunct w:val="0"/>
        <w:bidi w:val="0"/>
        <w:adjustRightInd/>
        <w:snapToGrid/>
        <w:ind w:firstLine="480"/>
        <w:rPr>
          <w:color w:val="auto"/>
          <w:highlight w:val="none"/>
        </w:rPr>
      </w:pPr>
      <w:r>
        <w:rPr>
          <w:rFonts w:hint="eastAsia"/>
          <w:color w:val="auto"/>
          <w:highlight w:val="none"/>
          <w:lang w:val="en-US" w:eastAsia="zh-CN"/>
        </w:rPr>
        <w:t>钢连接件埋入</w:t>
      </w:r>
      <w:r>
        <w:rPr>
          <w:rFonts w:hint="eastAsia"/>
          <w:color w:val="auto"/>
          <w:highlight w:val="none"/>
        </w:rPr>
        <w:t>混凝土梁身的长度</w:t>
      </w:r>
      <w:r>
        <w:rPr>
          <w:color w:val="auto"/>
          <w:position w:val="-12"/>
          <w:highlight w:val="none"/>
        </w:rPr>
        <w:object>
          <v:shape id="_x0000_i1094" o:spt="75" type="#_x0000_t75" style="height:18pt;width:19.25pt;" o:ole="t" filled="f" o:preferrelative="t" stroked="f" coordsize="21600,21600">
            <v:path/>
            <v:fill on="f" focussize="0,0"/>
            <v:stroke on="f"/>
            <v:imagedata r:id="rId165" o:title=""/>
            <o:lock v:ext="edit" aspectratio="t"/>
            <w10:wrap type="none"/>
            <w10:anchorlock/>
          </v:shape>
          <o:OLEObject Type="Embed" ProgID="Equation.DSMT4" ShapeID="_x0000_i1094" DrawAspect="Content" ObjectID="_1468075794" r:id="rId164">
            <o:LockedField>false</o:LockedField>
          </o:OLEObject>
        </w:object>
      </w:r>
      <w:r>
        <w:rPr>
          <w:rFonts w:hint="eastAsia"/>
          <w:color w:val="auto"/>
          <w:highlight w:val="none"/>
        </w:rPr>
        <w:t>应符合下式规定</w:t>
      </w:r>
      <w:r>
        <w:rPr>
          <w:rFonts w:hint="eastAsia"/>
          <w:color w:val="auto"/>
          <w:highlight w:val="none"/>
          <w:lang w:eastAsia="zh-CN"/>
        </w:rPr>
        <w:t>（</w:t>
      </w:r>
      <w:r>
        <w:rPr>
          <w:rFonts w:hint="eastAsia"/>
          <w:color w:val="auto"/>
          <w:highlight w:val="none"/>
          <w:lang w:val="en-US" w:eastAsia="zh-CN"/>
        </w:rPr>
        <w:t>图6.2.10</w:t>
      </w:r>
      <w:r>
        <w:rPr>
          <w:rFonts w:hint="eastAsia"/>
          <w:color w:val="auto"/>
          <w:highlight w:val="none"/>
          <w:lang w:eastAsia="zh-CN"/>
        </w:rPr>
        <w:t>）</w:t>
      </w:r>
      <w:r>
        <w:rPr>
          <w:rFonts w:hint="eastAsia"/>
          <w:color w:val="auto"/>
          <w:highlight w:val="none"/>
        </w:rPr>
        <w:t>：</w:t>
      </w:r>
    </w:p>
    <w:p w14:paraId="3A411754">
      <w:pPr>
        <w:kinsoku/>
        <w:wordWrap/>
        <w:overflowPunct/>
        <w:topLinePunct w:val="0"/>
        <w:bidi w:val="0"/>
        <w:adjustRightInd/>
        <w:snapToGrid/>
        <w:ind w:firstLine="480"/>
        <w:jc w:val="right"/>
        <w:rPr>
          <w:color w:val="auto"/>
          <w:highlight w:val="none"/>
        </w:rPr>
      </w:pPr>
      <w:r>
        <w:rPr>
          <w:color w:val="auto"/>
          <w:position w:val="-12"/>
          <w:highlight w:val="none"/>
        </w:rPr>
        <w:object>
          <v:shape id="_x0000_i1095" o:spt="75" type="#_x0000_t75" style="height:18pt;width:121pt;" o:ole="t" filled="f" o:preferrelative="t" stroked="f" coordsize="21600,21600">
            <v:path/>
            <v:fill on="f" focussize="0,0"/>
            <v:stroke on="f"/>
            <v:imagedata r:id="rId167" o:title=""/>
            <o:lock v:ext="edit" aspectratio="t"/>
            <w10:wrap type="none"/>
            <w10:anchorlock/>
          </v:shape>
          <o:OLEObject Type="Embed" ProgID="Equation.DSMT4" ShapeID="_x0000_i1095" DrawAspect="Content" ObjectID="_1468075795" r:id="rId166">
            <o:LockedField>false</o:LockedField>
          </o:OLEObject>
        </w:object>
      </w:r>
      <w:r>
        <w:rPr>
          <w:rFonts w:hint="eastAsia"/>
          <w:color w:val="auto"/>
          <w:highlight w:val="none"/>
        </w:rPr>
        <w:t xml:space="preserve">           </w:t>
      </w:r>
      <w:r>
        <w:rPr>
          <w:rFonts w:hint="eastAsia"/>
          <w:color w:val="auto"/>
          <w:highlight w:val="none"/>
          <w:lang w:val="en-US" w:eastAsia="zh-CN"/>
        </w:rPr>
        <w:t xml:space="preserve"> </w:t>
      </w:r>
      <w:r>
        <w:rPr>
          <w:rFonts w:hint="eastAsia"/>
          <w:color w:val="auto"/>
          <w:highlight w:val="none"/>
        </w:rPr>
        <w:t xml:space="preserve">   （</w:t>
      </w:r>
      <w:r>
        <w:rPr>
          <w:rFonts w:hint="eastAsia"/>
          <w:color w:val="auto"/>
          <w:highlight w:val="none"/>
          <w:lang w:val="en-US" w:eastAsia="zh-CN"/>
        </w:rPr>
        <w:t>6.2.10</w:t>
      </w:r>
      <w:r>
        <w:rPr>
          <w:rFonts w:hint="eastAsia"/>
          <w:color w:val="auto"/>
          <w:highlight w:val="none"/>
        </w:rPr>
        <w:t>）</w:t>
      </w:r>
    </w:p>
    <w:p w14:paraId="1C5F6C52">
      <w:pPr>
        <w:kinsoku/>
        <w:wordWrap/>
        <w:overflowPunct/>
        <w:topLinePunct w:val="0"/>
        <w:bidi w:val="0"/>
        <w:adjustRightInd/>
        <w:snapToGrid/>
        <w:ind w:firstLine="480"/>
        <w:rPr>
          <w:rFonts w:hint="eastAsia"/>
          <w:color w:val="auto"/>
          <w:highlight w:val="none"/>
          <w:lang w:val="en-US" w:eastAsia="zh-CN"/>
        </w:rPr>
      </w:pPr>
      <w:r>
        <w:rPr>
          <w:rFonts w:hint="eastAsia"/>
          <w:color w:val="auto"/>
          <w:highlight w:val="none"/>
        </w:rPr>
        <w:t>式中：</w:t>
      </w:r>
      <w:r>
        <w:rPr>
          <w:rFonts w:hint="eastAsia"/>
          <w:i/>
          <w:color w:val="auto"/>
          <w:highlight w:val="none"/>
        </w:rPr>
        <w:t>d</w:t>
      </w:r>
      <w:r>
        <w:rPr>
          <w:color w:val="auto"/>
          <w:highlight w:val="none"/>
        </w:rPr>
        <w:t>——梁</w:t>
      </w:r>
      <w:r>
        <w:rPr>
          <w:rFonts w:hint="eastAsia"/>
          <w:color w:val="auto"/>
          <w:highlight w:val="none"/>
        </w:rPr>
        <w:t>纵向受力钢筋直径（mm）</w:t>
      </w:r>
      <w:r>
        <w:rPr>
          <w:rFonts w:hint="eastAsia"/>
          <w:color w:val="auto"/>
          <w:highlight w:val="none"/>
          <w:lang w:val="en-US" w:eastAsia="zh-CN"/>
        </w:rPr>
        <w:t>；</w:t>
      </w:r>
    </w:p>
    <w:p w14:paraId="11D56D44">
      <w:pPr>
        <w:adjustRightInd/>
        <w:snapToGrid/>
        <w:ind w:firstLine="1200" w:firstLineChars="500"/>
      </w:pPr>
      <w:r>
        <w:rPr>
          <w:rFonts w:hint="eastAsia"/>
          <w:i/>
          <w:iCs/>
        </w:rPr>
        <w:t>L</w:t>
      </w:r>
      <w:r>
        <w:t>——</w:t>
      </w:r>
      <w:r>
        <w:rPr>
          <w:rFonts w:hint="eastAsia"/>
        </w:rPr>
        <w:t>钢筋与钢连接件的焊接长度（mm）。</w:t>
      </w:r>
    </w:p>
    <w:p w14:paraId="41B9396D">
      <w:pPr>
        <w:pStyle w:val="40"/>
        <w:tabs>
          <w:tab w:val="left" w:pos="420"/>
        </w:tabs>
        <w:kinsoku/>
        <w:wordWrap/>
        <w:overflowPunct/>
        <w:topLinePunct w:val="0"/>
        <w:bidi w:val="0"/>
        <w:adjustRightInd/>
        <w:snapToGrid/>
        <w:ind w:firstLine="480" w:firstLineChars="0"/>
        <w:outlineLvl w:val="2"/>
        <w:rPr>
          <w:color w:val="auto"/>
          <w:highlight w:val="none"/>
        </w:rPr>
      </w:pPr>
      <w:r>
        <w:rPr>
          <w:rFonts w:hint="eastAsia"/>
          <w:color w:val="auto"/>
          <w:highlight w:val="none"/>
          <w:lang w:val="en-US" w:eastAsia="zh-CN"/>
        </w:rPr>
        <w:t>钢连接件外露</w:t>
      </w:r>
      <w:r>
        <w:rPr>
          <w:rFonts w:hint="eastAsia"/>
          <w:color w:val="auto"/>
          <w:highlight w:val="none"/>
        </w:rPr>
        <w:t>长度</w:t>
      </w:r>
      <w:r>
        <w:rPr>
          <w:color w:val="auto"/>
          <w:position w:val="-12"/>
          <w:highlight w:val="none"/>
        </w:rPr>
        <w:object>
          <v:shape id="_x0000_i1096" o:spt="75" type="#_x0000_t75" style="height:18pt;width:17.3pt;" o:ole="t" filled="f" o:preferrelative="t" stroked="f" coordsize="21600,21600">
            <v:path/>
            <v:fill on="f" focussize="0,0"/>
            <v:stroke on="f"/>
            <v:imagedata r:id="rId169" o:title=""/>
            <o:lock v:ext="edit" aspectratio="t"/>
            <w10:wrap type="none"/>
            <w10:anchorlock/>
          </v:shape>
          <o:OLEObject Type="Embed" ProgID="Equation.DSMT4" ShapeID="_x0000_i1096" DrawAspect="Content" ObjectID="_1468075796" r:id="rId168">
            <o:LockedField>false</o:LockedField>
          </o:OLEObject>
        </w:object>
      </w:r>
      <w:r>
        <w:rPr>
          <w:rFonts w:hint="eastAsia"/>
          <w:color w:val="auto"/>
          <w:highlight w:val="none"/>
        </w:rPr>
        <w:t>应满足</w:t>
      </w:r>
      <w:r>
        <w:rPr>
          <w:rFonts w:hint="eastAsia"/>
          <w:color w:val="auto"/>
          <w:highlight w:val="none"/>
          <w:lang w:val="en-US" w:eastAsia="zh-CN"/>
        </w:rPr>
        <w:t>腹板</w:t>
      </w:r>
      <w:r>
        <w:rPr>
          <w:rFonts w:hint="eastAsia"/>
          <w:color w:val="auto"/>
          <w:highlight w:val="none"/>
        </w:rPr>
        <w:t>螺栓孔布置间距与施工安装空间要求，且不宜大于300mm</w:t>
      </w:r>
      <w:r>
        <w:rPr>
          <w:rFonts w:hint="eastAsia"/>
          <w:color w:val="auto"/>
          <w:highlight w:val="none"/>
          <w:lang w:eastAsia="zh-CN"/>
        </w:rPr>
        <w:t>（</w:t>
      </w:r>
      <w:r>
        <w:rPr>
          <w:rFonts w:hint="eastAsia"/>
          <w:color w:val="auto"/>
          <w:highlight w:val="none"/>
          <w:lang w:val="en-US" w:eastAsia="zh-CN"/>
        </w:rPr>
        <w:t>图6.2.10</w:t>
      </w:r>
      <w:r>
        <w:rPr>
          <w:rFonts w:hint="eastAsia"/>
          <w:color w:val="auto"/>
          <w:highlight w:val="none"/>
          <w:lang w:eastAsia="zh-CN"/>
        </w:rPr>
        <w:t>）</w:t>
      </w:r>
      <w:r>
        <w:rPr>
          <w:rFonts w:hint="eastAsia"/>
          <w:color w:val="auto"/>
          <w:highlight w:val="none"/>
        </w:rPr>
        <w:t>。</w:t>
      </w:r>
    </w:p>
    <w:p w14:paraId="4AF83FFA">
      <w:pPr>
        <w:pStyle w:val="46"/>
        <w:kinsoku/>
        <w:wordWrap/>
        <w:overflowPunct/>
        <w:topLinePunct w:val="0"/>
        <w:bidi w:val="0"/>
        <w:adjustRightInd/>
        <w:snapToGrid/>
        <w:rPr>
          <w:color w:val="auto"/>
          <w:highlight w:val="none"/>
        </w:rPr>
      </w:pPr>
      <w:r>
        <w:drawing>
          <wp:inline distT="0" distB="0" distL="114300" distR="114300">
            <wp:extent cx="2524125" cy="1371600"/>
            <wp:effectExtent l="0" t="0" r="0" b="0"/>
            <wp:docPr id="45" name="图片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127"/>
                    <pic:cNvPicPr>
                      <a:picLocks noChangeAspect="1"/>
                    </pic:cNvPicPr>
                  </pic:nvPicPr>
                  <pic:blipFill>
                    <a:blip r:embed="rId170"/>
                    <a:stretch>
                      <a:fillRect/>
                    </a:stretch>
                  </pic:blipFill>
                  <pic:spPr>
                    <a:xfrm>
                      <a:off x="0" y="0"/>
                      <a:ext cx="2524125" cy="1371600"/>
                    </a:xfrm>
                    <a:prstGeom prst="rect">
                      <a:avLst/>
                    </a:prstGeom>
                    <a:noFill/>
                    <a:ln>
                      <a:noFill/>
                    </a:ln>
                  </pic:spPr>
                </pic:pic>
              </a:graphicData>
            </a:graphic>
          </wp:inline>
        </w:drawing>
      </w:r>
    </w:p>
    <w:p w14:paraId="0E1199D2">
      <w:pPr>
        <w:pStyle w:val="46"/>
        <w:kinsoku/>
        <w:wordWrap/>
        <w:overflowPunct/>
        <w:topLinePunct w:val="0"/>
        <w:bidi w:val="0"/>
        <w:adjustRightInd/>
        <w:snapToGrid/>
        <w:rPr>
          <w:rFonts w:hint="eastAsia"/>
          <w:color w:val="auto"/>
          <w:highlight w:val="none"/>
        </w:rPr>
      </w:pPr>
      <w:r>
        <w:rPr>
          <w:rFonts w:hint="eastAsia"/>
          <w:color w:val="auto"/>
          <w:highlight w:val="none"/>
        </w:rPr>
        <w:t>图</w:t>
      </w:r>
      <w:r>
        <w:rPr>
          <w:rFonts w:hint="eastAsia"/>
          <w:color w:val="auto"/>
          <w:highlight w:val="none"/>
          <w:lang w:val="en-US" w:eastAsia="zh-CN"/>
        </w:rPr>
        <w:t>6.2.10</w:t>
      </w:r>
      <w:r>
        <w:rPr>
          <w:color w:val="auto"/>
          <w:highlight w:val="none"/>
        </w:rPr>
        <w:t xml:space="preserve"> </w:t>
      </w:r>
      <w:r>
        <w:rPr>
          <w:rFonts w:hint="eastAsia"/>
          <w:color w:val="auto"/>
          <w:highlight w:val="none"/>
        </w:rPr>
        <w:t xml:space="preserve"> 梁端钢连接件外伸长度与埋入长度示意 </w:t>
      </w:r>
    </w:p>
    <w:p w14:paraId="7C9ED1A6">
      <w:pPr>
        <w:numPr>
          <w:ilvl w:val="2"/>
          <w:numId w:val="2"/>
        </w:numPr>
        <w:kinsoku/>
        <w:wordWrap/>
        <w:overflowPunct/>
        <w:topLinePunct w:val="0"/>
        <w:bidi w:val="0"/>
        <w:adjustRightInd/>
        <w:snapToGrid/>
        <w:ind w:firstLineChars="0"/>
        <w:outlineLvl w:val="2"/>
        <w:rPr>
          <w:color w:val="auto"/>
          <w:szCs w:val="24"/>
          <w:highlight w:val="none"/>
        </w:rPr>
      </w:pPr>
      <w:r>
        <w:rPr>
          <w:rFonts w:hint="eastAsia"/>
          <w:color w:val="auto"/>
          <w:highlight w:val="none"/>
        </w:rPr>
        <w:t>预制梁纵向受力钢筋与钢连接件翼缘宜采用</w:t>
      </w:r>
      <w:r>
        <w:rPr>
          <w:rFonts w:hint="eastAsia"/>
          <w:color w:val="auto"/>
          <w:highlight w:val="none"/>
          <w:lang w:eastAsia="zh-CN"/>
        </w:rPr>
        <w:t>搭接焊</w:t>
      </w:r>
      <w:r>
        <w:rPr>
          <w:rFonts w:hint="eastAsia"/>
          <w:color w:val="auto"/>
          <w:highlight w:val="none"/>
        </w:rPr>
        <w:t>连接（图</w:t>
      </w:r>
      <w:r>
        <w:rPr>
          <w:rFonts w:hint="eastAsia"/>
          <w:color w:val="auto"/>
          <w:highlight w:val="none"/>
          <w:lang w:val="en-US" w:eastAsia="zh-CN"/>
        </w:rPr>
        <w:t>6.2</w:t>
      </w:r>
      <w:r>
        <w:rPr>
          <w:rFonts w:hint="eastAsia"/>
          <w:color w:val="auto"/>
          <w:highlight w:val="none"/>
        </w:rPr>
        <w:t>.</w:t>
      </w:r>
      <w:r>
        <w:rPr>
          <w:rFonts w:hint="eastAsia"/>
          <w:color w:val="auto"/>
          <w:highlight w:val="none"/>
          <w:lang w:val="en-US" w:eastAsia="zh-CN"/>
        </w:rPr>
        <w:t>11</w:t>
      </w:r>
      <w:r>
        <w:rPr>
          <w:rFonts w:hint="eastAsia"/>
          <w:color w:val="auto"/>
          <w:highlight w:val="none"/>
        </w:rPr>
        <w:t>）</w:t>
      </w:r>
      <w:r>
        <w:rPr>
          <w:rFonts w:hint="eastAsia"/>
          <w:color w:val="auto"/>
          <w:highlight w:val="none"/>
          <w:lang w:val="en-US" w:eastAsia="zh-CN"/>
        </w:rPr>
        <w:t>并应符合下列规定</w:t>
      </w:r>
      <w:r>
        <w:rPr>
          <w:rFonts w:hint="eastAsia"/>
          <w:color w:val="auto"/>
          <w:highlight w:val="none"/>
          <w:lang w:eastAsia="zh-CN"/>
        </w:rPr>
        <w:t>：</w:t>
      </w:r>
    </w:p>
    <w:p w14:paraId="428C1FB3">
      <w:pPr>
        <w:pStyle w:val="40"/>
        <w:tabs>
          <w:tab w:val="left" w:pos="420"/>
        </w:tabs>
        <w:kinsoku/>
        <w:wordWrap/>
        <w:overflowPunct/>
        <w:topLinePunct w:val="0"/>
        <w:bidi w:val="0"/>
        <w:adjustRightInd/>
        <w:snapToGrid/>
        <w:ind w:firstLine="480"/>
        <w:rPr>
          <w:color w:val="auto"/>
          <w:szCs w:val="24"/>
          <w:highlight w:val="none"/>
        </w:rPr>
      </w:pPr>
      <w:r>
        <w:rPr>
          <w:rFonts w:hint="eastAsia"/>
          <w:color w:val="auto"/>
          <w:szCs w:val="24"/>
          <w:highlight w:val="none"/>
          <w:lang w:val="en-US" w:eastAsia="zh-CN"/>
        </w:rPr>
        <w:t>与钢连接件翼缘焊接的梁纵筋不应超过两层，当为一层时应与翼缘外表面进行焊接，当为两层时，应分别与翼缘内外表面进行焊接</w:t>
      </w:r>
      <w:r>
        <w:rPr>
          <w:rFonts w:hint="eastAsia"/>
          <w:color w:val="auto"/>
          <w:highlight w:val="none"/>
        </w:rPr>
        <w:t>（图</w:t>
      </w:r>
      <w:r>
        <w:rPr>
          <w:rFonts w:hint="eastAsia"/>
          <w:color w:val="auto"/>
          <w:highlight w:val="none"/>
          <w:lang w:val="en-US" w:eastAsia="zh-CN"/>
        </w:rPr>
        <w:t>6.2</w:t>
      </w:r>
      <w:r>
        <w:rPr>
          <w:rFonts w:hint="eastAsia"/>
          <w:color w:val="auto"/>
          <w:highlight w:val="none"/>
        </w:rPr>
        <w:t>.</w:t>
      </w:r>
      <w:r>
        <w:rPr>
          <w:rFonts w:hint="eastAsia"/>
          <w:color w:val="auto"/>
          <w:highlight w:val="none"/>
          <w:lang w:val="en-US" w:eastAsia="zh-CN"/>
        </w:rPr>
        <w:t>11a</w:t>
      </w:r>
      <w:r>
        <w:rPr>
          <w:rFonts w:hint="eastAsia"/>
          <w:color w:val="auto"/>
          <w:highlight w:val="none"/>
        </w:rPr>
        <w:t>）</w:t>
      </w:r>
      <w:r>
        <w:rPr>
          <w:rFonts w:hint="eastAsia"/>
          <w:color w:val="auto"/>
          <w:szCs w:val="24"/>
          <w:highlight w:val="none"/>
          <w:lang w:val="en-US" w:eastAsia="zh-CN"/>
        </w:rPr>
        <w:t>。</w:t>
      </w:r>
    </w:p>
    <w:p w14:paraId="4B4BE99C">
      <w:pPr>
        <w:pStyle w:val="40"/>
        <w:tabs>
          <w:tab w:val="left" w:pos="420"/>
        </w:tabs>
        <w:kinsoku/>
        <w:wordWrap/>
        <w:overflowPunct/>
        <w:topLinePunct w:val="0"/>
        <w:bidi w:val="0"/>
        <w:adjustRightInd/>
        <w:snapToGrid/>
        <w:ind w:firstLine="480"/>
        <w:rPr>
          <w:color w:val="auto"/>
          <w:szCs w:val="24"/>
          <w:highlight w:val="none"/>
        </w:rPr>
      </w:pPr>
      <w:r>
        <w:rPr>
          <w:rFonts w:hint="eastAsia"/>
          <w:color w:val="auto"/>
          <w:highlight w:val="none"/>
          <w:lang w:eastAsia="zh-CN"/>
        </w:rPr>
        <w:t>宜采用双面搭接焊的形式，当无法实现双面搭接焊时可采用单面搭接焊的形式，当采用单侧搭接焊时，钢筋与钢板的焊缝位置宜对称布置；</w:t>
      </w:r>
    </w:p>
    <w:p w14:paraId="285B512E">
      <w:pPr>
        <w:pStyle w:val="40"/>
        <w:tabs>
          <w:tab w:val="left" w:pos="420"/>
        </w:tabs>
        <w:kinsoku/>
        <w:wordWrap/>
        <w:overflowPunct/>
        <w:topLinePunct w:val="0"/>
        <w:bidi w:val="0"/>
        <w:adjustRightInd/>
        <w:snapToGrid/>
        <w:ind w:firstLine="480"/>
        <w:rPr>
          <w:color w:val="auto"/>
          <w:szCs w:val="24"/>
          <w:highlight w:val="none"/>
        </w:rPr>
      </w:pPr>
      <w:r>
        <w:rPr>
          <w:rFonts w:hint="eastAsia"/>
          <w:color w:val="auto"/>
          <w:highlight w:val="none"/>
          <w:lang w:eastAsia="zh-CN"/>
        </w:rPr>
        <w:t>单面搭接</w:t>
      </w:r>
      <w:r>
        <w:rPr>
          <w:rFonts w:hint="eastAsia"/>
          <w:color w:val="auto"/>
          <w:highlight w:val="none"/>
        </w:rPr>
        <w:t>焊接长度</w:t>
      </w:r>
      <w:r>
        <w:rPr>
          <w:rFonts w:hint="eastAsia"/>
          <w:i/>
          <w:iCs/>
          <w:color w:val="auto"/>
          <w:highlight w:val="none"/>
        </w:rPr>
        <w:t>L</w:t>
      </w:r>
      <w:r>
        <w:rPr>
          <w:rFonts w:hint="eastAsia"/>
          <w:color w:val="auto"/>
          <w:highlight w:val="none"/>
        </w:rPr>
        <w:t>不应小于10</w:t>
      </w:r>
      <w:r>
        <w:rPr>
          <w:rFonts w:hint="eastAsia"/>
          <w:i/>
          <w:iCs/>
          <w:color w:val="auto"/>
          <w:highlight w:val="none"/>
        </w:rPr>
        <w:t>d</w:t>
      </w:r>
      <w:r>
        <w:rPr>
          <w:rFonts w:hint="eastAsia"/>
          <w:color w:val="auto"/>
          <w:highlight w:val="none"/>
        </w:rPr>
        <w:t>，</w:t>
      </w:r>
      <w:r>
        <w:rPr>
          <w:rFonts w:hint="eastAsia"/>
          <w:color w:val="auto"/>
          <w:highlight w:val="none"/>
          <w:lang w:eastAsia="zh-CN"/>
        </w:rPr>
        <w:t>双面搭接焊焊接</w:t>
      </w:r>
      <w:r>
        <w:rPr>
          <w:rFonts w:hint="eastAsia"/>
          <w:color w:val="auto"/>
          <w:highlight w:val="none"/>
        </w:rPr>
        <w:t>长度</w:t>
      </w:r>
      <w:r>
        <w:rPr>
          <w:rFonts w:hint="eastAsia"/>
          <w:i/>
          <w:iCs/>
          <w:color w:val="auto"/>
          <w:highlight w:val="none"/>
        </w:rPr>
        <w:t>L</w:t>
      </w:r>
      <w:r>
        <w:rPr>
          <w:rFonts w:hint="eastAsia"/>
          <w:color w:val="auto"/>
          <w:highlight w:val="none"/>
        </w:rPr>
        <w:t>不应小于</w:t>
      </w:r>
      <w:r>
        <w:rPr>
          <w:rFonts w:hint="eastAsia"/>
          <w:color w:val="auto"/>
          <w:highlight w:val="none"/>
          <w:lang w:val="en-US" w:eastAsia="zh-CN"/>
        </w:rPr>
        <w:t>5</w:t>
      </w:r>
      <w:r>
        <w:rPr>
          <w:rFonts w:hint="eastAsia"/>
          <w:i/>
          <w:iCs/>
          <w:color w:val="auto"/>
          <w:highlight w:val="none"/>
        </w:rPr>
        <w:t>d</w:t>
      </w:r>
      <w:r>
        <w:rPr>
          <w:rFonts w:hint="eastAsia"/>
          <w:color w:val="auto"/>
          <w:highlight w:val="none"/>
        </w:rPr>
        <w:t>（图</w:t>
      </w:r>
      <w:r>
        <w:rPr>
          <w:rFonts w:hint="eastAsia"/>
          <w:color w:val="auto"/>
          <w:highlight w:val="none"/>
          <w:lang w:val="en-US" w:eastAsia="zh-CN"/>
        </w:rPr>
        <w:t>6.2</w:t>
      </w:r>
      <w:r>
        <w:rPr>
          <w:rFonts w:hint="eastAsia"/>
          <w:color w:val="auto"/>
          <w:highlight w:val="none"/>
        </w:rPr>
        <w:t>.</w:t>
      </w:r>
      <w:r>
        <w:rPr>
          <w:rFonts w:hint="eastAsia"/>
          <w:color w:val="auto"/>
          <w:highlight w:val="none"/>
          <w:lang w:val="en-US" w:eastAsia="zh-CN"/>
        </w:rPr>
        <w:t>11b</w:t>
      </w:r>
      <w:r>
        <w:rPr>
          <w:rFonts w:hint="eastAsia"/>
          <w:color w:val="auto"/>
          <w:highlight w:val="none"/>
        </w:rPr>
        <w:t>）</w:t>
      </w:r>
      <w:r>
        <w:rPr>
          <w:rFonts w:hint="eastAsia"/>
          <w:i w:val="0"/>
          <w:iCs w:val="0"/>
          <w:color w:val="auto"/>
          <w:highlight w:val="none"/>
          <w:lang w:eastAsia="zh-CN"/>
        </w:rPr>
        <w:t>；</w:t>
      </w:r>
    </w:p>
    <w:p w14:paraId="54B47C76">
      <w:pPr>
        <w:pStyle w:val="40"/>
        <w:tabs>
          <w:tab w:val="left" w:pos="420"/>
        </w:tabs>
        <w:kinsoku/>
        <w:wordWrap/>
        <w:overflowPunct/>
        <w:topLinePunct w:val="0"/>
        <w:bidi w:val="0"/>
        <w:adjustRightInd/>
        <w:snapToGrid/>
        <w:ind w:firstLine="480"/>
        <w:rPr>
          <w:color w:val="auto"/>
          <w:szCs w:val="24"/>
          <w:highlight w:val="none"/>
        </w:rPr>
      </w:pPr>
      <w:r>
        <w:rPr>
          <w:rFonts w:hint="eastAsia"/>
          <w:color w:val="auto"/>
          <w:highlight w:val="none"/>
        </w:rPr>
        <w:t>焊缝</w:t>
      </w:r>
      <w:r>
        <w:rPr>
          <w:rFonts w:hint="eastAsia"/>
          <w:color w:val="auto"/>
          <w:highlight w:val="none"/>
          <w:lang w:val="en-US" w:eastAsia="zh-CN"/>
        </w:rPr>
        <w:t>尺寸要求应符合现行行业标准《钢筋焊接及验收规程》JGJ 18的有关规定</w:t>
      </w:r>
      <w:r>
        <w:rPr>
          <w:rFonts w:hint="eastAsia"/>
          <w:color w:val="auto"/>
          <w:highlight w:val="none"/>
          <w:lang w:eastAsia="zh-CN"/>
        </w:rPr>
        <w:t>。</w:t>
      </w:r>
    </w:p>
    <w:tbl>
      <w:tblPr>
        <w:tblStyle w:val="33"/>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976"/>
        <w:gridCol w:w="4540"/>
      </w:tblGrid>
      <w:tr w14:paraId="2AC6B2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516" w:type="dxa"/>
            <w:gridSpan w:val="2"/>
            <w:vAlign w:val="center"/>
          </w:tcPr>
          <w:p w14:paraId="26C18858">
            <w:pPr>
              <w:pStyle w:val="49"/>
              <w:kinsoku/>
              <w:wordWrap/>
              <w:overflowPunct/>
              <w:topLinePunct w:val="0"/>
              <w:bidi w:val="0"/>
              <w:adjustRightInd/>
              <w:snapToGrid/>
              <w:spacing w:line="360" w:lineRule="auto"/>
              <w:rPr>
                <w:color w:val="auto"/>
                <w:highlight w:val="none"/>
              </w:rPr>
            </w:pPr>
            <w:r>
              <w:drawing>
                <wp:inline distT="0" distB="0" distL="114300" distR="114300">
                  <wp:extent cx="4421505" cy="1004570"/>
                  <wp:effectExtent l="0" t="0" r="7620" b="5080"/>
                  <wp:docPr id="46" name="图片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128"/>
                          <pic:cNvPicPr>
                            <a:picLocks noChangeAspect="1"/>
                          </pic:cNvPicPr>
                        </pic:nvPicPr>
                        <pic:blipFill>
                          <a:blip r:embed="rId171"/>
                          <a:stretch>
                            <a:fillRect/>
                          </a:stretch>
                        </pic:blipFill>
                        <pic:spPr>
                          <a:xfrm>
                            <a:off x="0" y="0"/>
                            <a:ext cx="4421505" cy="1004570"/>
                          </a:xfrm>
                          <a:prstGeom prst="rect">
                            <a:avLst/>
                          </a:prstGeom>
                          <a:noFill/>
                          <a:ln>
                            <a:noFill/>
                          </a:ln>
                        </pic:spPr>
                      </pic:pic>
                    </a:graphicData>
                  </a:graphic>
                </wp:inline>
              </w:drawing>
            </w:r>
          </w:p>
        </w:tc>
      </w:tr>
      <w:tr w14:paraId="223635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976" w:type="dxa"/>
            <w:vAlign w:val="center"/>
          </w:tcPr>
          <w:p w14:paraId="237A7804">
            <w:pPr>
              <w:pStyle w:val="50"/>
              <w:kinsoku/>
              <w:wordWrap/>
              <w:overflowPunct/>
              <w:topLinePunct w:val="0"/>
              <w:bidi w:val="0"/>
              <w:adjustRightInd/>
              <w:snapToGrid/>
              <w:spacing w:line="360" w:lineRule="auto"/>
              <w:jc w:val="center"/>
              <w:rPr>
                <w:rFonts w:hint="default" w:eastAsia="黑体"/>
                <w:color w:val="auto"/>
                <w:sz w:val="21"/>
                <w:szCs w:val="21"/>
                <w:highlight w:val="none"/>
                <w:lang w:val="en-US" w:eastAsia="zh-CN"/>
              </w:rPr>
            </w:pPr>
            <w:r>
              <w:rPr>
                <w:rFonts w:eastAsia="黑体"/>
                <w:color w:val="auto"/>
                <w:sz w:val="21"/>
                <w:szCs w:val="21"/>
                <w:highlight w:val="none"/>
              </w:rPr>
              <w:t>（a）</w:t>
            </w:r>
            <w:r>
              <w:rPr>
                <w:rFonts w:hint="eastAsia" w:eastAsia="黑体"/>
                <w:color w:val="auto"/>
                <w:sz w:val="21"/>
                <w:szCs w:val="21"/>
                <w:highlight w:val="none"/>
                <w:lang w:val="en-US" w:eastAsia="zh-CN"/>
              </w:rPr>
              <w:t>单层钢筋</w:t>
            </w:r>
          </w:p>
        </w:tc>
        <w:tc>
          <w:tcPr>
            <w:tcW w:w="4540" w:type="dxa"/>
            <w:vAlign w:val="center"/>
          </w:tcPr>
          <w:p w14:paraId="70DCED25">
            <w:pPr>
              <w:pStyle w:val="49"/>
              <w:kinsoku/>
              <w:wordWrap/>
              <w:overflowPunct/>
              <w:topLinePunct w:val="0"/>
              <w:bidi w:val="0"/>
              <w:adjustRightInd/>
              <w:snapToGrid/>
              <w:spacing w:line="360" w:lineRule="auto"/>
              <w:rPr>
                <w:rFonts w:hint="default" w:eastAsia="黑体"/>
                <w:color w:val="auto"/>
                <w:sz w:val="21"/>
                <w:szCs w:val="21"/>
                <w:highlight w:val="none"/>
                <w:lang w:val="en-US" w:eastAsia="zh-CN"/>
              </w:rPr>
            </w:pPr>
            <w:r>
              <w:rPr>
                <w:rFonts w:eastAsia="黑体"/>
                <w:color w:val="auto"/>
                <w:sz w:val="21"/>
                <w:szCs w:val="21"/>
                <w:highlight w:val="none"/>
              </w:rPr>
              <w:t>（b）</w:t>
            </w:r>
            <w:r>
              <w:rPr>
                <w:rFonts w:hint="eastAsia" w:eastAsia="黑体"/>
                <w:color w:val="auto"/>
                <w:sz w:val="21"/>
                <w:szCs w:val="21"/>
                <w:highlight w:val="none"/>
                <w:lang w:val="en-US" w:eastAsia="zh-CN"/>
              </w:rPr>
              <w:t>双层钢筋</w:t>
            </w:r>
          </w:p>
        </w:tc>
      </w:tr>
      <w:tr w14:paraId="4C295B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516" w:type="dxa"/>
            <w:gridSpan w:val="2"/>
            <w:vAlign w:val="center"/>
          </w:tcPr>
          <w:p w14:paraId="3F6F788C">
            <w:pPr>
              <w:pStyle w:val="46"/>
              <w:kinsoku/>
              <w:wordWrap/>
              <w:overflowPunct/>
              <w:topLinePunct w:val="0"/>
              <w:bidi w:val="0"/>
              <w:adjustRightInd/>
              <w:snapToGrid/>
              <w:spacing w:line="360" w:lineRule="auto"/>
              <w:rPr>
                <w:rFonts w:hint="eastAsia"/>
                <w:color w:val="auto"/>
                <w:highlight w:val="none"/>
              </w:rPr>
            </w:pPr>
            <w:r>
              <w:rPr>
                <w:rFonts w:hint="eastAsia"/>
                <w:i w:val="0"/>
                <w:iCs w:val="0"/>
                <w:color w:val="auto"/>
                <w:highlight w:val="none"/>
                <w:lang w:val="en-US" w:eastAsia="zh-CN"/>
              </w:rPr>
              <w:t>1</w:t>
            </w:r>
            <w:r>
              <w:rPr>
                <w:color w:val="auto"/>
                <w:highlight w:val="none"/>
              </w:rPr>
              <w:t>—</w:t>
            </w:r>
            <w:r>
              <w:rPr>
                <w:rFonts w:hint="eastAsia"/>
                <w:color w:val="auto"/>
                <w:highlight w:val="none"/>
                <w:lang w:val="en-US" w:eastAsia="zh-CN"/>
              </w:rPr>
              <w:t>梁端钢连接件</w:t>
            </w:r>
            <w:r>
              <w:rPr>
                <w:color w:val="auto"/>
                <w:highlight w:val="none"/>
              </w:rPr>
              <w:t>；</w:t>
            </w:r>
            <w:r>
              <w:rPr>
                <w:rFonts w:hint="eastAsia"/>
                <w:color w:val="auto"/>
                <w:highlight w:val="none"/>
                <w:lang w:val="en-US" w:eastAsia="zh-CN"/>
              </w:rPr>
              <w:t>2</w:t>
            </w:r>
            <w:r>
              <w:rPr>
                <w:color w:val="auto"/>
                <w:highlight w:val="none"/>
              </w:rPr>
              <w:t>—</w:t>
            </w:r>
            <w:r>
              <w:rPr>
                <w:rFonts w:hint="eastAsia"/>
                <w:color w:val="auto"/>
                <w:highlight w:val="none"/>
                <w:lang w:val="en-US" w:eastAsia="zh-CN"/>
              </w:rPr>
              <w:t>梁纵向受力钢筋</w:t>
            </w:r>
            <w:r>
              <w:rPr>
                <w:color w:val="auto"/>
                <w:highlight w:val="none"/>
              </w:rPr>
              <w:t>；</w:t>
            </w:r>
            <w:r>
              <w:rPr>
                <w:rFonts w:hint="eastAsia"/>
                <w:i/>
                <w:iCs/>
                <w:color w:val="auto"/>
                <w:highlight w:val="none"/>
              </w:rPr>
              <w:t>d</w:t>
            </w:r>
            <w:r>
              <w:rPr>
                <w:color w:val="auto"/>
                <w:highlight w:val="none"/>
              </w:rPr>
              <w:t>—</w:t>
            </w:r>
            <w:r>
              <w:rPr>
                <w:rFonts w:hint="eastAsia"/>
                <w:color w:val="auto"/>
                <w:highlight w:val="none"/>
              </w:rPr>
              <w:t>钢筋直径</w:t>
            </w:r>
            <w:r>
              <w:rPr>
                <w:color w:val="auto"/>
                <w:highlight w:val="none"/>
              </w:rPr>
              <w:t>；</w:t>
            </w:r>
            <w:r>
              <w:rPr>
                <w:rFonts w:hint="eastAsia"/>
                <w:i/>
                <w:iCs/>
                <w:color w:val="auto"/>
                <w:highlight w:val="none"/>
              </w:rPr>
              <w:t>L</w:t>
            </w:r>
            <w:r>
              <w:rPr>
                <w:color w:val="auto"/>
                <w:highlight w:val="none"/>
              </w:rPr>
              <w:t>—</w:t>
            </w:r>
            <w:r>
              <w:rPr>
                <w:rFonts w:hint="eastAsia"/>
                <w:color w:val="auto"/>
                <w:highlight w:val="none"/>
                <w:lang w:eastAsia="zh-CN"/>
              </w:rPr>
              <w:t>焊</w:t>
            </w:r>
            <w:r>
              <w:rPr>
                <w:rFonts w:hint="eastAsia"/>
                <w:color w:val="auto"/>
                <w:highlight w:val="none"/>
              </w:rPr>
              <w:t>接长度</w:t>
            </w:r>
          </w:p>
          <w:p w14:paraId="2A931151">
            <w:pPr>
              <w:pStyle w:val="46"/>
              <w:kinsoku/>
              <w:wordWrap/>
              <w:overflowPunct/>
              <w:topLinePunct w:val="0"/>
              <w:bidi w:val="0"/>
              <w:adjustRightInd/>
              <w:snapToGrid/>
              <w:spacing w:line="360" w:lineRule="auto"/>
              <w:rPr>
                <w:color w:val="auto"/>
                <w:highlight w:val="none"/>
              </w:rPr>
            </w:pPr>
            <w:r>
              <w:rPr>
                <w:rFonts w:hint="eastAsia"/>
                <w:color w:val="auto"/>
                <w:highlight w:val="none"/>
              </w:rPr>
              <w:t>图</w:t>
            </w:r>
            <w:r>
              <w:rPr>
                <w:rFonts w:hint="eastAsia"/>
                <w:color w:val="auto"/>
                <w:highlight w:val="none"/>
                <w:lang w:val="en-US" w:eastAsia="zh-CN"/>
              </w:rPr>
              <w:t>6.2.11</w:t>
            </w:r>
            <w:r>
              <w:rPr>
                <w:color w:val="auto"/>
                <w:highlight w:val="none"/>
              </w:rPr>
              <w:t xml:space="preserve"> </w:t>
            </w:r>
            <w:r>
              <w:rPr>
                <w:rFonts w:hint="eastAsia"/>
                <w:color w:val="auto"/>
                <w:highlight w:val="none"/>
              </w:rPr>
              <w:t xml:space="preserve"> 预制梁纵向受力钢筋与钢连接件焊接示意</w:t>
            </w:r>
          </w:p>
        </w:tc>
      </w:tr>
    </w:tbl>
    <w:p w14:paraId="639B0A9F">
      <w:pPr>
        <w:pStyle w:val="50"/>
        <w:kinsoku/>
        <w:wordWrap/>
        <w:overflowPunct/>
        <w:topLinePunct w:val="0"/>
        <w:bidi w:val="0"/>
        <w:adjustRightInd/>
        <w:snapToGrid/>
        <w:rPr>
          <w:rFonts w:hint="default" w:eastAsia="宋体"/>
          <w:color w:val="auto"/>
          <w:highlight w:val="none"/>
          <w:lang w:val="en-US" w:eastAsia="zh-CN"/>
        </w:rPr>
      </w:pPr>
      <w:r>
        <w:rPr>
          <w:rFonts w:hint="eastAsia"/>
          <w:color w:val="0070C0"/>
          <w:szCs w:val="20"/>
          <w:highlight w:val="none"/>
        </w:rPr>
        <w:t>【条文说明】预制梁纵向受力钢筋需与钢连接件翼缘实施焊接连接，因此纵向受力钢筋排布层数通常不宜超过两层。当预制梁所需配筋面积较大时，宜优先选用HRB500、HRB600高强钢筋，并搭配大直径钢筋布置，以减少钢筋层数。为保障纵向受力钢筋与钢连接件翼缘的连接可靠性，钢筋与钢板间优先采用双面焊接工艺；受构件截面尺寸限制无法实施双面焊时，可采用单面焊接。钢筋与钢板的焊接施工工艺及质量验收要求，可按照</w:t>
      </w:r>
      <w:r>
        <w:rPr>
          <w:rFonts w:hint="eastAsia"/>
          <w:color w:val="0070C0"/>
          <w:szCs w:val="20"/>
          <w:highlight w:val="none"/>
          <w:lang w:val="en-US" w:eastAsia="zh-CN"/>
        </w:rPr>
        <w:t>现行</w:t>
      </w:r>
      <w:r>
        <w:rPr>
          <w:rFonts w:hint="eastAsia"/>
          <w:color w:val="0070C0"/>
          <w:szCs w:val="20"/>
          <w:highlight w:val="none"/>
        </w:rPr>
        <w:t>行业标准《钢筋焊接及验收规程》JGJ 18的相关规定执行。</w:t>
      </w:r>
    </w:p>
    <w:p w14:paraId="23C4ADD9">
      <w:pPr>
        <w:numPr>
          <w:ilvl w:val="2"/>
          <w:numId w:val="2"/>
        </w:numPr>
        <w:kinsoku/>
        <w:wordWrap/>
        <w:overflowPunct/>
        <w:topLinePunct w:val="0"/>
        <w:bidi w:val="0"/>
        <w:adjustRightInd/>
        <w:snapToGrid/>
        <w:ind w:firstLine="0" w:firstLineChars="0"/>
        <w:outlineLvl w:val="2"/>
        <w:rPr>
          <w:color w:val="auto"/>
          <w:highlight w:val="none"/>
        </w:rPr>
      </w:pPr>
      <w:r>
        <w:rPr>
          <w:rFonts w:hint="eastAsia"/>
          <w:color w:val="auto"/>
          <w:highlight w:val="none"/>
        </w:rPr>
        <w:t>当混凝土梁身侧面配置纵向</w:t>
      </w:r>
      <w:r>
        <w:rPr>
          <w:rFonts w:hint="eastAsia"/>
          <w:color w:val="auto"/>
          <w:highlight w:val="none"/>
          <w:lang w:val="en-US" w:eastAsia="zh-CN"/>
        </w:rPr>
        <w:t>受扭</w:t>
      </w:r>
      <w:r>
        <w:rPr>
          <w:rFonts w:hint="eastAsia"/>
          <w:color w:val="auto"/>
          <w:highlight w:val="none"/>
        </w:rPr>
        <w:t>钢筋时，钢连接件宜增设纵向加劲板</w:t>
      </w:r>
      <w:r>
        <w:rPr>
          <w:rFonts w:hint="eastAsia"/>
          <w:color w:val="auto"/>
          <w:highlight w:val="none"/>
          <w:lang w:eastAsia="zh-CN"/>
        </w:rPr>
        <w:t>，</w:t>
      </w:r>
      <w:r>
        <w:rPr>
          <w:rFonts w:hint="eastAsia"/>
          <w:color w:val="auto"/>
          <w:highlight w:val="none"/>
          <w:lang w:val="en-US" w:eastAsia="zh-CN"/>
        </w:rPr>
        <w:t>并应符合下列规定：</w:t>
      </w:r>
    </w:p>
    <w:p w14:paraId="397A6D3A">
      <w:pPr>
        <w:pStyle w:val="40"/>
        <w:kinsoku/>
        <w:wordWrap/>
        <w:overflowPunct/>
        <w:topLinePunct w:val="0"/>
        <w:bidi w:val="0"/>
        <w:adjustRightInd/>
        <w:snapToGrid/>
        <w:ind w:firstLine="480" w:firstLineChars="200"/>
        <w:outlineLvl w:val="9"/>
        <w:rPr>
          <w:rFonts w:hint="eastAsia"/>
        </w:rPr>
      </w:pPr>
      <w:r>
        <w:rPr>
          <w:rFonts w:hint="eastAsia"/>
        </w:rPr>
        <w:t>纵向</w:t>
      </w:r>
      <w:r>
        <w:rPr>
          <w:rFonts w:hint="eastAsia"/>
          <w:color w:val="auto"/>
          <w:highlight w:val="none"/>
          <w:lang w:val="en-US" w:eastAsia="zh-CN"/>
        </w:rPr>
        <w:t>受扭</w:t>
      </w:r>
      <w:r>
        <w:rPr>
          <w:rFonts w:hint="eastAsia"/>
        </w:rPr>
        <w:t>钢筋</w:t>
      </w:r>
      <w:r>
        <w:rPr>
          <w:rFonts w:hint="eastAsia"/>
          <w:lang w:val="en-US" w:eastAsia="zh-CN"/>
        </w:rPr>
        <w:t>应</w:t>
      </w:r>
      <w:r>
        <w:rPr>
          <w:rFonts w:hint="eastAsia"/>
        </w:rPr>
        <w:t>与加劲板进行焊接连接，其</w:t>
      </w:r>
      <w:r>
        <w:rPr>
          <w:rFonts w:hint="eastAsia"/>
          <w:lang w:val="en-US" w:eastAsia="zh-CN"/>
        </w:rPr>
        <w:t>焊</w:t>
      </w:r>
      <w:r>
        <w:rPr>
          <w:rFonts w:hint="eastAsia"/>
        </w:rPr>
        <w:t>接长度及构造形式应符合本规程第</w:t>
      </w:r>
      <w:r>
        <w:rPr>
          <w:rFonts w:hint="eastAsia"/>
          <w:lang w:val="en-US" w:eastAsia="zh-CN"/>
        </w:rPr>
        <w:t>6</w:t>
      </w:r>
      <w:r>
        <w:rPr>
          <w:rFonts w:hint="eastAsia"/>
        </w:rPr>
        <w:t>.2.</w:t>
      </w:r>
      <w:r>
        <w:rPr>
          <w:rFonts w:hint="eastAsia"/>
          <w:lang w:val="en-US" w:eastAsia="zh-CN"/>
        </w:rPr>
        <w:t>11</w:t>
      </w:r>
      <w:r>
        <w:rPr>
          <w:rFonts w:hint="eastAsia"/>
        </w:rPr>
        <w:t>条的相关要求（图</w:t>
      </w:r>
      <w:r>
        <w:rPr>
          <w:rFonts w:hint="eastAsia"/>
          <w:lang w:val="en-US" w:eastAsia="zh-CN"/>
        </w:rPr>
        <w:t>6.2</w:t>
      </w:r>
      <w:r>
        <w:rPr>
          <w:rFonts w:hint="eastAsia"/>
        </w:rPr>
        <w:t>.</w:t>
      </w:r>
      <w:r>
        <w:rPr>
          <w:rFonts w:hint="eastAsia"/>
          <w:lang w:val="en-US" w:eastAsia="zh-CN"/>
        </w:rPr>
        <w:t>12</w:t>
      </w:r>
      <w:r>
        <w:rPr>
          <w:rFonts w:hint="eastAsia"/>
        </w:rPr>
        <w:t>）。</w:t>
      </w:r>
    </w:p>
    <w:p w14:paraId="04AFF470">
      <w:pPr>
        <w:pStyle w:val="40"/>
        <w:tabs>
          <w:tab w:val="left" w:pos="420"/>
        </w:tabs>
        <w:kinsoku/>
        <w:wordWrap/>
        <w:overflowPunct/>
        <w:topLinePunct w:val="0"/>
        <w:bidi w:val="0"/>
        <w:adjustRightInd/>
        <w:snapToGrid/>
        <w:ind w:firstLine="480"/>
        <w:rPr>
          <w:rFonts w:hint="eastAsia"/>
          <w:color w:val="auto"/>
          <w:highlight w:val="none"/>
        </w:rPr>
      </w:pPr>
      <w:r>
        <w:rPr>
          <w:rFonts w:hint="eastAsia"/>
          <w:color w:val="auto"/>
          <w:highlight w:val="none"/>
        </w:rPr>
        <w:t>加劲板长度应与钢连接件</w:t>
      </w:r>
      <w:r>
        <w:rPr>
          <w:rFonts w:hint="eastAsia"/>
          <w:color w:val="auto"/>
          <w:highlight w:val="none"/>
          <w:lang w:val="en-US" w:eastAsia="zh-CN"/>
        </w:rPr>
        <w:t>埋设于混凝土梁身</w:t>
      </w:r>
      <w:r>
        <w:rPr>
          <w:rFonts w:hint="eastAsia"/>
          <w:color w:val="auto"/>
          <w:highlight w:val="none"/>
        </w:rPr>
        <w:t>长度</w:t>
      </w:r>
      <w:r>
        <w:rPr>
          <w:color w:val="auto"/>
          <w:position w:val="-12"/>
          <w:highlight w:val="none"/>
        </w:rPr>
        <w:object>
          <v:shape id="_x0000_i1097" o:spt="75" type="#_x0000_t75" style="height:18pt;width:19.25pt;" o:ole="t" filled="f" o:preferrelative="t" stroked="f" coordsize="21600,21600">
            <v:path/>
            <v:fill on="f" focussize="0,0"/>
            <v:stroke on="f"/>
            <v:imagedata r:id="rId165" o:title=""/>
            <o:lock v:ext="edit" aspectratio="t"/>
            <w10:wrap type="none"/>
            <w10:anchorlock/>
          </v:shape>
          <o:OLEObject Type="Embed" ProgID="Equation.DSMT4" ShapeID="_x0000_i1097" DrawAspect="Content" ObjectID="_1468075797" r:id="rId172">
            <o:LockedField>false</o:LockedField>
          </o:OLEObject>
        </w:object>
      </w:r>
      <w:r>
        <w:rPr>
          <w:rFonts w:hint="eastAsia"/>
          <w:color w:val="auto"/>
          <w:highlight w:val="none"/>
        </w:rPr>
        <w:t>保持一致，厚度</w:t>
      </w:r>
      <w:r>
        <w:rPr>
          <w:rFonts w:hint="eastAsia"/>
          <w:color w:val="auto"/>
          <w:highlight w:val="none"/>
          <w:lang w:val="en-US" w:eastAsia="zh-CN"/>
        </w:rPr>
        <w:t>不应小于8mm且接截面抗拉承载力不小于与之连接的受扭钢筋的抗拉承载力</w:t>
      </w:r>
      <w:r>
        <w:rPr>
          <w:rFonts w:hint="eastAsia"/>
          <w:color w:val="auto"/>
          <w:highlight w:val="none"/>
          <w:lang w:eastAsia="zh-CN"/>
        </w:rPr>
        <w:t>；</w:t>
      </w:r>
    </w:p>
    <w:p w14:paraId="0C7E85E7">
      <w:pPr>
        <w:pStyle w:val="49"/>
        <w:kinsoku/>
        <w:wordWrap/>
        <w:overflowPunct/>
        <w:topLinePunct w:val="0"/>
        <w:bidi w:val="0"/>
        <w:adjustRightInd/>
        <w:snapToGrid/>
        <w:rPr>
          <w:color w:val="auto"/>
          <w:highlight w:val="none"/>
        </w:rPr>
      </w:pPr>
      <w:r>
        <w:drawing>
          <wp:inline distT="0" distB="0" distL="114300" distR="114300">
            <wp:extent cx="3584575" cy="1396365"/>
            <wp:effectExtent l="0" t="0" r="6350" b="3810"/>
            <wp:docPr id="47" name="图片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129"/>
                    <pic:cNvPicPr>
                      <a:picLocks noChangeAspect="1"/>
                    </pic:cNvPicPr>
                  </pic:nvPicPr>
                  <pic:blipFill>
                    <a:blip r:embed="rId173"/>
                    <a:stretch>
                      <a:fillRect/>
                    </a:stretch>
                  </pic:blipFill>
                  <pic:spPr>
                    <a:xfrm>
                      <a:off x="0" y="0"/>
                      <a:ext cx="3584575" cy="1396365"/>
                    </a:xfrm>
                    <a:prstGeom prst="rect">
                      <a:avLst/>
                    </a:prstGeom>
                    <a:noFill/>
                    <a:ln>
                      <a:noFill/>
                    </a:ln>
                  </pic:spPr>
                </pic:pic>
              </a:graphicData>
            </a:graphic>
          </wp:inline>
        </w:drawing>
      </w:r>
    </w:p>
    <w:p w14:paraId="2A255785">
      <w:pPr>
        <w:pStyle w:val="46"/>
        <w:kinsoku/>
        <w:wordWrap/>
        <w:overflowPunct/>
        <w:topLinePunct w:val="0"/>
        <w:bidi w:val="0"/>
        <w:adjustRightInd/>
        <w:snapToGrid/>
        <w:rPr>
          <w:color w:val="auto"/>
          <w:highlight w:val="none"/>
        </w:rPr>
      </w:pPr>
      <w:r>
        <w:rPr>
          <w:color w:val="auto"/>
          <w:highlight w:val="none"/>
        </w:rPr>
        <w:t>1—</w:t>
      </w:r>
      <w:r>
        <w:rPr>
          <w:rFonts w:hint="eastAsia"/>
          <w:color w:val="auto"/>
          <w:highlight w:val="none"/>
        </w:rPr>
        <w:t>纵向加劲板</w:t>
      </w:r>
      <w:r>
        <w:rPr>
          <w:color w:val="auto"/>
          <w:highlight w:val="none"/>
        </w:rPr>
        <w:t>；2—</w:t>
      </w:r>
      <w:r>
        <w:rPr>
          <w:rFonts w:hint="eastAsia"/>
          <w:color w:val="auto"/>
          <w:highlight w:val="none"/>
        </w:rPr>
        <w:t>纵向</w:t>
      </w:r>
      <w:r>
        <w:rPr>
          <w:rFonts w:hint="eastAsia"/>
          <w:color w:val="auto"/>
          <w:highlight w:val="none"/>
          <w:lang w:eastAsia="zh-CN"/>
        </w:rPr>
        <w:t>受扭</w:t>
      </w:r>
      <w:r>
        <w:rPr>
          <w:rFonts w:hint="eastAsia"/>
          <w:color w:val="auto"/>
          <w:highlight w:val="none"/>
        </w:rPr>
        <w:t>钢筋</w:t>
      </w:r>
    </w:p>
    <w:p w14:paraId="58035CDF">
      <w:pPr>
        <w:pStyle w:val="46"/>
        <w:kinsoku/>
        <w:wordWrap/>
        <w:overflowPunct/>
        <w:topLinePunct w:val="0"/>
        <w:bidi w:val="0"/>
        <w:adjustRightInd/>
        <w:snapToGrid/>
        <w:rPr>
          <w:color w:val="auto"/>
          <w:highlight w:val="none"/>
        </w:rPr>
      </w:pPr>
      <w:r>
        <w:rPr>
          <w:rFonts w:hint="eastAsia"/>
          <w:color w:val="auto"/>
          <w:highlight w:val="none"/>
        </w:rPr>
        <w:t>图</w:t>
      </w:r>
      <w:r>
        <w:rPr>
          <w:rFonts w:hint="eastAsia"/>
          <w:color w:val="auto"/>
          <w:highlight w:val="none"/>
          <w:lang w:val="en-US" w:eastAsia="zh-CN"/>
        </w:rPr>
        <w:t>6.2</w:t>
      </w:r>
      <w:r>
        <w:rPr>
          <w:rFonts w:hint="eastAsia"/>
          <w:color w:val="auto"/>
          <w:highlight w:val="none"/>
        </w:rPr>
        <w:t>.</w:t>
      </w:r>
      <w:r>
        <w:rPr>
          <w:rFonts w:hint="eastAsia"/>
          <w:color w:val="auto"/>
          <w:highlight w:val="none"/>
          <w:lang w:val="en-US" w:eastAsia="zh-CN"/>
        </w:rPr>
        <w:t>12</w:t>
      </w:r>
      <w:r>
        <w:rPr>
          <w:color w:val="auto"/>
          <w:highlight w:val="none"/>
        </w:rPr>
        <w:t xml:space="preserve"> </w:t>
      </w:r>
      <w:r>
        <w:rPr>
          <w:rFonts w:hint="eastAsia"/>
          <w:color w:val="auto"/>
          <w:highlight w:val="none"/>
        </w:rPr>
        <w:t xml:space="preserve"> 预制梁纵向</w:t>
      </w:r>
      <w:r>
        <w:rPr>
          <w:rFonts w:hint="eastAsia"/>
          <w:color w:val="auto"/>
          <w:highlight w:val="none"/>
          <w:lang w:eastAsia="zh-CN"/>
        </w:rPr>
        <w:t>受扭</w:t>
      </w:r>
      <w:r>
        <w:rPr>
          <w:rFonts w:hint="eastAsia"/>
          <w:color w:val="auto"/>
          <w:highlight w:val="none"/>
        </w:rPr>
        <w:t>钢筋与梁端钢连接件连接构造</w:t>
      </w:r>
    </w:p>
    <w:p w14:paraId="19BE26D2">
      <w:pPr>
        <w:pStyle w:val="50"/>
        <w:kinsoku/>
        <w:wordWrap/>
        <w:overflowPunct/>
        <w:topLinePunct w:val="0"/>
        <w:bidi w:val="0"/>
        <w:adjustRightInd/>
        <w:snapToGrid/>
      </w:pPr>
      <w:r>
        <w:rPr>
          <w:rFonts w:hint="eastAsia"/>
        </w:rPr>
        <w:t>【条文说明】当混凝土梁身侧面的纵向</w:t>
      </w:r>
      <w:r>
        <w:rPr>
          <w:rFonts w:hint="eastAsia"/>
          <w:color w:val="auto"/>
          <w:highlight w:val="none"/>
          <w:lang w:val="en-US" w:eastAsia="zh-CN"/>
        </w:rPr>
        <w:t>受扭</w:t>
      </w:r>
      <w:r>
        <w:rPr>
          <w:rFonts w:hint="eastAsia"/>
        </w:rPr>
        <w:t>钢筋仅为构造设置时，钢连接件可以不设纵向加劲板，纵向</w:t>
      </w:r>
      <w:r>
        <w:rPr>
          <w:rFonts w:hint="eastAsia"/>
          <w:color w:val="auto"/>
          <w:highlight w:val="none"/>
          <w:lang w:val="en-US" w:eastAsia="zh-CN"/>
        </w:rPr>
        <w:t>受扭</w:t>
      </w:r>
      <w:r>
        <w:rPr>
          <w:rFonts w:hint="eastAsia"/>
        </w:rPr>
        <w:t>钢筋直接在混凝土梁身端部截断即可。</w:t>
      </w:r>
    </w:p>
    <w:p w14:paraId="6A62F542">
      <w:pPr>
        <w:numPr>
          <w:ilvl w:val="2"/>
          <w:numId w:val="2"/>
        </w:numPr>
        <w:kinsoku/>
        <w:wordWrap/>
        <w:overflowPunct/>
        <w:topLinePunct w:val="0"/>
        <w:bidi w:val="0"/>
        <w:adjustRightInd/>
        <w:snapToGrid/>
        <w:ind w:firstLineChars="0"/>
        <w:outlineLvl w:val="2"/>
        <w:rPr>
          <w:color w:val="auto"/>
          <w:highlight w:val="none"/>
        </w:rPr>
      </w:pPr>
      <w:r>
        <w:rPr>
          <w:rFonts w:hint="eastAsia"/>
          <w:color w:val="auto"/>
          <w:highlight w:val="none"/>
        </w:rPr>
        <w:t>预制梁下部纵向受力钢筋可根据弯矩包络图按现行国家标准</w:t>
      </w:r>
      <w:r>
        <w:rPr>
          <w:rFonts w:hint="eastAsia"/>
          <w:color w:val="auto"/>
          <w:highlight w:val="none"/>
          <w:lang w:eastAsia="zh-CN"/>
        </w:rPr>
        <w:t>《混凝土结构设计标准》GB/T 50010</w:t>
      </w:r>
      <w:r>
        <w:rPr>
          <w:rFonts w:hint="eastAsia"/>
          <w:color w:val="auto"/>
          <w:highlight w:val="none"/>
        </w:rPr>
        <w:t>的有关规定进行</w:t>
      </w:r>
      <w:r>
        <w:rPr>
          <w:rFonts w:hint="eastAsia"/>
          <w:color w:val="auto"/>
          <w:highlight w:val="none"/>
          <w:lang w:val="en-US" w:eastAsia="zh-CN"/>
        </w:rPr>
        <w:t>对部分钢筋进行</w:t>
      </w:r>
      <w:r>
        <w:rPr>
          <w:rFonts w:hint="eastAsia"/>
          <w:color w:val="auto"/>
          <w:highlight w:val="none"/>
        </w:rPr>
        <w:t>截断</w:t>
      </w:r>
      <w:r>
        <w:rPr>
          <w:rFonts w:hint="eastAsia"/>
          <w:color w:val="auto"/>
          <w:highlight w:val="none"/>
          <w:lang w:eastAsia="zh-CN"/>
        </w:rPr>
        <w:t>，</w:t>
      </w:r>
      <w:r>
        <w:rPr>
          <w:rFonts w:hint="eastAsia"/>
          <w:color w:val="auto"/>
          <w:highlight w:val="none"/>
          <w:lang w:val="en-US" w:eastAsia="zh-CN"/>
        </w:rPr>
        <w:t>剩余纵向钢筋应与</w:t>
      </w:r>
      <w:r>
        <w:rPr>
          <w:rFonts w:hint="eastAsia"/>
          <w:color w:val="auto"/>
          <w:highlight w:val="none"/>
        </w:rPr>
        <w:t>钢连接件下翼缘焊接</w:t>
      </w:r>
      <w:r>
        <w:rPr>
          <w:rFonts w:hint="eastAsia"/>
          <w:color w:val="auto"/>
          <w:highlight w:val="none"/>
          <w:lang w:eastAsia="zh-CN"/>
        </w:rPr>
        <w:t>。</w:t>
      </w:r>
    </w:p>
    <w:p w14:paraId="63C69ADB">
      <w:pPr>
        <w:pStyle w:val="50"/>
        <w:kinsoku/>
        <w:wordWrap/>
        <w:overflowPunct/>
        <w:topLinePunct w:val="0"/>
        <w:bidi w:val="0"/>
        <w:adjustRightInd/>
        <w:snapToGrid/>
        <w:rPr>
          <w:color w:val="0070C0"/>
          <w:highlight w:val="none"/>
        </w:rPr>
      </w:pPr>
      <w:r>
        <w:rPr>
          <w:rFonts w:hint="eastAsia"/>
          <w:color w:val="0070C0"/>
          <w:szCs w:val="20"/>
          <w:highlight w:val="none"/>
        </w:rPr>
        <w:t>【条文说明】</w:t>
      </w:r>
      <w:r>
        <w:rPr>
          <w:rFonts w:hint="eastAsia"/>
          <w:color w:val="0070C0"/>
          <w:highlight w:val="none"/>
        </w:rPr>
        <w:t>当预制梁跨度较大时，梁底纵向受力钢筋配置可能超过两层，此时可以根据弯矩包络图将部分梁底纵筋在混凝土梁端截断，不与钢连接件下翼缘焊接连接（图</w:t>
      </w:r>
      <w:r>
        <w:rPr>
          <w:rFonts w:hint="eastAsia"/>
          <w:color w:val="0070C0"/>
          <w:highlight w:val="none"/>
          <w:lang w:val="en-US" w:eastAsia="zh-CN"/>
        </w:rPr>
        <w:t>8</w:t>
      </w:r>
      <w:r>
        <w:rPr>
          <w:rFonts w:hint="eastAsia"/>
          <w:color w:val="0070C0"/>
          <w:highlight w:val="none"/>
        </w:rPr>
        <w:t>）。</w:t>
      </w:r>
    </w:p>
    <w:p w14:paraId="3DC0E1C8">
      <w:pPr>
        <w:pStyle w:val="49"/>
        <w:kinsoku/>
        <w:wordWrap/>
        <w:overflowPunct/>
        <w:topLinePunct w:val="0"/>
        <w:bidi w:val="0"/>
        <w:adjustRightInd/>
        <w:snapToGrid/>
        <w:rPr>
          <w:color w:val="0070C0"/>
          <w:highlight w:val="none"/>
        </w:rPr>
      </w:pPr>
      <w:r>
        <w:drawing>
          <wp:inline distT="0" distB="0" distL="114300" distR="114300">
            <wp:extent cx="2390775" cy="1231265"/>
            <wp:effectExtent l="0" t="0" r="0" b="6985"/>
            <wp:docPr id="48" name="图片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130"/>
                    <pic:cNvPicPr>
                      <a:picLocks noChangeAspect="1"/>
                    </pic:cNvPicPr>
                  </pic:nvPicPr>
                  <pic:blipFill>
                    <a:blip r:embed="rId174"/>
                    <a:stretch>
                      <a:fillRect/>
                    </a:stretch>
                  </pic:blipFill>
                  <pic:spPr>
                    <a:xfrm>
                      <a:off x="0" y="0"/>
                      <a:ext cx="2390775" cy="1231265"/>
                    </a:xfrm>
                    <a:prstGeom prst="rect">
                      <a:avLst/>
                    </a:prstGeom>
                    <a:noFill/>
                    <a:ln>
                      <a:noFill/>
                    </a:ln>
                  </pic:spPr>
                </pic:pic>
              </a:graphicData>
            </a:graphic>
          </wp:inline>
        </w:drawing>
      </w:r>
    </w:p>
    <w:p w14:paraId="01960FD9">
      <w:pPr>
        <w:pStyle w:val="50"/>
        <w:kinsoku/>
        <w:wordWrap/>
        <w:overflowPunct/>
        <w:topLinePunct w:val="0"/>
        <w:bidi w:val="0"/>
        <w:adjustRightInd/>
        <w:snapToGrid/>
        <w:jc w:val="center"/>
        <w:rPr>
          <w:color w:val="0070C0"/>
          <w:highlight w:val="none"/>
        </w:rPr>
      </w:pPr>
      <w:r>
        <w:rPr>
          <w:color w:val="0070C0"/>
          <w:highlight w:val="none"/>
        </w:rPr>
        <w:t>1—</w:t>
      </w:r>
      <w:r>
        <w:rPr>
          <w:rFonts w:hint="eastAsia"/>
          <w:color w:val="0070C0"/>
          <w:highlight w:val="none"/>
        </w:rPr>
        <w:t>与钢连接件焊接底层纵筋</w:t>
      </w:r>
      <w:r>
        <w:rPr>
          <w:color w:val="0070C0"/>
          <w:highlight w:val="none"/>
        </w:rPr>
        <w:t>；2—</w:t>
      </w:r>
      <w:r>
        <w:rPr>
          <w:rFonts w:hint="eastAsia"/>
          <w:color w:val="0070C0"/>
          <w:highlight w:val="none"/>
        </w:rPr>
        <w:t>梁底截断纵筋</w:t>
      </w:r>
    </w:p>
    <w:p w14:paraId="1E8057EA">
      <w:pPr>
        <w:pStyle w:val="50"/>
        <w:kinsoku/>
        <w:wordWrap/>
        <w:overflowPunct/>
        <w:topLinePunct w:val="0"/>
        <w:bidi w:val="0"/>
        <w:adjustRightInd/>
        <w:snapToGrid/>
        <w:jc w:val="center"/>
        <w:rPr>
          <w:rFonts w:hint="eastAsia"/>
          <w:color w:val="0070C0"/>
          <w:highlight w:val="none"/>
          <w:lang w:val="en-US" w:eastAsia="zh-CN"/>
        </w:rPr>
      </w:pPr>
      <w:r>
        <w:rPr>
          <w:rFonts w:hint="eastAsia"/>
          <w:color w:val="0070C0"/>
          <w:highlight w:val="none"/>
          <w:lang w:val="en-US" w:eastAsia="zh-CN"/>
        </w:rPr>
        <w:t>图8  预制梁底部分纵筋截断示意</w:t>
      </w:r>
    </w:p>
    <w:p w14:paraId="11401D32">
      <w:pPr>
        <w:pStyle w:val="44"/>
        <w:kinsoku/>
        <w:wordWrap/>
        <w:overflowPunct/>
        <w:topLinePunct w:val="0"/>
        <w:bidi w:val="0"/>
        <w:adjustRightInd/>
        <w:snapToGrid/>
        <w:spacing w:before="328" w:after="328"/>
        <w:rPr>
          <w:rFonts w:hint="eastAsia"/>
          <w:b/>
          <w:bCs w:val="0"/>
          <w:color w:val="auto"/>
          <w:highlight w:val="none"/>
        </w:rPr>
      </w:pPr>
      <w:bookmarkStart w:id="136" w:name="_Toc858"/>
      <w:bookmarkStart w:id="137" w:name="_Toc16204"/>
      <w:bookmarkStart w:id="138" w:name="_Toc21310"/>
      <w:r>
        <w:rPr>
          <w:rFonts w:hint="eastAsia"/>
          <w:b/>
          <w:bCs w:val="0"/>
          <w:color w:val="auto"/>
          <w:highlight w:val="none"/>
        </w:rPr>
        <w:t>预制柱</w:t>
      </w:r>
      <w:bookmarkEnd w:id="136"/>
      <w:bookmarkEnd w:id="137"/>
      <w:bookmarkEnd w:id="138"/>
    </w:p>
    <w:p w14:paraId="23409321">
      <w:pPr>
        <w:numPr>
          <w:ilvl w:val="2"/>
          <w:numId w:val="2"/>
        </w:numPr>
        <w:tabs>
          <w:tab w:val="left" w:pos="420"/>
        </w:tabs>
        <w:kinsoku/>
        <w:wordWrap/>
        <w:overflowPunct/>
        <w:topLinePunct w:val="0"/>
        <w:bidi w:val="0"/>
        <w:adjustRightInd/>
        <w:snapToGrid/>
        <w:ind w:firstLineChars="0"/>
        <w:outlineLvl w:val="2"/>
        <w:rPr>
          <w:color w:val="auto"/>
          <w:highlight w:val="none"/>
        </w:rPr>
      </w:pPr>
      <w:r>
        <w:rPr>
          <w:rFonts w:hint="eastAsia"/>
          <w:color w:val="auto"/>
          <w:highlight w:val="none"/>
        </w:rPr>
        <w:t>预制柱</w:t>
      </w:r>
      <w:r>
        <w:rPr>
          <w:rFonts w:hint="eastAsia"/>
          <w:color w:val="auto"/>
          <w:highlight w:val="none"/>
          <w:lang w:val="en-US" w:eastAsia="zh-CN"/>
        </w:rPr>
        <w:t>宜</w:t>
      </w:r>
      <w:r>
        <w:rPr>
          <w:rFonts w:hint="eastAsia"/>
          <w:color w:val="auto"/>
          <w:highlight w:val="none"/>
        </w:rPr>
        <w:t>采用全预制形式，可设计为单层预制柱或跨层预制柱（图</w:t>
      </w:r>
      <w:r>
        <w:rPr>
          <w:rFonts w:hint="eastAsia"/>
          <w:color w:val="auto"/>
          <w:highlight w:val="none"/>
          <w:lang w:val="en-US" w:eastAsia="zh-CN"/>
        </w:rPr>
        <w:t>6.3</w:t>
      </w:r>
      <w:r>
        <w:rPr>
          <w:rFonts w:hint="eastAsia"/>
          <w:color w:val="auto"/>
          <w:highlight w:val="none"/>
        </w:rPr>
        <w:t>.</w:t>
      </w:r>
      <w:r>
        <w:rPr>
          <w:rFonts w:hint="eastAsia"/>
          <w:color w:val="auto"/>
          <w:highlight w:val="none"/>
          <w:lang w:val="en-US" w:eastAsia="zh-CN"/>
        </w:rPr>
        <w:t>1</w:t>
      </w:r>
      <w:r>
        <w:rPr>
          <w:rFonts w:hint="eastAsia"/>
          <w:color w:val="auto"/>
          <w:highlight w:val="none"/>
        </w:rPr>
        <w:t>）。</w:t>
      </w:r>
    </w:p>
    <w:tbl>
      <w:tblPr>
        <w:tblStyle w:val="33"/>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258"/>
        <w:gridCol w:w="4258"/>
      </w:tblGrid>
      <w:tr w14:paraId="0AE327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258" w:type="dxa"/>
            <w:vAlign w:val="center"/>
          </w:tcPr>
          <w:p w14:paraId="27984E31">
            <w:pPr>
              <w:pStyle w:val="49"/>
              <w:kinsoku/>
              <w:wordWrap/>
              <w:overflowPunct/>
              <w:topLinePunct w:val="0"/>
              <w:bidi w:val="0"/>
              <w:adjustRightInd/>
              <w:snapToGrid/>
              <w:rPr>
                <w:color w:val="auto"/>
                <w:highlight w:val="none"/>
              </w:rPr>
            </w:pPr>
            <w:r>
              <w:drawing>
                <wp:inline distT="0" distB="0" distL="114300" distR="114300">
                  <wp:extent cx="1562735" cy="3672205"/>
                  <wp:effectExtent l="0" t="0" r="8890" b="4445"/>
                  <wp:docPr id="95" name="图片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162"/>
                          <pic:cNvPicPr>
                            <a:picLocks noChangeAspect="1"/>
                          </pic:cNvPicPr>
                        </pic:nvPicPr>
                        <pic:blipFill>
                          <a:blip r:embed="rId175"/>
                          <a:stretch>
                            <a:fillRect/>
                          </a:stretch>
                        </pic:blipFill>
                        <pic:spPr>
                          <a:xfrm>
                            <a:off x="0" y="0"/>
                            <a:ext cx="1562735" cy="3672205"/>
                          </a:xfrm>
                          <a:prstGeom prst="rect">
                            <a:avLst/>
                          </a:prstGeom>
                          <a:noFill/>
                          <a:ln>
                            <a:noFill/>
                          </a:ln>
                        </pic:spPr>
                      </pic:pic>
                    </a:graphicData>
                  </a:graphic>
                </wp:inline>
              </w:drawing>
            </w:r>
          </w:p>
        </w:tc>
        <w:tc>
          <w:tcPr>
            <w:tcW w:w="4258" w:type="dxa"/>
            <w:vAlign w:val="center"/>
          </w:tcPr>
          <w:p w14:paraId="1D67F43F">
            <w:pPr>
              <w:pStyle w:val="49"/>
              <w:kinsoku/>
              <w:wordWrap/>
              <w:overflowPunct/>
              <w:topLinePunct w:val="0"/>
              <w:bidi w:val="0"/>
              <w:adjustRightInd/>
              <w:snapToGrid/>
              <w:rPr>
                <w:color w:val="auto"/>
                <w:highlight w:val="none"/>
              </w:rPr>
            </w:pPr>
            <w:r>
              <w:drawing>
                <wp:inline distT="0" distB="0" distL="114300" distR="114300">
                  <wp:extent cx="1594485" cy="3928110"/>
                  <wp:effectExtent l="0" t="0" r="5715" b="5715"/>
                  <wp:docPr id="96" name="图片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163"/>
                          <pic:cNvPicPr>
                            <a:picLocks noChangeAspect="1"/>
                          </pic:cNvPicPr>
                        </pic:nvPicPr>
                        <pic:blipFill>
                          <a:blip r:embed="rId176"/>
                          <a:stretch>
                            <a:fillRect/>
                          </a:stretch>
                        </pic:blipFill>
                        <pic:spPr>
                          <a:xfrm>
                            <a:off x="0" y="0"/>
                            <a:ext cx="1594485" cy="3928110"/>
                          </a:xfrm>
                          <a:prstGeom prst="rect">
                            <a:avLst/>
                          </a:prstGeom>
                          <a:noFill/>
                          <a:ln>
                            <a:noFill/>
                          </a:ln>
                        </pic:spPr>
                      </pic:pic>
                    </a:graphicData>
                  </a:graphic>
                </wp:inline>
              </w:drawing>
            </w:r>
          </w:p>
        </w:tc>
      </w:tr>
      <w:tr w14:paraId="576D52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258" w:type="dxa"/>
            <w:vAlign w:val="center"/>
          </w:tcPr>
          <w:p w14:paraId="04126C01">
            <w:pPr>
              <w:pStyle w:val="50"/>
              <w:kinsoku/>
              <w:wordWrap/>
              <w:overflowPunct/>
              <w:topLinePunct w:val="0"/>
              <w:bidi w:val="0"/>
              <w:adjustRightInd/>
              <w:snapToGrid/>
              <w:jc w:val="center"/>
              <w:rPr>
                <w:rFonts w:eastAsia="黑体"/>
                <w:color w:val="auto"/>
                <w:sz w:val="21"/>
                <w:szCs w:val="21"/>
                <w:highlight w:val="none"/>
              </w:rPr>
            </w:pPr>
            <w:r>
              <w:rPr>
                <w:rFonts w:eastAsia="黑体"/>
                <w:color w:val="auto"/>
                <w:sz w:val="21"/>
                <w:szCs w:val="21"/>
                <w:highlight w:val="none"/>
              </w:rPr>
              <w:t>（a）单层预制柱</w:t>
            </w:r>
          </w:p>
        </w:tc>
        <w:tc>
          <w:tcPr>
            <w:tcW w:w="4258" w:type="dxa"/>
            <w:vAlign w:val="center"/>
          </w:tcPr>
          <w:p w14:paraId="503860DF">
            <w:pPr>
              <w:pStyle w:val="49"/>
              <w:kinsoku/>
              <w:wordWrap/>
              <w:overflowPunct/>
              <w:topLinePunct w:val="0"/>
              <w:bidi w:val="0"/>
              <w:adjustRightInd/>
              <w:snapToGrid/>
              <w:rPr>
                <w:rFonts w:eastAsia="黑体"/>
                <w:color w:val="auto"/>
                <w:sz w:val="21"/>
                <w:szCs w:val="21"/>
                <w:highlight w:val="none"/>
              </w:rPr>
            </w:pPr>
            <w:r>
              <w:rPr>
                <w:rFonts w:eastAsia="黑体"/>
                <w:color w:val="auto"/>
                <w:sz w:val="21"/>
                <w:szCs w:val="21"/>
                <w:highlight w:val="none"/>
              </w:rPr>
              <w:t>（b）跨层预制柱</w:t>
            </w:r>
          </w:p>
        </w:tc>
      </w:tr>
      <w:tr w14:paraId="6665AF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516" w:type="dxa"/>
            <w:gridSpan w:val="2"/>
            <w:vAlign w:val="center"/>
          </w:tcPr>
          <w:p w14:paraId="396D4D2A">
            <w:pPr>
              <w:pStyle w:val="50"/>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黑体"/>
                <w:color w:val="auto"/>
                <w:sz w:val="21"/>
                <w:szCs w:val="21"/>
                <w:highlight w:val="none"/>
              </w:rPr>
            </w:pPr>
            <w:r>
              <w:rPr>
                <w:rFonts w:eastAsia="黑体"/>
                <w:color w:val="auto"/>
                <w:sz w:val="21"/>
                <w:szCs w:val="21"/>
                <w:highlight w:val="none"/>
              </w:rPr>
              <w:t>1—柱顶钢连接件；2—柱底钢连接件；3—混凝土柱身；4—上层混凝土柱身；</w:t>
            </w:r>
          </w:p>
          <w:p w14:paraId="62A8E67D">
            <w:pPr>
              <w:pStyle w:val="50"/>
              <w:keepNext w:val="0"/>
              <w:keepLines w:val="0"/>
              <w:pageBreakBefore w:val="0"/>
              <w:widowControl w:val="0"/>
              <w:kinsoku/>
              <w:wordWrap/>
              <w:overflowPunct/>
              <w:topLinePunct w:val="0"/>
              <w:autoSpaceDE/>
              <w:autoSpaceDN/>
              <w:bidi w:val="0"/>
              <w:adjustRightInd/>
              <w:snapToGrid/>
              <w:spacing w:line="360" w:lineRule="exact"/>
              <w:jc w:val="center"/>
              <w:textAlignment w:val="auto"/>
              <w:rPr>
                <w:color w:val="auto"/>
                <w:highlight w:val="none"/>
              </w:rPr>
            </w:pPr>
            <w:r>
              <w:rPr>
                <w:rFonts w:eastAsia="黑体"/>
                <w:color w:val="auto"/>
                <w:sz w:val="21"/>
                <w:szCs w:val="21"/>
                <w:highlight w:val="none"/>
              </w:rPr>
              <w:t>5—下层混凝土柱身；6—跨层柱钢连接件</w:t>
            </w:r>
          </w:p>
          <w:p w14:paraId="12B396B5">
            <w:pPr>
              <w:pStyle w:val="46"/>
              <w:keepNext w:val="0"/>
              <w:keepLines w:val="0"/>
              <w:pageBreakBefore w:val="0"/>
              <w:widowControl w:val="0"/>
              <w:kinsoku/>
              <w:wordWrap/>
              <w:overflowPunct/>
              <w:topLinePunct w:val="0"/>
              <w:autoSpaceDE/>
              <w:autoSpaceDN/>
              <w:bidi w:val="0"/>
              <w:adjustRightInd/>
              <w:snapToGrid/>
              <w:spacing w:line="360" w:lineRule="exact"/>
              <w:textAlignment w:val="auto"/>
              <w:rPr>
                <w:color w:val="auto"/>
                <w:highlight w:val="none"/>
              </w:rPr>
            </w:pPr>
            <w:r>
              <w:rPr>
                <w:color w:val="auto"/>
                <w:highlight w:val="none"/>
              </w:rPr>
              <w:t>图</w:t>
            </w:r>
            <w:r>
              <w:rPr>
                <w:rFonts w:hint="eastAsia"/>
                <w:color w:val="auto"/>
                <w:highlight w:val="none"/>
                <w:lang w:val="en-US" w:eastAsia="zh-CN"/>
              </w:rPr>
              <w:t>6.3</w:t>
            </w:r>
            <w:r>
              <w:rPr>
                <w:rFonts w:hint="eastAsia"/>
                <w:color w:val="auto"/>
                <w:highlight w:val="none"/>
              </w:rPr>
              <w:t>.</w:t>
            </w:r>
            <w:r>
              <w:rPr>
                <w:rFonts w:hint="eastAsia"/>
                <w:color w:val="auto"/>
                <w:highlight w:val="none"/>
                <w:lang w:val="en-US" w:eastAsia="zh-CN"/>
              </w:rPr>
              <w:t>1</w:t>
            </w:r>
            <w:r>
              <w:rPr>
                <w:color w:val="auto"/>
                <w:highlight w:val="none"/>
              </w:rPr>
              <w:t xml:space="preserve">  预制柱构造示意</w:t>
            </w:r>
          </w:p>
        </w:tc>
      </w:tr>
    </w:tbl>
    <w:p w14:paraId="08F1A4D6">
      <w:pPr>
        <w:numPr>
          <w:ilvl w:val="2"/>
          <w:numId w:val="2"/>
        </w:numPr>
        <w:kinsoku/>
        <w:wordWrap/>
        <w:overflowPunct/>
        <w:topLinePunct w:val="0"/>
        <w:bidi w:val="0"/>
        <w:adjustRightInd/>
        <w:snapToGrid/>
        <w:ind w:firstLineChars="0"/>
        <w:outlineLvl w:val="2"/>
        <w:rPr>
          <w:rFonts w:hint="default" w:ascii="Times New Roman" w:hAnsi="Times New Roman" w:cs="Times New Roman"/>
          <w:color w:val="auto"/>
          <w:highlight w:val="none"/>
        </w:rPr>
      </w:pPr>
      <w:r>
        <w:rPr>
          <w:rFonts w:hint="eastAsia"/>
          <w:color w:val="auto"/>
          <w:highlight w:val="none"/>
        </w:rPr>
        <w:t>预制柱的轴压比不宜超过</w:t>
      </w:r>
      <w:r>
        <w:rPr>
          <w:color w:val="auto"/>
          <w:highlight w:val="none"/>
        </w:rPr>
        <w:t>表</w:t>
      </w:r>
      <w:r>
        <w:rPr>
          <w:rFonts w:hint="eastAsia"/>
          <w:color w:val="auto"/>
          <w:highlight w:val="none"/>
          <w:lang w:val="en-US" w:eastAsia="zh-CN"/>
        </w:rPr>
        <w:t>6.3</w:t>
      </w:r>
      <w:r>
        <w:rPr>
          <w:rFonts w:hint="eastAsia"/>
          <w:color w:val="auto"/>
          <w:highlight w:val="none"/>
        </w:rPr>
        <w:t>.</w:t>
      </w:r>
      <w:r>
        <w:rPr>
          <w:rFonts w:hint="eastAsia"/>
          <w:color w:val="auto"/>
          <w:highlight w:val="none"/>
          <w:lang w:val="en-US" w:eastAsia="zh-CN"/>
        </w:rPr>
        <w:t>2</w:t>
      </w:r>
      <w:r>
        <w:rPr>
          <w:color w:val="auto"/>
          <w:highlight w:val="none"/>
        </w:rPr>
        <w:t>的规定；建造于</w:t>
      </w:r>
      <w:r>
        <w:rPr>
          <w:rFonts w:hint="eastAsia"/>
          <w:color w:val="auto"/>
          <w:highlight w:val="none"/>
          <w:lang w:eastAsia="zh-CN"/>
        </w:rPr>
        <w:t>Ⅳ</w:t>
      </w:r>
      <w:r>
        <w:rPr>
          <w:color w:val="auto"/>
          <w:highlight w:val="none"/>
        </w:rPr>
        <w:t>类场地且较高的高层建筑，柱轴压比限值应适当减小。</w:t>
      </w:r>
    </w:p>
    <w:p w14:paraId="1EB9C31F">
      <w:pPr>
        <w:pStyle w:val="46"/>
        <w:kinsoku/>
        <w:wordWrap/>
        <w:overflowPunct/>
        <w:topLinePunct w:val="0"/>
        <w:bidi w:val="0"/>
        <w:adjustRightInd/>
        <w:snapToGrid/>
        <w:rPr>
          <w:color w:val="auto"/>
          <w:highlight w:val="none"/>
        </w:rPr>
      </w:pPr>
      <w:r>
        <w:rPr>
          <w:rFonts w:hint="eastAsia"/>
          <w:color w:val="auto"/>
          <w:highlight w:val="none"/>
        </w:rPr>
        <w:t>表</w:t>
      </w:r>
      <w:r>
        <w:rPr>
          <w:rFonts w:hint="eastAsia"/>
          <w:color w:val="auto"/>
          <w:highlight w:val="none"/>
          <w:lang w:val="en-US" w:eastAsia="zh-CN"/>
        </w:rPr>
        <w:t>6.3</w:t>
      </w:r>
      <w:r>
        <w:rPr>
          <w:rFonts w:hint="eastAsia"/>
          <w:color w:val="auto"/>
          <w:highlight w:val="none"/>
        </w:rPr>
        <w:t>.</w:t>
      </w:r>
      <w:r>
        <w:rPr>
          <w:rFonts w:hint="eastAsia"/>
          <w:color w:val="auto"/>
          <w:highlight w:val="none"/>
          <w:lang w:val="en-US" w:eastAsia="zh-CN"/>
        </w:rPr>
        <w:t>2</w:t>
      </w:r>
      <w:r>
        <w:rPr>
          <w:rFonts w:hint="eastAsia"/>
          <w:color w:val="auto"/>
          <w:highlight w:val="none"/>
        </w:rPr>
        <w:t xml:space="preserve">  柱轴压比限值</w:t>
      </w:r>
    </w:p>
    <w:tbl>
      <w:tblPr>
        <w:tblStyle w:val="33"/>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51"/>
        <w:gridCol w:w="1465"/>
        <w:gridCol w:w="1466"/>
        <w:gridCol w:w="1466"/>
        <w:gridCol w:w="1466"/>
      </w:tblGrid>
      <w:tr w14:paraId="1BBA9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6" w:type="pct"/>
          </w:tcPr>
          <w:p w14:paraId="1FEB8973">
            <w:pPr>
              <w:pStyle w:val="48"/>
              <w:kinsoku/>
              <w:wordWrap/>
              <w:overflowPunct/>
              <w:topLinePunct w:val="0"/>
              <w:bidi w:val="0"/>
              <w:adjustRightInd/>
              <w:snapToGrid/>
              <w:rPr>
                <w:color w:val="auto"/>
                <w:highlight w:val="none"/>
              </w:rPr>
            </w:pPr>
            <w:r>
              <w:rPr>
                <w:rFonts w:hint="eastAsia"/>
                <w:color w:val="auto"/>
                <w:highlight w:val="none"/>
              </w:rPr>
              <w:t>抗震等级</w:t>
            </w:r>
          </w:p>
        </w:tc>
        <w:tc>
          <w:tcPr>
            <w:tcW w:w="860" w:type="pct"/>
          </w:tcPr>
          <w:p w14:paraId="5EC3FFBB">
            <w:pPr>
              <w:pStyle w:val="48"/>
              <w:kinsoku/>
              <w:wordWrap/>
              <w:overflowPunct/>
              <w:topLinePunct w:val="0"/>
              <w:bidi w:val="0"/>
              <w:adjustRightInd/>
              <w:snapToGrid/>
              <w:rPr>
                <w:color w:val="auto"/>
                <w:highlight w:val="none"/>
              </w:rPr>
            </w:pPr>
            <w:r>
              <w:rPr>
                <w:rFonts w:hint="eastAsia"/>
                <w:color w:val="auto"/>
                <w:highlight w:val="none"/>
              </w:rPr>
              <w:t>一</w:t>
            </w:r>
          </w:p>
        </w:tc>
        <w:tc>
          <w:tcPr>
            <w:tcW w:w="860" w:type="pct"/>
          </w:tcPr>
          <w:p w14:paraId="14AA7CC5">
            <w:pPr>
              <w:pStyle w:val="48"/>
              <w:kinsoku/>
              <w:wordWrap/>
              <w:overflowPunct/>
              <w:topLinePunct w:val="0"/>
              <w:bidi w:val="0"/>
              <w:adjustRightInd/>
              <w:snapToGrid/>
              <w:rPr>
                <w:color w:val="auto"/>
                <w:highlight w:val="none"/>
              </w:rPr>
            </w:pPr>
            <w:r>
              <w:rPr>
                <w:rFonts w:hint="eastAsia"/>
                <w:color w:val="auto"/>
                <w:highlight w:val="none"/>
              </w:rPr>
              <w:t>二</w:t>
            </w:r>
          </w:p>
        </w:tc>
        <w:tc>
          <w:tcPr>
            <w:tcW w:w="860" w:type="pct"/>
          </w:tcPr>
          <w:p w14:paraId="444F1572">
            <w:pPr>
              <w:pStyle w:val="48"/>
              <w:kinsoku/>
              <w:wordWrap/>
              <w:overflowPunct/>
              <w:topLinePunct w:val="0"/>
              <w:bidi w:val="0"/>
              <w:adjustRightInd/>
              <w:snapToGrid/>
              <w:rPr>
                <w:color w:val="auto"/>
                <w:highlight w:val="none"/>
              </w:rPr>
            </w:pPr>
            <w:r>
              <w:rPr>
                <w:rFonts w:hint="eastAsia"/>
                <w:color w:val="auto"/>
                <w:highlight w:val="none"/>
              </w:rPr>
              <w:t>三</w:t>
            </w:r>
          </w:p>
        </w:tc>
        <w:tc>
          <w:tcPr>
            <w:tcW w:w="860" w:type="pct"/>
          </w:tcPr>
          <w:p w14:paraId="19A25E01">
            <w:pPr>
              <w:pStyle w:val="48"/>
              <w:kinsoku/>
              <w:wordWrap/>
              <w:overflowPunct/>
              <w:topLinePunct w:val="0"/>
              <w:bidi w:val="0"/>
              <w:adjustRightInd/>
              <w:snapToGrid/>
              <w:rPr>
                <w:color w:val="auto"/>
                <w:highlight w:val="none"/>
              </w:rPr>
            </w:pPr>
            <w:r>
              <w:rPr>
                <w:rFonts w:hint="eastAsia"/>
                <w:color w:val="auto"/>
                <w:highlight w:val="none"/>
              </w:rPr>
              <w:t>四</w:t>
            </w:r>
          </w:p>
        </w:tc>
      </w:tr>
      <w:tr w14:paraId="13FC5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6" w:type="pct"/>
          </w:tcPr>
          <w:p w14:paraId="269AE36C">
            <w:pPr>
              <w:pStyle w:val="48"/>
              <w:kinsoku/>
              <w:wordWrap/>
              <w:overflowPunct/>
              <w:topLinePunct w:val="0"/>
              <w:bidi w:val="0"/>
              <w:adjustRightInd/>
              <w:snapToGrid/>
              <w:rPr>
                <w:color w:val="auto"/>
                <w:highlight w:val="none"/>
              </w:rPr>
            </w:pPr>
            <w:r>
              <w:rPr>
                <w:rFonts w:hint="eastAsia"/>
                <w:color w:val="auto"/>
                <w:highlight w:val="none"/>
              </w:rPr>
              <w:t>轴压比</w:t>
            </w:r>
          </w:p>
        </w:tc>
        <w:tc>
          <w:tcPr>
            <w:tcW w:w="860" w:type="pct"/>
          </w:tcPr>
          <w:p w14:paraId="2E25D927">
            <w:pPr>
              <w:pStyle w:val="48"/>
              <w:kinsoku/>
              <w:wordWrap/>
              <w:overflowPunct/>
              <w:topLinePunct w:val="0"/>
              <w:bidi w:val="0"/>
              <w:adjustRightInd/>
              <w:snapToGrid/>
              <w:rPr>
                <w:color w:val="auto"/>
                <w:highlight w:val="none"/>
              </w:rPr>
            </w:pPr>
            <w:r>
              <w:rPr>
                <w:rFonts w:hint="eastAsia"/>
                <w:color w:val="auto"/>
                <w:highlight w:val="none"/>
              </w:rPr>
              <w:t>0.65</w:t>
            </w:r>
          </w:p>
        </w:tc>
        <w:tc>
          <w:tcPr>
            <w:tcW w:w="860" w:type="pct"/>
          </w:tcPr>
          <w:p w14:paraId="3464C6EE">
            <w:pPr>
              <w:pStyle w:val="48"/>
              <w:kinsoku/>
              <w:wordWrap/>
              <w:overflowPunct/>
              <w:topLinePunct w:val="0"/>
              <w:bidi w:val="0"/>
              <w:adjustRightInd/>
              <w:snapToGrid/>
              <w:rPr>
                <w:color w:val="auto"/>
                <w:highlight w:val="none"/>
              </w:rPr>
            </w:pPr>
            <w:r>
              <w:rPr>
                <w:rFonts w:hint="eastAsia"/>
                <w:color w:val="auto"/>
                <w:highlight w:val="none"/>
              </w:rPr>
              <w:t>0.75</w:t>
            </w:r>
          </w:p>
        </w:tc>
        <w:tc>
          <w:tcPr>
            <w:tcW w:w="860" w:type="pct"/>
          </w:tcPr>
          <w:p w14:paraId="4870AE93">
            <w:pPr>
              <w:pStyle w:val="48"/>
              <w:kinsoku/>
              <w:wordWrap/>
              <w:overflowPunct/>
              <w:topLinePunct w:val="0"/>
              <w:bidi w:val="0"/>
              <w:adjustRightInd/>
              <w:snapToGrid/>
              <w:rPr>
                <w:color w:val="auto"/>
                <w:highlight w:val="none"/>
              </w:rPr>
            </w:pPr>
            <w:r>
              <w:rPr>
                <w:rFonts w:hint="eastAsia"/>
                <w:color w:val="auto"/>
                <w:highlight w:val="none"/>
              </w:rPr>
              <w:t>0.85</w:t>
            </w:r>
          </w:p>
        </w:tc>
        <w:tc>
          <w:tcPr>
            <w:tcW w:w="860" w:type="pct"/>
          </w:tcPr>
          <w:p w14:paraId="74944076">
            <w:pPr>
              <w:pStyle w:val="48"/>
              <w:kinsoku/>
              <w:wordWrap/>
              <w:overflowPunct/>
              <w:topLinePunct w:val="0"/>
              <w:bidi w:val="0"/>
              <w:adjustRightInd/>
              <w:snapToGrid/>
              <w:rPr>
                <w:color w:val="auto"/>
                <w:highlight w:val="none"/>
              </w:rPr>
            </w:pPr>
            <w:r>
              <w:rPr>
                <w:rFonts w:hint="eastAsia"/>
                <w:color w:val="auto"/>
                <w:highlight w:val="none"/>
              </w:rPr>
              <w:t>0.90</w:t>
            </w:r>
          </w:p>
        </w:tc>
      </w:tr>
    </w:tbl>
    <w:p w14:paraId="58D50222">
      <w:pPr>
        <w:pStyle w:val="40"/>
        <w:keepNext w:val="0"/>
        <w:keepLines w:val="0"/>
        <w:pageBreakBefore w:val="0"/>
        <w:widowControl w:val="0"/>
        <w:numPr>
          <w:ilvl w:val="3"/>
          <w:numId w:val="0"/>
        </w:numPr>
        <w:tabs>
          <w:tab w:val="left" w:pos="420"/>
        </w:tabs>
        <w:kinsoku/>
        <w:wordWrap/>
        <w:overflowPunct/>
        <w:topLinePunct w:val="0"/>
        <w:autoSpaceDE/>
        <w:autoSpaceDN/>
        <w:bidi w:val="0"/>
        <w:adjustRightInd/>
        <w:snapToGrid/>
        <w:ind w:left="525" w:hanging="525" w:hangingChars="250"/>
        <w:jc w:val="both"/>
        <w:textAlignment w:val="auto"/>
        <w:rPr>
          <w:rFonts w:hint="eastAsia"/>
          <w:color w:val="auto"/>
          <w:sz w:val="21"/>
          <w:highlight w:val="none"/>
        </w:rPr>
      </w:pPr>
      <w:r>
        <w:rPr>
          <w:rFonts w:hint="eastAsia"/>
          <w:color w:val="auto"/>
          <w:sz w:val="21"/>
          <w:highlight w:val="none"/>
        </w:rPr>
        <w:t xml:space="preserve">注：1 </w:t>
      </w:r>
      <w:r>
        <w:rPr>
          <w:rFonts w:hint="eastAsia"/>
          <w:color w:val="auto"/>
          <w:sz w:val="21"/>
          <w:highlight w:val="none"/>
          <w:lang w:val="en-US" w:eastAsia="zh-CN"/>
        </w:rPr>
        <w:t>轴压比计算时不考虑钢连接件的作用</w:t>
      </w:r>
      <w:r>
        <w:rPr>
          <w:rFonts w:hint="eastAsia"/>
          <w:color w:val="auto"/>
          <w:sz w:val="21"/>
          <w:highlight w:val="none"/>
        </w:rPr>
        <w:t>；</w:t>
      </w:r>
    </w:p>
    <w:p w14:paraId="6F970788">
      <w:pPr>
        <w:pStyle w:val="40"/>
        <w:keepNext w:val="0"/>
        <w:keepLines w:val="0"/>
        <w:pageBreakBefore w:val="0"/>
        <w:widowControl w:val="0"/>
        <w:numPr>
          <w:ilvl w:val="3"/>
          <w:numId w:val="0"/>
        </w:numPr>
        <w:tabs>
          <w:tab w:val="left" w:pos="420"/>
        </w:tabs>
        <w:kinsoku/>
        <w:wordWrap/>
        <w:overflowPunct/>
        <w:topLinePunct w:val="0"/>
        <w:autoSpaceDE/>
        <w:autoSpaceDN/>
        <w:bidi w:val="0"/>
        <w:adjustRightInd/>
        <w:snapToGrid/>
        <w:ind w:left="523" w:leftChars="174" w:hanging="105" w:hangingChars="50"/>
        <w:jc w:val="both"/>
        <w:textAlignment w:val="auto"/>
        <w:rPr>
          <w:rFonts w:hint="eastAsia"/>
          <w:color w:val="auto"/>
          <w:sz w:val="21"/>
          <w:highlight w:val="none"/>
        </w:rPr>
      </w:pPr>
      <w:r>
        <w:rPr>
          <w:rFonts w:hint="eastAsia"/>
          <w:color w:val="auto"/>
          <w:sz w:val="21"/>
          <w:highlight w:val="none"/>
          <w:lang w:val="en-US" w:eastAsia="zh-CN"/>
        </w:rPr>
        <w:t>2</w:t>
      </w:r>
      <w:r>
        <w:rPr>
          <w:rFonts w:hint="eastAsia"/>
          <w:color w:val="auto"/>
          <w:sz w:val="21"/>
          <w:highlight w:val="none"/>
        </w:rPr>
        <w:t xml:space="preserve"> 表内限值适用于剪跨比大于2、混凝土强度等级不高于C60的柱；剪跨比不大于2的柱轴压比限值应降低0.05；</w:t>
      </w:r>
    </w:p>
    <w:p w14:paraId="5590FAF1">
      <w:pPr>
        <w:pStyle w:val="40"/>
        <w:keepNext w:val="0"/>
        <w:keepLines w:val="0"/>
        <w:pageBreakBefore w:val="0"/>
        <w:widowControl w:val="0"/>
        <w:numPr>
          <w:ilvl w:val="3"/>
          <w:numId w:val="0"/>
        </w:numPr>
        <w:tabs>
          <w:tab w:val="left" w:pos="420"/>
        </w:tabs>
        <w:kinsoku/>
        <w:wordWrap/>
        <w:overflowPunct/>
        <w:topLinePunct w:val="0"/>
        <w:autoSpaceDE/>
        <w:autoSpaceDN/>
        <w:bidi w:val="0"/>
        <w:adjustRightInd/>
        <w:snapToGrid/>
        <w:ind w:left="523" w:leftChars="174" w:hanging="105" w:hangingChars="50"/>
        <w:jc w:val="both"/>
        <w:textAlignment w:val="auto"/>
        <w:rPr>
          <w:rFonts w:hint="eastAsia"/>
          <w:color w:val="auto"/>
          <w:sz w:val="21"/>
          <w:highlight w:val="none"/>
        </w:rPr>
      </w:pPr>
      <w:r>
        <w:rPr>
          <w:rFonts w:hint="eastAsia"/>
          <w:color w:val="auto"/>
          <w:sz w:val="21"/>
          <w:highlight w:val="none"/>
          <w:lang w:val="en-US" w:eastAsia="zh-CN"/>
        </w:rPr>
        <w:t>3</w:t>
      </w:r>
      <w:r>
        <w:rPr>
          <w:rFonts w:hint="eastAsia"/>
          <w:color w:val="auto"/>
          <w:sz w:val="21"/>
          <w:highlight w:val="none"/>
        </w:rPr>
        <w:t xml:space="preserve"> 当沿柱全高采用井字复合箍，</w:t>
      </w:r>
      <w:r>
        <w:rPr>
          <w:rFonts w:hint="eastAsia"/>
          <w:color w:val="auto"/>
          <w:sz w:val="21"/>
          <w:highlight w:val="none"/>
          <w:lang w:eastAsia="zh-CN"/>
        </w:rPr>
        <w:t>且</w:t>
      </w:r>
      <w:r>
        <w:rPr>
          <w:rFonts w:hint="eastAsia"/>
          <w:color w:val="auto"/>
          <w:sz w:val="21"/>
          <w:highlight w:val="none"/>
        </w:rPr>
        <w:t>箍筋间距不大于100mm、肢距不大于200mm、直径不小于12mm，</w:t>
      </w:r>
      <w:r>
        <w:rPr>
          <w:rFonts w:hint="eastAsia"/>
          <w:color w:val="auto"/>
          <w:sz w:val="21"/>
          <w:highlight w:val="none"/>
          <w:lang w:eastAsia="zh-CN"/>
        </w:rPr>
        <w:t>或</w:t>
      </w:r>
      <w:r>
        <w:rPr>
          <w:rFonts w:hint="eastAsia"/>
          <w:color w:val="auto"/>
          <w:sz w:val="21"/>
          <w:highlight w:val="none"/>
        </w:rPr>
        <w:t>沿柱全高采用</w:t>
      </w:r>
      <w:r>
        <w:rPr>
          <w:rFonts w:hint="eastAsia"/>
          <w:color w:val="auto"/>
          <w:sz w:val="21"/>
          <w:highlight w:val="none"/>
          <w:lang w:eastAsia="zh-CN"/>
        </w:rPr>
        <w:t>复合螺旋箍</w:t>
      </w:r>
      <w:r>
        <w:rPr>
          <w:rFonts w:hint="eastAsia"/>
          <w:color w:val="auto"/>
          <w:sz w:val="21"/>
          <w:highlight w:val="none"/>
        </w:rPr>
        <w:t>，</w:t>
      </w:r>
      <w:r>
        <w:rPr>
          <w:rFonts w:hint="eastAsia"/>
          <w:color w:val="auto"/>
          <w:sz w:val="21"/>
          <w:highlight w:val="none"/>
          <w:lang w:eastAsia="zh-CN"/>
        </w:rPr>
        <w:t>且螺距</w:t>
      </w:r>
      <w:r>
        <w:rPr>
          <w:rFonts w:hint="eastAsia"/>
          <w:color w:val="auto"/>
          <w:sz w:val="21"/>
          <w:highlight w:val="none"/>
        </w:rPr>
        <w:t>不大于100mm、肢距不大于200mm、直径不小于12mm，</w:t>
      </w:r>
      <w:r>
        <w:rPr>
          <w:rFonts w:hint="eastAsia"/>
          <w:color w:val="auto"/>
          <w:sz w:val="21"/>
          <w:highlight w:val="none"/>
          <w:lang w:eastAsia="zh-CN"/>
        </w:rPr>
        <w:t>或</w:t>
      </w:r>
      <w:r>
        <w:rPr>
          <w:rFonts w:hint="eastAsia"/>
          <w:color w:val="auto"/>
          <w:sz w:val="21"/>
          <w:highlight w:val="none"/>
        </w:rPr>
        <w:t>沿柱全高采用</w:t>
      </w:r>
      <w:r>
        <w:rPr>
          <w:rFonts w:hint="eastAsia"/>
          <w:color w:val="auto"/>
          <w:sz w:val="21"/>
          <w:highlight w:val="none"/>
          <w:lang w:eastAsia="zh-CN"/>
        </w:rPr>
        <w:t>连续复合矩形螺旋箍</w:t>
      </w:r>
      <w:r>
        <w:rPr>
          <w:rFonts w:hint="eastAsia"/>
          <w:color w:val="auto"/>
          <w:sz w:val="21"/>
          <w:highlight w:val="none"/>
        </w:rPr>
        <w:t>，</w:t>
      </w:r>
      <w:r>
        <w:rPr>
          <w:rFonts w:hint="eastAsia"/>
          <w:color w:val="auto"/>
          <w:sz w:val="21"/>
          <w:highlight w:val="none"/>
          <w:lang w:eastAsia="zh-CN"/>
        </w:rPr>
        <w:t>且螺距</w:t>
      </w:r>
      <w:r>
        <w:rPr>
          <w:rFonts w:hint="eastAsia"/>
          <w:color w:val="auto"/>
          <w:sz w:val="21"/>
          <w:highlight w:val="none"/>
        </w:rPr>
        <w:t>不大于</w:t>
      </w:r>
      <w:r>
        <w:rPr>
          <w:rFonts w:hint="eastAsia"/>
          <w:color w:val="auto"/>
          <w:sz w:val="21"/>
          <w:highlight w:val="none"/>
          <w:lang w:val="en-US" w:eastAsia="zh-CN"/>
        </w:rPr>
        <w:t>8</w:t>
      </w:r>
      <w:r>
        <w:rPr>
          <w:rFonts w:hint="eastAsia"/>
          <w:color w:val="auto"/>
          <w:sz w:val="21"/>
          <w:highlight w:val="none"/>
        </w:rPr>
        <w:t>0mm、肢距不大于200mm、直径不小于12mm，轴压比限值</w:t>
      </w:r>
      <w:r>
        <w:rPr>
          <w:rFonts w:hint="eastAsia"/>
          <w:color w:val="auto"/>
          <w:sz w:val="21"/>
          <w:highlight w:val="none"/>
          <w:lang w:eastAsia="zh-CN"/>
        </w:rPr>
        <w:t>均可按表中数值</w:t>
      </w:r>
      <w:r>
        <w:rPr>
          <w:rFonts w:hint="eastAsia"/>
          <w:color w:val="auto"/>
          <w:sz w:val="21"/>
          <w:highlight w:val="none"/>
        </w:rPr>
        <w:t>增加0.10；</w:t>
      </w:r>
    </w:p>
    <w:p w14:paraId="1A0AC557">
      <w:pPr>
        <w:pStyle w:val="40"/>
        <w:keepNext w:val="0"/>
        <w:keepLines w:val="0"/>
        <w:pageBreakBefore w:val="0"/>
        <w:widowControl w:val="0"/>
        <w:numPr>
          <w:ilvl w:val="3"/>
          <w:numId w:val="0"/>
        </w:numPr>
        <w:tabs>
          <w:tab w:val="left" w:pos="420"/>
        </w:tabs>
        <w:kinsoku/>
        <w:wordWrap/>
        <w:overflowPunct/>
        <w:topLinePunct w:val="0"/>
        <w:autoSpaceDE/>
        <w:autoSpaceDN/>
        <w:bidi w:val="0"/>
        <w:adjustRightInd/>
        <w:snapToGrid/>
        <w:ind w:left="523" w:leftChars="174" w:hanging="105" w:hangingChars="50"/>
        <w:jc w:val="both"/>
        <w:textAlignment w:val="auto"/>
        <w:rPr>
          <w:rFonts w:hint="eastAsia"/>
          <w:color w:val="auto"/>
          <w:sz w:val="21"/>
          <w:highlight w:val="none"/>
        </w:rPr>
      </w:pPr>
      <w:r>
        <w:rPr>
          <w:rFonts w:hint="eastAsia"/>
          <w:color w:val="auto"/>
          <w:sz w:val="21"/>
          <w:highlight w:val="none"/>
          <w:lang w:val="en-US" w:eastAsia="zh-CN"/>
        </w:rPr>
        <w:t>4</w:t>
      </w:r>
      <w:r>
        <w:rPr>
          <w:rFonts w:hint="eastAsia"/>
          <w:color w:val="auto"/>
          <w:sz w:val="21"/>
          <w:highlight w:val="none"/>
        </w:rPr>
        <w:t xml:space="preserve"> 调整后的柱轴压比限值不应大于1.05。</w:t>
      </w:r>
    </w:p>
    <w:p w14:paraId="4243247A">
      <w:pPr>
        <w:pStyle w:val="50"/>
        <w:kinsoku/>
        <w:wordWrap/>
        <w:overflowPunct/>
        <w:topLinePunct w:val="0"/>
        <w:bidi w:val="0"/>
        <w:adjustRightInd/>
        <w:snapToGrid/>
        <w:rPr>
          <w:highlight w:val="none"/>
        </w:rPr>
      </w:pPr>
      <w:r>
        <w:rPr>
          <w:rFonts w:hint="eastAsia"/>
          <w:highlight w:val="none"/>
          <w:lang w:val="en-US" w:eastAsia="zh-CN"/>
        </w:rPr>
        <w:t>【条文说明】预制柱轴压比按现行国家标准《建筑抗震设计标准》GB/T 50011的相关规定确定，预制柱轴压比计算时不考虑钢连接件的作用。预制柱剪跨比计算仅考虑混凝土柱身部分。</w:t>
      </w:r>
    </w:p>
    <w:p w14:paraId="24C8EEB4">
      <w:pPr>
        <w:numPr>
          <w:ilvl w:val="2"/>
          <w:numId w:val="2"/>
        </w:numPr>
        <w:kinsoku/>
        <w:wordWrap/>
        <w:overflowPunct/>
        <w:topLinePunct w:val="0"/>
        <w:bidi w:val="0"/>
        <w:adjustRightInd/>
        <w:snapToGrid/>
        <w:ind w:firstLineChars="0"/>
        <w:outlineLvl w:val="2"/>
        <w:rPr>
          <w:color w:val="auto"/>
          <w:highlight w:val="none"/>
        </w:rPr>
      </w:pPr>
      <w:r>
        <w:rPr>
          <w:rFonts w:hint="eastAsia"/>
          <w:color w:val="auto"/>
          <w:highlight w:val="none"/>
        </w:rPr>
        <w:t>考虑地震作用组合的柱端弯矩设计值应符合下</w:t>
      </w:r>
      <w:r>
        <w:rPr>
          <w:rFonts w:hint="eastAsia"/>
          <w:color w:val="auto"/>
          <w:highlight w:val="none"/>
          <w:lang w:val="en-US" w:eastAsia="zh-CN"/>
        </w:rPr>
        <w:t>列要求</w:t>
      </w:r>
      <w:r>
        <w:rPr>
          <w:rFonts w:hint="eastAsia"/>
          <w:color w:val="auto"/>
          <w:highlight w:val="none"/>
        </w:rPr>
        <w:t>：</w:t>
      </w:r>
    </w:p>
    <w:p w14:paraId="421DCF5E">
      <w:pPr>
        <w:pStyle w:val="40"/>
        <w:tabs>
          <w:tab w:val="left" w:pos="420"/>
        </w:tabs>
        <w:kinsoku/>
        <w:wordWrap/>
        <w:overflowPunct/>
        <w:topLinePunct w:val="0"/>
        <w:bidi w:val="0"/>
        <w:adjustRightInd/>
        <w:snapToGrid/>
        <w:ind w:firstLine="480"/>
        <w:rPr>
          <w:color w:val="auto"/>
          <w:highlight w:val="none"/>
        </w:rPr>
      </w:pPr>
      <w:r>
        <w:rPr>
          <w:rFonts w:hint="eastAsia"/>
          <w:color w:val="auto"/>
          <w:highlight w:val="none"/>
          <w:lang w:val="en-US" w:eastAsia="zh-CN"/>
        </w:rPr>
        <w:t>节点上、下柱端弯矩设计值应按下式计算：</w:t>
      </w:r>
    </w:p>
    <w:p w14:paraId="1028EC70">
      <w:pPr>
        <w:kinsoku/>
        <w:wordWrap/>
        <w:overflowPunct/>
        <w:topLinePunct w:val="0"/>
        <w:bidi w:val="0"/>
        <w:adjustRightInd/>
        <w:snapToGrid/>
        <w:ind w:firstLine="3360" w:firstLineChars="1400"/>
        <w:jc w:val="both"/>
        <w:rPr>
          <w:color w:val="000000"/>
          <w:highlight w:val="none"/>
        </w:rPr>
      </w:pPr>
      <w:r>
        <w:rPr>
          <w:color w:val="000000"/>
          <w:position w:val="-14"/>
          <w:highlight w:val="none"/>
        </w:rPr>
        <w:object>
          <v:shape id="_x0000_i1098" o:spt="75" type="#_x0000_t75" style="height:20pt;width:91pt;" o:ole="t" filled="f" o:preferrelative="t" stroked="f" coordsize="21600,21600">
            <v:path/>
            <v:fill on="f" focussize="0,0"/>
            <v:stroke on="f"/>
            <v:imagedata r:id="rId178" o:title=""/>
            <o:lock v:ext="edit" aspectratio="t"/>
            <w10:wrap type="none"/>
            <w10:anchorlock/>
          </v:shape>
          <o:OLEObject Type="Embed" ProgID="Equation.KSEE3" ShapeID="_x0000_i1098" DrawAspect="Content" ObjectID="_1468075798" r:id="rId177">
            <o:LockedField>false</o:LockedField>
          </o:OLEObject>
        </w:object>
      </w:r>
      <w:r>
        <w:rPr>
          <w:color w:val="000000"/>
          <w:highlight w:val="none"/>
        </w:rPr>
        <w:tab/>
      </w:r>
      <w:r>
        <w:rPr>
          <w:rFonts w:hint="eastAsia"/>
          <w:color w:val="000000"/>
          <w:highlight w:val="none"/>
        </w:rPr>
        <w:t xml:space="preserve">              （</w:t>
      </w:r>
      <w:r>
        <w:rPr>
          <w:rFonts w:hint="eastAsia"/>
          <w:color w:val="auto"/>
          <w:highlight w:val="none"/>
          <w:lang w:val="en-US" w:eastAsia="zh-CN"/>
        </w:rPr>
        <w:t>6.3</w:t>
      </w:r>
      <w:r>
        <w:rPr>
          <w:rFonts w:hint="eastAsia"/>
          <w:color w:val="auto"/>
          <w:highlight w:val="none"/>
        </w:rPr>
        <w:t>.</w:t>
      </w:r>
      <w:r>
        <w:rPr>
          <w:rFonts w:hint="eastAsia"/>
          <w:color w:val="auto"/>
          <w:highlight w:val="none"/>
          <w:lang w:val="en-US" w:eastAsia="zh-CN"/>
        </w:rPr>
        <w:t>3</w:t>
      </w:r>
      <w:r>
        <w:rPr>
          <w:rFonts w:hint="eastAsia"/>
          <w:color w:val="000000"/>
          <w:highlight w:val="none"/>
        </w:rPr>
        <w:t>-1）</w:t>
      </w:r>
    </w:p>
    <w:p w14:paraId="4DB1BD97">
      <w:pPr>
        <w:pStyle w:val="40"/>
        <w:numPr>
          <w:ilvl w:val="3"/>
          <w:numId w:val="0"/>
        </w:numPr>
        <w:tabs>
          <w:tab w:val="left" w:pos="420"/>
        </w:tabs>
        <w:kinsoku/>
        <w:wordWrap/>
        <w:overflowPunct/>
        <w:topLinePunct w:val="0"/>
        <w:bidi w:val="0"/>
        <w:adjustRightInd/>
        <w:snapToGrid/>
        <w:ind w:left="482"/>
        <w:rPr>
          <w:color w:val="000000"/>
          <w:highlight w:val="none"/>
        </w:rPr>
      </w:pPr>
      <w:r>
        <w:rPr>
          <w:rFonts w:hint="eastAsia"/>
          <w:color w:val="000000"/>
          <w:highlight w:val="none"/>
          <w:lang w:val="en-US" w:eastAsia="zh-CN"/>
        </w:rPr>
        <w:t>一级的框架结构可不符合上式要求，但应符合下式要求：</w:t>
      </w:r>
    </w:p>
    <w:p w14:paraId="631011EB">
      <w:pPr>
        <w:kinsoku/>
        <w:wordWrap/>
        <w:overflowPunct/>
        <w:topLinePunct w:val="0"/>
        <w:bidi w:val="0"/>
        <w:adjustRightInd/>
        <w:snapToGrid/>
        <w:ind w:firstLine="480"/>
        <w:jc w:val="right"/>
        <w:rPr>
          <w:color w:val="000000"/>
          <w:highlight w:val="none"/>
        </w:rPr>
      </w:pPr>
      <w:r>
        <w:rPr>
          <w:color w:val="000000"/>
          <w:position w:val="-14"/>
          <w:highlight w:val="none"/>
        </w:rPr>
        <w:object>
          <v:shape id="_x0000_i1099" o:spt="75" type="#_x0000_t75" style="height:20pt;width:100pt;" o:ole="t" filled="f" o:preferrelative="t" stroked="f" coordsize="21600,21600">
            <v:path/>
            <v:fill on="f" focussize="0,0"/>
            <v:stroke on="f"/>
            <v:imagedata r:id="rId180" o:title=""/>
            <o:lock v:ext="edit" aspectratio="t"/>
            <w10:wrap type="none"/>
            <w10:anchorlock/>
          </v:shape>
          <o:OLEObject Type="Embed" ProgID="Equation.KSEE3" ShapeID="_x0000_i1099" DrawAspect="Content" ObjectID="_1468075799" r:id="rId179">
            <o:LockedField>false</o:LockedField>
          </o:OLEObject>
        </w:object>
      </w:r>
      <w:r>
        <w:rPr>
          <w:color w:val="000000"/>
          <w:highlight w:val="none"/>
        </w:rPr>
        <w:tab/>
      </w:r>
      <w:r>
        <w:rPr>
          <w:rFonts w:hint="eastAsia"/>
          <w:color w:val="000000"/>
          <w:highlight w:val="none"/>
        </w:rPr>
        <w:t xml:space="preserve">              （</w:t>
      </w:r>
      <w:r>
        <w:rPr>
          <w:rFonts w:hint="eastAsia"/>
          <w:color w:val="auto"/>
          <w:highlight w:val="none"/>
          <w:lang w:val="en-US" w:eastAsia="zh-CN"/>
        </w:rPr>
        <w:t>6.3</w:t>
      </w:r>
      <w:r>
        <w:rPr>
          <w:rFonts w:hint="eastAsia"/>
          <w:color w:val="auto"/>
          <w:highlight w:val="none"/>
        </w:rPr>
        <w:t>.</w:t>
      </w:r>
      <w:r>
        <w:rPr>
          <w:rFonts w:hint="eastAsia"/>
          <w:color w:val="auto"/>
          <w:highlight w:val="none"/>
          <w:lang w:val="en-US" w:eastAsia="zh-CN"/>
        </w:rPr>
        <w:t>3</w:t>
      </w:r>
      <w:r>
        <w:rPr>
          <w:rFonts w:hint="eastAsia"/>
          <w:color w:val="000000"/>
          <w:highlight w:val="none"/>
        </w:rPr>
        <w:t>-</w:t>
      </w:r>
      <w:r>
        <w:rPr>
          <w:rFonts w:hint="eastAsia"/>
          <w:color w:val="000000"/>
          <w:highlight w:val="none"/>
          <w:lang w:val="en-US" w:eastAsia="zh-CN"/>
        </w:rPr>
        <w:t>2</w:t>
      </w:r>
      <w:r>
        <w:rPr>
          <w:rFonts w:hint="eastAsia"/>
          <w:color w:val="000000"/>
          <w:highlight w:val="none"/>
        </w:rPr>
        <w:t>）</w:t>
      </w:r>
    </w:p>
    <w:tbl>
      <w:tblPr>
        <w:tblStyle w:val="32"/>
        <w:tblW w:w="8468" w:type="dxa"/>
        <w:tblInd w:w="0" w:type="dxa"/>
        <w:tblLayout w:type="autofit"/>
        <w:tblCellMar>
          <w:top w:w="0" w:type="dxa"/>
          <w:left w:w="0" w:type="dxa"/>
          <w:bottom w:w="0" w:type="dxa"/>
          <w:right w:w="0" w:type="dxa"/>
        </w:tblCellMar>
      </w:tblPr>
      <w:tblGrid>
        <w:gridCol w:w="693"/>
        <w:gridCol w:w="10"/>
        <w:gridCol w:w="828"/>
        <w:gridCol w:w="4"/>
        <w:gridCol w:w="476"/>
        <w:gridCol w:w="11"/>
        <w:gridCol w:w="6446"/>
      </w:tblGrid>
      <w:tr w14:paraId="59011855">
        <w:tblPrEx>
          <w:tblCellMar>
            <w:top w:w="0" w:type="dxa"/>
            <w:left w:w="0" w:type="dxa"/>
            <w:bottom w:w="0" w:type="dxa"/>
            <w:right w:w="0" w:type="dxa"/>
          </w:tblCellMar>
        </w:tblPrEx>
        <w:trPr>
          <w:trHeight w:val="245" w:hRule="atLeast"/>
        </w:trPr>
        <w:tc>
          <w:tcPr>
            <w:tcW w:w="703" w:type="dxa"/>
            <w:gridSpan w:val="2"/>
          </w:tcPr>
          <w:p w14:paraId="38147B3A">
            <w:pPr>
              <w:kinsoku/>
              <w:wordWrap/>
              <w:overflowPunct/>
              <w:topLinePunct w:val="0"/>
              <w:bidi w:val="0"/>
              <w:adjustRightInd/>
              <w:snapToGrid/>
              <w:ind w:firstLine="0" w:firstLineChars="0"/>
              <w:rPr>
                <w:i/>
                <w:color w:val="000000"/>
                <w:highlight w:val="none"/>
              </w:rPr>
            </w:pPr>
            <w:r>
              <w:rPr>
                <w:rFonts w:hint="eastAsia"/>
                <w:color w:val="000000"/>
                <w:highlight w:val="none"/>
              </w:rPr>
              <w:t>式中：</w:t>
            </w:r>
          </w:p>
        </w:tc>
        <w:tc>
          <w:tcPr>
            <w:tcW w:w="828" w:type="dxa"/>
          </w:tcPr>
          <w:p w14:paraId="5828950F">
            <w:pPr>
              <w:kinsoku/>
              <w:wordWrap/>
              <w:overflowPunct/>
              <w:topLinePunct w:val="0"/>
              <w:bidi w:val="0"/>
              <w:adjustRightInd/>
              <w:snapToGrid/>
              <w:ind w:firstLine="0" w:firstLineChars="0"/>
              <w:jc w:val="right"/>
              <w:rPr>
                <w:color w:val="000000"/>
                <w:highlight w:val="none"/>
              </w:rPr>
            </w:pPr>
            <w:r>
              <w:rPr>
                <w:rFonts w:hint="eastAsia"/>
                <w:color w:val="000000"/>
                <w:position w:val="-14"/>
                <w:highlight w:val="none"/>
              </w:rPr>
              <w:object>
                <v:shape id="_x0000_i1100" o:spt="75" type="#_x0000_t75" style="height:20pt;width:37pt;" o:ole="t" filled="f" coordsize="21600,21600">
                  <v:path/>
                  <v:fill on="f" focussize="0,0"/>
                  <v:stroke/>
                  <v:imagedata r:id="rId45" o:title=""/>
                  <o:lock v:ext="edit" aspectratio="t"/>
                  <w10:wrap type="none"/>
                  <w10:anchorlock/>
                </v:shape>
                <o:OLEObject Type="Embed" ProgID="Equation.KSEE3" ShapeID="_x0000_i1100" DrawAspect="Content" ObjectID="_1468075800" r:id="rId181">
                  <o:LockedField>false</o:LockedField>
                </o:OLEObject>
              </w:object>
            </w:r>
          </w:p>
        </w:tc>
        <w:tc>
          <w:tcPr>
            <w:tcW w:w="480" w:type="dxa"/>
            <w:gridSpan w:val="2"/>
          </w:tcPr>
          <w:p w14:paraId="69AAD6F6">
            <w:pPr>
              <w:kinsoku/>
              <w:wordWrap/>
              <w:overflowPunct/>
              <w:topLinePunct w:val="0"/>
              <w:bidi w:val="0"/>
              <w:adjustRightInd/>
              <w:snapToGrid/>
              <w:ind w:firstLine="0" w:firstLineChars="0"/>
              <w:rPr>
                <w:color w:val="000000"/>
                <w:highlight w:val="none"/>
              </w:rPr>
            </w:pPr>
            <w:r>
              <w:rPr>
                <w:color w:val="000000"/>
                <w:highlight w:val="none"/>
              </w:rPr>
              <w:t>——</w:t>
            </w:r>
          </w:p>
        </w:tc>
        <w:tc>
          <w:tcPr>
            <w:tcW w:w="6457" w:type="dxa"/>
            <w:gridSpan w:val="2"/>
          </w:tcPr>
          <w:p w14:paraId="6016D964">
            <w:pPr>
              <w:kinsoku/>
              <w:wordWrap/>
              <w:overflowPunct/>
              <w:topLinePunct w:val="0"/>
              <w:bidi w:val="0"/>
              <w:adjustRightInd/>
              <w:snapToGrid/>
              <w:ind w:firstLine="0" w:firstLineChars="0"/>
              <w:rPr>
                <w:rFonts w:hint="eastAsia" w:eastAsia="宋体"/>
                <w:color w:val="000000"/>
                <w:highlight w:val="none"/>
                <w:lang w:eastAsia="zh-CN"/>
              </w:rPr>
            </w:pPr>
            <w:r>
              <w:rPr>
                <w:rFonts w:hint="eastAsia"/>
                <w:color w:val="000000"/>
                <w:highlight w:val="none"/>
              </w:rPr>
              <w:t>考虑地震作用组合的节点上、下柱端的弯矩设计值之和</w:t>
            </w:r>
            <w:r>
              <w:rPr>
                <w:rFonts w:hint="eastAsia" w:eastAsiaTheme="minorEastAsia"/>
                <w:color w:val="auto"/>
                <w:highlight w:val="none"/>
                <w:lang w:eastAsia="zh-CN"/>
              </w:rPr>
              <w:t>（</w:t>
            </w:r>
            <w:r>
              <w:rPr>
                <w:rFonts w:hint="eastAsia" w:eastAsiaTheme="minorEastAsia"/>
                <w:color w:val="auto"/>
                <w:highlight w:val="none"/>
                <w:lang w:val="en-US" w:eastAsia="zh-CN"/>
              </w:rPr>
              <w:t>N·mm</w:t>
            </w:r>
            <w:r>
              <w:rPr>
                <w:rFonts w:hint="eastAsia" w:eastAsiaTheme="minorEastAsia"/>
                <w:color w:val="auto"/>
                <w:highlight w:val="none"/>
                <w:lang w:eastAsia="zh-CN"/>
              </w:rPr>
              <w:t>）</w:t>
            </w:r>
            <w:r>
              <w:rPr>
                <w:rFonts w:hint="eastAsia"/>
                <w:color w:val="000000"/>
                <w:highlight w:val="none"/>
              </w:rPr>
              <w:t>；柱端弯矩设计值可按弹性分析分配</w:t>
            </w:r>
            <w:r>
              <w:rPr>
                <w:rFonts w:hint="eastAsia"/>
                <w:color w:val="000000"/>
                <w:highlight w:val="none"/>
                <w:lang w:eastAsia="zh-CN"/>
              </w:rPr>
              <w:t>。</w:t>
            </w:r>
          </w:p>
        </w:tc>
      </w:tr>
      <w:tr w14:paraId="66E586E6">
        <w:tblPrEx>
          <w:tblCellMar>
            <w:top w:w="0" w:type="dxa"/>
            <w:left w:w="0" w:type="dxa"/>
            <w:bottom w:w="0" w:type="dxa"/>
            <w:right w:w="0" w:type="dxa"/>
          </w:tblCellMar>
        </w:tblPrEx>
        <w:trPr>
          <w:trHeight w:val="245" w:hRule="atLeast"/>
        </w:trPr>
        <w:tc>
          <w:tcPr>
            <w:tcW w:w="693" w:type="dxa"/>
          </w:tcPr>
          <w:p w14:paraId="5137E5B9">
            <w:pPr>
              <w:kinsoku/>
              <w:wordWrap/>
              <w:overflowPunct/>
              <w:topLinePunct w:val="0"/>
              <w:bidi w:val="0"/>
              <w:adjustRightInd/>
              <w:snapToGrid/>
              <w:ind w:firstLine="0" w:firstLineChars="0"/>
              <w:rPr>
                <w:color w:val="000000"/>
                <w:highlight w:val="none"/>
              </w:rPr>
            </w:pPr>
          </w:p>
        </w:tc>
        <w:tc>
          <w:tcPr>
            <w:tcW w:w="842" w:type="dxa"/>
            <w:gridSpan w:val="3"/>
          </w:tcPr>
          <w:p w14:paraId="1CDDBE48">
            <w:pPr>
              <w:kinsoku/>
              <w:wordWrap/>
              <w:overflowPunct/>
              <w:topLinePunct w:val="0"/>
              <w:bidi w:val="0"/>
              <w:adjustRightInd/>
              <w:snapToGrid/>
              <w:ind w:firstLine="0" w:firstLineChars="0"/>
              <w:jc w:val="right"/>
              <w:rPr>
                <w:color w:val="000000"/>
                <w:highlight w:val="none"/>
              </w:rPr>
            </w:pPr>
            <w:r>
              <w:rPr>
                <w:rFonts w:hint="eastAsia"/>
                <w:color w:val="000000"/>
                <w:position w:val="-14"/>
                <w:highlight w:val="none"/>
              </w:rPr>
              <w:object>
                <v:shape id="_x0000_i1101" o:spt="75" type="#_x0000_t75" style="height:20pt;width:42pt;" o:ole="t" filled="f" o:preferrelative="t" stroked="f" coordsize="21600,21600">
                  <v:path/>
                  <v:fill on="f" focussize="0,0"/>
                  <v:stroke on="f"/>
                  <v:imagedata r:id="rId47" o:title=""/>
                  <o:lock v:ext="edit" aspectratio="t"/>
                  <w10:wrap type="none"/>
                  <w10:anchorlock/>
                </v:shape>
                <o:OLEObject Type="Embed" ProgID="Equation.KSEE3" ShapeID="_x0000_i1101" DrawAspect="Content" ObjectID="_1468075801" r:id="rId182">
                  <o:LockedField>false</o:LockedField>
                </o:OLEObject>
              </w:object>
            </w:r>
          </w:p>
        </w:tc>
        <w:tc>
          <w:tcPr>
            <w:tcW w:w="487" w:type="dxa"/>
            <w:gridSpan w:val="2"/>
          </w:tcPr>
          <w:p w14:paraId="472E28F5">
            <w:pPr>
              <w:kinsoku/>
              <w:wordWrap/>
              <w:overflowPunct/>
              <w:topLinePunct w:val="0"/>
              <w:bidi w:val="0"/>
              <w:adjustRightInd/>
              <w:snapToGrid/>
              <w:ind w:firstLine="0" w:firstLineChars="0"/>
              <w:rPr>
                <w:color w:val="000000"/>
                <w:highlight w:val="none"/>
              </w:rPr>
            </w:pPr>
            <w:r>
              <w:rPr>
                <w:color w:val="000000"/>
                <w:highlight w:val="none"/>
              </w:rPr>
              <w:t>——</w:t>
            </w:r>
          </w:p>
        </w:tc>
        <w:tc>
          <w:tcPr>
            <w:tcW w:w="6446" w:type="dxa"/>
          </w:tcPr>
          <w:p w14:paraId="5F2E0AEC">
            <w:pPr>
              <w:kinsoku/>
              <w:wordWrap/>
              <w:overflowPunct/>
              <w:topLinePunct w:val="0"/>
              <w:bidi w:val="0"/>
              <w:adjustRightInd/>
              <w:snapToGrid/>
              <w:ind w:firstLine="0" w:firstLineChars="0"/>
              <w:rPr>
                <w:color w:val="000000"/>
                <w:highlight w:val="none"/>
              </w:rPr>
            </w:pPr>
            <w:r>
              <w:rPr>
                <w:rFonts w:hint="eastAsia"/>
                <w:color w:val="auto"/>
                <w:highlight w:val="none"/>
              </w:rPr>
              <w:t>左、右梁</w:t>
            </w:r>
            <w:r>
              <w:rPr>
                <w:rFonts w:hint="eastAsia"/>
                <w:color w:val="auto"/>
                <w:highlight w:val="none"/>
                <w:lang w:eastAsia="zh-CN"/>
              </w:rPr>
              <w:t>身端部混凝土</w:t>
            </w:r>
            <w:r>
              <w:rPr>
                <w:rFonts w:hint="eastAsia"/>
                <w:color w:val="auto"/>
                <w:highlight w:val="none"/>
              </w:rPr>
              <w:t>截面的顺时针或逆时针</w:t>
            </w:r>
            <w:r>
              <w:rPr>
                <w:rFonts w:hint="eastAsia"/>
                <w:color w:val="auto"/>
                <w:highlight w:val="none"/>
                <w:lang w:eastAsia="zh-CN"/>
              </w:rPr>
              <w:t>方向</w:t>
            </w:r>
            <w:r>
              <w:rPr>
                <w:rFonts w:hint="eastAsia"/>
                <w:color w:val="auto"/>
                <w:highlight w:val="none"/>
                <w:lang w:val="en-US" w:eastAsia="zh-CN"/>
              </w:rPr>
              <w:t>按</w:t>
            </w:r>
            <w:r>
              <w:rPr>
                <w:rFonts w:hint="eastAsia"/>
                <w:color w:val="auto"/>
                <w:highlight w:val="none"/>
                <w:lang w:eastAsia="zh-CN"/>
              </w:rPr>
              <w:t>实配钢筋计算的正截面抗震受弯承载力所对应的</w:t>
            </w:r>
            <w:r>
              <w:rPr>
                <w:rFonts w:hint="eastAsia"/>
                <w:color w:val="auto"/>
                <w:highlight w:val="none"/>
                <w:lang w:val="en-US" w:eastAsia="zh-CN"/>
              </w:rPr>
              <w:t>梁根部</w:t>
            </w:r>
            <w:r>
              <w:rPr>
                <w:rFonts w:hint="eastAsia"/>
                <w:color w:val="auto"/>
                <w:highlight w:val="none"/>
                <w:lang w:eastAsia="zh-CN"/>
              </w:rPr>
              <w:t>弯矩值之和</w:t>
            </w:r>
            <w:r>
              <w:rPr>
                <w:rFonts w:hint="eastAsia"/>
                <w:color w:val="auto"/>
                <w:highlight w:val="none"/>
              </w:rPr>
              <w:t>（N·mm），计算时考虑承载力抗震调整系数，材料强度取标准值；</w:t>
            </w:r>
          </w:p>
        </w:tc>
      </w:tr>
      <w:tr w14:paraId="3F7E5FDF">
        <w:tblPrEx>
          <w:tblCellMar>
            <w:top w:w="0" w:type="dxa"/>
            <w:left w:w="0" w:type="dxa"/>
            <w:bottom w:w="0" w:type="dxa"/>
            <w:right w:w="0" w:type="dxa"/>
          </w:tblCellMar>
        </w:tblPrEx>
        <w:trPr>
          <w:trHeight w:val="245" w:hRule="atLeast"/>
        </w:trPr>
        <w:tc>
          <w:tcPr>
            <w:tcW w:w="693" w:type="dxa"/>
          </w:tcPr>
          <w:p w14:paraId="1AD458C4">
            <w:pPr>
              <w:kinsoku/>
              <w:wordWrap/>
              <w:overflowPunct/>
              <w:topLinePunct w:val="0"/>
              <w:bidi w:val="0"/>
              <w:adjustRightInd/>
              <w:snapToGrid/>
              <w:ind w:firstLine="0" w:firstLineChars="0"/>
              <w:rPr>
                <w:color w:val="000000"/>
                <w:highlight w:val="none"/>
              </w:rPr>
            </w:pPr>
          </w:p>
        </w:tc>
        <w:tc>
          <w:tcPr>
            <w:tcW w:w="842" w:type="dxa"/>
            <w:gridSpan w:val="3"/>
          </w:tcPr>
          <w:p w14:paraId="3A56F85C">
            <w:pPr>
              <w:kinsoku/>
              <w:wordWrap/>
              <w:overflowPunct/>
              <w:topLinePunct w:val="0"/>
              <w:bidi w:val="0"/>
              <w:adjustRightInd/>
              <w:snapToGrid/>
              <w:ind w:firstLine="0" w:firstLineChars="0"/>
              <w:jc w:val="right"/>
              <w:rPr>
                <w:rFonts w:hint="eastAsia"/>
                <w:color w:val="000000"/>
                <w:position w:val="-14"/>
                <w:highlight w:val="none"/>
              </w:rPr>
            </w:pPr>
            <w:r>
              <w:rPr>
                <w:rFonts w:hint="eastAsia"/>
                <w:color w:val="auto"/>
                <w:position w:val="-14"/>
                <w:highlight w:val="none"/>
              </w:rPr>
              <w:object>
                <v:shape id="_x0000_i1102" o:spt="75" type="#_x0000_t75" style="height:19.9pt;width:33.95pt;" o:ole="t" filled="f" o:preferrelative="t" stroked="f" coordsize="21600,21600">
                  <v:path/>
                  <v:fill on="f" focussize="0,0"/>
                  <v:stroke on="f"/>
                  <v:imagedata r:id="rId49" o:title=""/>
                  <o:lock v:ext="edit" aspectratio="t"/>
                  <w10:wrap type="none"/>
                  <w10:anchorlock/>
                </v:shape>
                <o:OLEObject Type="Embed" ProgID="Equation.DSMT4" ShapeID="_x0000_i1102" DrawAspect="Content" ObjectID="_1468075802" r:id="rId183">
                  <o:LockedField>false</o:LockedField>
                </o:OLEObject>
              </w:object>
            </w:r>
          </w:p>
        </w:tc>
        <w:tc>
          <w:tcPr>
            <w:tcW w:w="487" w:type="dxa"/>
            <w:gridSpan w:val="2"/>
          </w:tcPr>
          <w:p w14:paraId="4AC2B81E">
            <w:pPr>
              <w:kinsoku/>
              <w:wordWrap/>
              <w:overflowPunct/>
              <w:topLinePunct w:val="0"/>
              <w:bidi w:val="0"/>
              <w:adjustRightInd/>
              <w:snapToGrid/>
              <w:ind w:firstLine="0" w:firstLineChars="0"/>
              <w:rPr>
                <w:color w:val="000000"/>
                <w:highlight w:val="none"/>
              </w:rPr>
            </w:pPr>
            <w:r>
              <w:rPr>
                <w:color w:val="000000"/>
                <w:highlight w:val="none"/>
              </w:rPr>
              <w:t>——</w:t>
            </w:r>
          </w:p>
        </w:tc>
        <w:tc>
          <w:tcPr>
            <w:tcW w:w="6446" w:type="dxa"/>
          </w:tcPr>
          <w:p w14:paraId="4DDFEDE6">
            <w:pPr>
              <w:kinsoku/>
              <w:wordWrap/>
              <w:overflowPunct/>
              <w:topLinePunct w:val="0"/>
              <w:bidi w:val="0"/>
              <w:adjustRightInd/>
              <w:snapToGrid/>
              <w:ind w:firstLine="0" w:firstLineChars="0"/>
              <w:rPr>
                <w:rFonts w:hint="eastAsia"/>
                <w:color w:val="auto"/>
                <w:highlight w:val="none"/>
              </w:rPr>
            </w:pPr>
            <w:r>
              <w:rPr>
                <w:rFonts w:hint="eastAsia"/>
                <w:color w:val="auto"/>
                <w:highlight w:val="none"/>
              </w:rPr>
              <w:t>左、右梁</w:t>
            </w:r>
            <w:r>
              <w:rPr>
                <w:rFonts w:hint="eastAsia"/>
                <w:color w:val="auto"/>
                <w:highlight w:val="none"/>
                <w:lang w:eastAsia="zh-CN"/>
              </w:rPr>
              <w:t>端</w:t>
            </w:r>
            <w:r>
              <w:rPr>
                <w:rFonts w:hint="eastAsia"/>
                <w:color w:val="auto"/>
                <w:highlight w:val="none"/>
              </w:rPr>
              <w:t>截面的顺时针或逆时针</w:t>
            </w:r>
            <w:r>
              <w:rPr>
                <w:rFonts w:hint="eastAsia"/>
                <w:color w:val="auto"/>
                <w:highlight w:val="none"/>
                <w:lang w:eastAsia="zh-CN"/>
              </w:rPr>
              <w:t>方向组合的弯矩设计值之和</w:t>
            </w:r>
            <w:r>
              <w:rPr>
                <w:rFonts w:hint="eastAsia"/>
                <w:color w:val="auto"/>
                <w:highlight w:val="none"/>
              </w:rPr>
              <w:t>（N·mm）；</w:t>
            </w:r>
          </w:p>
        </w:tc>
      </w:tr>
      <w:tr w14:paraId="68E4E8A8">
        <w:tblPrEx>
          <w:tblCellMar>
            <w:top w:w="0" w:type="dxa"/>
            <w:left w:w="0" w:type="dxa"/>
            <w:bottom w:w="0" w:type="dxa"/>
            <w:right w:w="0" w:type="dxa"/>
          </w:tblCellMar>
        </w:tblPrEx>
        <w:trPr>
          <w:trHeight w:val="245" w:hRule="atLeast"/>
        </w:trPr>
        <w:tc>
          <w:tcPr>
            <w:tcW w:w="693" w:type="dxa"/>
          </w:tcPr>
          <w:p w14:paraId="00AF44ED">
            <w:pPr>
              <w:kinsoku/>
              <w:wordWrap/>
              <w:overflowPunct/>
              <w:topLinePunct w:val="0"/>
              <w:bidi w:val="0"/>
              <w:adjustRightInd/>
              <w:snapToGrid/>
              <w:ind w:firstLine="0" w:firstLineChars="0"/>
              <w:rPr>
                <w:color w:val="000000"/>
                <w:highlight w:val="none"/>
              </w:rPr>
            </w:pPr>
          </w:p>
        </w:tc>
        <w:tc>
          <w:tcPr>
            <w:tcW w:w="842" w:type="dxa"/>
            <w:gridSpan w:val="3"/>
          </w:tcPr>
          <w:p w14:paraId="007F98E0">
            <w:pPr>
              <w:kinsoku/>
              <w:wordWrap/>
              <w:overflowPunct/>
              <w:topLinePunct w:val="0"/>
              <w:bidi w:val="0"/>
              <w:adjustRightInd/>
              <w:snapToGrid/>
              <w:ind w:firstLine="0" w:firstLineChars="0"/>
              <w:jc w:val="right"/>
              <w:rPr>
                <w:rFonts w:hint="eastAsia"/>
                <w:color w:val="auto"/>
                <w:position w:val="-14"/>
                <w:highlight w:val="none"/>
              </w:rPr>
            </w:pPr>
            <w:r>
              <w:rPr>
                <w:color w:val="000000"/>
                <w:position w:val="-12"/>
                <w:highlight w:val="none"/>
              </w:rPr>
              <w:object>
                <v:shape id="_x0000_i1103" o:spt="75" type="#_x0000_t75" style="height:18pt;width:13pt;" o:ole="t" filled="f" o:preferrelative="t" stroked="f" coordsize="21600,21600">
                  <v:path/>
                  <v:fill on="f" focussize="0,0"/>
                  <v:stroke on="f"/>
                  <v:imagedata r:id="rId111" o:title=""/>
                  <o:lock v:ext="edit" aspectratio="t"/>
                  <w10:wrap type="none"/>
                  <w10:anchorlock/>
                </v:shape>
                <o:OLEObject Type="Embed" ProgID="Equation.KSEE3" ShapeID="_x0000_i1103" DrawAspect="Content" ObjectID="_1468075803" r:id="rId184">
                  <o:LockedField>false</o:LockedField>
                </o:OLEObject>
              </w:object>
            </w:r>
          </w:p>
        </w:tc>
        <w:tc>
          <w:tcPr>
            <w:tcW w:w="487" w:type="dxa"/>
            <w:gridSpan w:val="2"/>
            <w:shd w:val="clear" w:color="auto" w:fill="auto"/>
            <w:vAlign w:val="top"/>
          </w:tcPr>
          <w:p w14:paraId="036D0B5E">
            <w:pPr>
              <w:kinsoku/>
              <w:wordWrap/>
              <w:overflowPunct/>
              <w:topLinePunct w:val="0"/>
              <w:bidi w:val="0"/>
              <w:adjustRightInd/>
              <w:snapToGrid/>
              <w:ind w:firstLine="0" w:firstLineChars="0"/>
              <w:jc w:val="center"/>
              <w:rPr>
                <w:rFonts w:ascii="Times New Roman" w:hAnsi="Times New Roman" w:cs="Times New Roman" w:eastAsiaTheme="minorEastAsia"/>
                <w:color w:val="auto"/>
                <w:kern w:val="2"/>
                <w:sz w:val="24"/>
                <w:szCs w:val="24"/>
                <w:highlight w:val="none"/>
                <w:lang w:val="en-US" w:eastAsia="zh-CN" w:bidi="ar-SA"/>
              </w:rPr>
            </w:pPr>
            <w:r>
              <w:rPr>
                <w:rFonts w:eastAsiaTheme="minorEastAsia"/>
                <w:color w:val="auto"/>
                <w:szCs w:val="24"/>
                <w:highlight w:val="none"/>
              </w:rPr>
              <w:t>——</w:t>
            </w:r>
          </w:p>
        </w:tc>
        <w:tc>
          <w:tcPr>
            <w:tcW w:w="6446" w:type="dxa"/>
            <w:shd w:val="clear" w:color="auto" w:fill="auto"/>
            <w:vAlign w:val="center"/>
          </w:tcPr>
          <w:p w14:paraId="13728CDA">
            <w:pPr>
              <w:kinsoku/>
              <w:wordWrap/>
              <w:overflowPunct/>
              <w:topLinePunct w:val="0"/>
              <w:bidi w:val="0"/>
              <w:adjustRightInd/>
              <w:snapToGrid/>
              <w:ind w:firstLine="0" w:firstLineChars="0"/>
              <w:rPr>
                <w:rFonts w:hint="eastAsia" w:ascii="Times New Roman" w:hAnsi="Times New Roman" w:cs="Times New Roman" w:eastAsiaTheme="minorEastAsia"/>
                <w:color w:val="auto"/>
                <w:kern w:val="2"/>
                <w:sz w:val="24"/>
                <w:highlight w:val="none"/>
                <w:lang w:val="en-US" w:eastAsia="zh-CN" w:bidi="ar-SA"/>
              </w:rPr>
            </w:pPr>
            <w:r>
              <w:rPr>
                <w:rFonts w:hint="eastAsia"/>
                <w:color w:val="auto"/>
                <w:highlight w:val="none"/>
              </w:rPr>
              <w:t>柱端</w:t>
            </w:r>
            <w:r>
              <w:rPr>
                <w:rFonts w:hint="eastAsia"/>
                <w:color w:val="auto"/>
                <w:highlight w:val="none"/>
                <w:lang w:val="en-US" w:eastAsia="zh-CN"/>
              </w:rPr>
              <w:t>弯矩增大</w:t>
            </w:r>
            <w:r>
              <w:rPr>
                <w:rFonts w:hint="eastAsia"/>
                <w:color w:val="auto"/>
                <w:highlight w:val="none"/>
              </w:rPr>
              <w:t>系数</w:t>
            </w:r>
            <w:r>
              <w:rPr>
                <w:rFonts w:hint="eastAsia" w:eastAsiaTheme="minorEastAsia"/>
                <w:color w:val="auto"/>
                <w:highlight w:val="none"/>
              </w:rPr>
              <w:t>，一、</w:t>
            </w:r>
            <w:r>
              <w:rPr>
                <w:rFonts w:hint="eastAsia"/>
                <w:color w:val="auto"/>
                <w:highlight w:val="none"/>
              </w:rPr>
              <w:t>二、三、四级可分别取1.</w:t>
            </w:r>
            <w:r>
              <w:rPr>
                <w:rFonts w:hint="eastAsia"/>
                <w:color w:val="auto"/>
                <w:highlight w:val="none"/>
                <w:lang w:val="en-US" w:eastAsia="zh-CN"/>
              </w:rPr>
              <w:t>7</w:t>
            </w:r>
            <w:r>
              <w:rPr>
                <w:rFonts w:hint="eastAsia" w:eastAsiaTheme="minorEastAsia"/>
                <w:color w:val="auto"/>
                <w:highlight w:val="none"/>
              </w:rPr>
              <w:t>、</w:t>
            </w:r>
            <w:r>
              <w:rPr>
                <w:rFonts w:hint="eastAsia"/>
                <w:color w:val="auto"/>
                <w:highlight w:val="none"/>
              </w:rPr>
              <w:t>1.</w:t>
            </w:r>
            <w:r>
              <w:rPr>
                <w:rFonts w:hint="eastAsia"/>
                <w:color w:val="auto"/>
                <w:highlight w:val="none"/>
                <w:lang w:val="en-US" w:eastAsia="zh-CN"/>
              </w:rPr>
              <w:t>5</w:t>
            </w:r>
            <w:r>
              <w:rPr>
                <w:rFonts w:hint="eastAsia" w:eastAsiaTheme="minorEastAsia"/>
                <w:color w:val="auto"/>
                <w:highlight w:val="none"/>
              </w:rPr>
              <w:t>、</w:t>
            </w:r>
            <w:r>
              <w:rPr>
                <w:rFonts w:hint="eastAsia"/>
                <w:color w:val="auto"/>
                <w:highlight w:val="none"/>
              </w:rPr>
              <w:t>1.</w:t>
            </w:r>
            <w:r>
              <w:rPr>
                <w:rFonts w:hint="eastAsia"/>
                <w:color w:val="auto"/>
                <w:highlight w:val="none"/>
                <w:lang w:val="en-US" w:eastAsia="zh-CN"/>
              </w:rPr>
              <w:t>3</w:t>
            </w:r>
            <w:r>
              <w:rPr>
                <w:rFonts w:hint="eastAsia" w:eastAsiaTheme="minorEastAsia"/>
                <w:color w:val="auto"/>
                <w:highlight w:val="none"/>
              </w:rPr>
              <w:t>、</w:t>
            </w:r>
            <w:r>
              <w:rPr>
                <w:rFonts w:hint="eastAsia"/>
                <w:color w:val="auto"/>
                <w:highlight w:val="none"/>
              </w:rPr>
              <w:t>1.</w:t>
            </w:r>
            <w:r>
              <w:rPr>
                <w:rFonts w:hint="eastAsia"/>
                <w:color w:val="auto"/>
                <w:highlight w:val="none"/>
                <w:lang w:val="en-US" w:eastAsia="zh-CN"/>
              </w:rPr>
              <w:t>2</w:t>
            </w:r>
            <w:r>
              <w:rPr>
                <w:rFonts w:hint="eastAsia"/>
                <w:color w:val="auto"/>
                <w:highlight w:val="none"/>
              </w:rPr>
              <w:t>。</w:t>
            </w:r>
          </w:p>
        </w:tc>
      </w:tr>
    </w:tbl>
    <w:p w14:paraId="3C0425A8">
      <w:pPr>
        <w:pStyle w:val="40"/>
        <w:tabs>
          <w:tab w:val="left" w:pos="420"/>
        </w:tabs>
        <w:kinsoku/>
        <w:wordWrap/>
        <w:overflowPunct/>
        <w:topLinePunct w:val="0"/>
        <w:bidi w:val="0"/>
        <w:adjustRightInd/>
        <w:snapToGrid/>
        <w:ind w:firstLine="480"/>
        <w:rPr>
          <w:color w:val="auto"/>
          <w:highlight w:val="none"/>
        </w:rPr>
      </w:pPr>
      <w:r>
        <w:rPr>
          <w:rFonts w:hint="eastAsia"/>
          <w:color w:val="auto"/>
          <w:highlight w:val="none"/>
        </w:rPr>
        <w:t>底层预制柱下端截面考虑地震作用组合的弯矩设计值，一、二、三、四级应分别乘以增大系数1.7、1.5、1.3和1.2。底层预制柱的纵向钢筋应按上下端的不利情况配置。</w:t>
      </w:r>
    </w:p>
    <w:p w14:paraId="25C2037D">
      <w:pPr>
        <w:pStyle w:val="40"/>
        <w:kinsoku/>
        <w:wordWrap/>
        <w:overflowPunct/>
        <w:topLinePunct w:val="0"/>
        <w:bidi w:val="0"/>
        <w:adjustRightInd/>
        <w:snapToGrid/>
        <w:ind w:firstLine="480"/>
        <w:rPr>
          <w:color w:val="auto"/>
          <w:highlight w:val="none"/>
        </w:rPr>
      </w:pPr>
      <w:r>
        <w:rPr>
          <w:rFonts w:hint="eastAsia"/>
          <w:color w:val="auto"/>
          <w:highlight w:val="none"/>
        </w:rPr>
        <w:t>顶层预制柱和轴压比小于0.15的预制柱，其考虑地震作用组合的柱端弯矩设计值可不增大。</w:t>
      </w:r>
    </w:p>
    <w:p w14:paraId="5C004331">
      <w:pPr>
        <w:pStyle w:val="50"/>
        <w:kinsoku/>
        <w:wordWrap/>
        <w:overflowPunct/>
        <w:topLinePunct w:val="0"/>
        <w:bidi w:val="0"/>
        <w:adjustRightInd/>
        <w:snapToGrid/>
        <w:rPr>
          <w:rFonts w:hint="default"/>
          <w:highlight w:val="none"/>
          <w:lang w:val="en-US" w:eastAsia="zh-CN"/>
        </w:rPr>
      </w:pPr>
      <w:r>
        <w:rPr>
          <w:rFonts w:hint="eastAsia"/>
          <w:highlight w:val="none"/>
          <w:lang w:val="en-US" w:eastAsia="zh-CN"/>
        </w:rPr>
        <w:t>【条文说明】</w:t>
      </w:r>
      <w:r>
        <w:rPr>
          <w:rFonts w:hint="default" w:ascii="Times New Roman" w:hAnsi="Times New Roman" w:cs="Times New Roman"/>
          <w:highlight w:val="none"/>
          <w:lang w:val="en-US" w:eastAsia="zh-CN"/>
        </w:rPr>
        <w:t>本条旨在保障组合节点框架结构满足强柱弱梁的抗震设计原则。强柱弱梁验算的承载力计算截面取值如图</w:t>
      </w:r>
      <w:r>
        <w:rPr>
          <w:rFonts w:hint="eastAsia" w:ascii="Times New Roman" w:hAnsi="Times New Roman" w:cs="Times New Roman"/>
          <w:highlight w:val="none"/>
          <w:lang w:val="en-US" w:eastAsia="zh-CN"/>
        </w:rPr>
        <w:t>10</w:t>
      </w:r>
      <w:r>
        <w:rPr>
          <w:rFonts w:hint="default" w:ascii="Times New Roman" w:hAnsi="Times New Roman" w:cs="Times New Roman"/>
          <w:highlight w:val="none"/>
          <w:lang w:val="en-US" w:eastAsia="zh-CN"/>
        </w:rPr>
        <w:t>所示：</w:t>
      </w:r>
      <w:r>
        <w:rPr>
          <w:rFonts w:hint="eastAsia" w:ascii="宋体" w:hAnsi="宋体" w:eastAsia="宋体" w:cs="宋体"/>
          <w:highlight w:val="none"/>
          <w:lang w:val="en-US" w:eastAsia="zh-CN"/>
        </w:rPr>
        <w:t>预制柱取混凝土柱身端部的Ⅱ-Ⅱ截面，预制梁取预制梁身端部的Ⅰ-Ⅰ截面。</w:t>
      </w:r>
    </w:p>
    <w:p w14:paraId="0D005090">
      <w:pPr>
        <w:pStyle w:val="49"/>
        <w:kinsoku/>
        <w:wordWrap/>
        <w:overflowPunct/>
        <w:topLinePunct w:val="0"/>
        <w:bidi w:val="0"/>
        <w:adjustRightInd/>
        <w:snapToGrid/>
        <w:rPr>
          <w:color w:val="auto"/>
          <w:highlight w:val="none"/>
        </w:rPr>
      </w:pPr>
      <w:r>
        <w:drawing>
          <wp:inline distT="0" distB="0" distL="114300" distR="114300">
            <wp:extent cx="4317365" cy="2744470"/>
            <wp:effectExtent l="0" t="0" r="0" b="0"/>
            <wp:docPr id="55" name="图片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136"/>
                    <pic:cNvPicPr>
                      <a:picLocks noChangeAspect="1"/>
                    </pic:cNvPicPr>
                  </pic:nvPicPr>
                  <pic:blipFill>
                    <a:blip r:embed="rId185"/>
                    <a:srcRect b="2040"/>
                    <a:stretch>
                      <a:fillRect/>
                    </a:stretch>
                  </pic:blipFill>
                  <pic:spPr>
                    <a:xfrm>
                      <a:off x="0" y="0"/>
                      <a:ext cx="4317365" cy="2744470"/>
                    </a:xfrm>
                    <a:prstGeom prst="rect">
                      <a:avLst/>
                    </a:prstGeom>
                    <a:noFill/>
                    <a:ln>
                      <a:noFill/>
                    </a:ln>
                  </pic:spPr>
                </pic:pic>
              </a:graphicData>
            </a:graphic>
          </wp:inline>
        </w:drawing>
      </w:r>
    </w:p>
    <w:p w14:paraId="010AE682">
      <w:pPr>
        <w:pStyle w:val="50"/>
        <w:kinsoku/>
        <w:wordWrap/>
        <w:overflowPunct/>
        <w:topLinePunct w:val="0"/>
        <w:bidi w:val="0"/>
        <w:adjustRightInd/>
        <w:snapToGrid/>
        <w:jc w:val="center"/>
      </w:pPr>
      <w:r>
        <w:rPr>
          <w:rFonts w:hint="eastAsia"/>
        </w:rPr>
        <w:t>图</w:t>
      </w:r>
      <w:r>
        <w:rPr>
          <w:rFonts w:hint="eastAsia"/>
          <w:lang w:val="en-US" w:eastAsia="zh-CN"/>
        </w:rPr>
        <w:t>10</w:t>
      </w:r>
      <w:r>
        <w:t xml:space="preserve"> </w:t>
      </w:r>
      <w:r>
        <w:rPr>
          <w:rFonts w:hint="eastAsia"/>
        </w:rPr>
        <w:t xml:space="preserve"> “强柱弱梁”计算截面示意</w:t>
      </w:r>
    </w:p>
    <w:p w14:paraId="33DD496A">
      <w:pPr>
        <w:pStyle w:val="40"/>
        <w:numPr>
          <w:ilvl w:val="3"/>
          <w:numId w:val="0"/>
        </w:numPr>
        <w:kinsoku/>
        <w:wordWrap/>
        <w:overflowPunct/>
        <w:topLinePunct w:val="0"/>
        <w:bidi w:val="0"/>
        <w:adjustRightInd/>
        <w:snapToGrid/>
        <w:rPr>
          <w:color w:val="auto"/>
          <w:highlight w:val="none"/>
        </w:rPr>
      </w:pPr>
    </w:p>
    <w:p w14:paraId="1A00E892">
      <w:pPr>
        <w:pStyle w:val="39"/>
        <w:kinsoku/>
        <w:wordWrap/>
        <w:overflowPunct/>
        <w:topLinePunct w:val="0"/>
        <w:bidi w:val="0"/>
        <w:adjustRightInd/>
        <w:snapToGrid/>
        <w:rPr>
          <w:color w:val="auto"/>
          <w:highlight w:val="none"/>
        </w:rPr>
      </w:pPr>
      <w:r>
        <w:rPr>
          <w:rFonts w:hint="eastAsia"/>
          <w:color w:val="auto"/>
          <w:highlight w:val="none"/>
        </w:rPr>
        <w:t>预制柱考虑地震作用组合的剪力设计值的应按下列公式计算：</w:t>
      </w:r>
    </w:p>
    <w:p w14:paraId="6A08002F">
      <w:pPr>
        <w:kinsoku/>
        <w:wordWrap/>
        <w:overflowPunct/>
        <w:topLinePunct w:val="0"/>
        <w:bidi w:val="0"/>
        <w:adjustRightInd/>
        <w:snapToGrid/>
        <w:ind w:firstLine="3120" w:firstLineChars="1300"/>
        <w:jc w:val="both"/>
        <w:rPr>
          <w:color w:val="auto"/>
          <w:highlight w:val="none"/>
        </w:rPr>
      </w:pPr>
      <w:r>
        <w:rPr>
          <w:color w:val="auto"/>
          <w:position w:val="-30"/>
          <w:highlight w:val="none"/>
        </w:rPr>
        <w:object>
          <v:shape id="_x0000_i1104" o:spt="75" type="#_x0000_t75" style="height:36pt;width:103.9pt;" o:ole="t" filled="f" o:preferrelative="t" stroked="f" coordsize="21600,21600">
            <v:path/>
            <v:fill on="f" focussize="0,0"/>
            <v:stroke on="f"/>
            <v:imagedata r:id="rId187" o:title=""/>
            <o:lock v:ext="edit" aspectratio="t"/>
            <w10:wrap type="none"/>
            <w10:anchorlock/>
          </v:shape>
          <o:OLEObject Type="Embed" ProgID="Equation.3" ShapeID="_x0000_i1104" DrawAspect="Content" ObjectID="_1468075804" r:id="rId186">
            <o:LockedField>false</o:LockedField>
          </o:OLEObject>
        </w:object>
      </w:r>
      <w:r>
        <w:rPr>
          <w:rFonts w:hint="eastAsia"/>
          <w:color w:val="auto"/>
          <w:highlight w:val="none"/>
        </w:rPr>
        <w:t xml:space="preserve">             </w:t>
      </w:r>
      <w:r>
        <w:rPr>
          <w:rFonts w:hint="eastAsia"/>
          <w:color w:val="auto"/>
          <w:highlight w:val="none"/>
          <w:lang w:val="en-US" w:eastAsia="zh-CN"/>
        </w:rPr>
        <w:t xml:space="preserve">  </w:t>
      </w:r>
      <w:r>
        <w:rPr>
          <w:rFonts w:hint="eastAsia"/>
          <w:color w:val="auto"/>
          <w:highlight w:val="none"/>
        </w:rPr>
        <w:t xml:space="preserve"> （</w:t>
      </w:r>
      <w:r>
        <w:rPr>
          <w:rFonts w:hint="eastAsia"/>
          <w:color w:val="auto"/>
          <w:highlight w:val="none"/>
          <w:lang w:val="en-US" w:eastAsia="zh-CN"/>
        </w:rPr>
        <w:t>6.3</w:t>
      </w:r>
      <w:r>
        <w:rPr>
          <w:rFonts w:hint="eastAsia"/>
          <w:color w:val="auto"/>
          <w:highlight w:val="none"/>
        </w:rPr>
        <w:t>.</w:t>
      </w:r>
      <w:r>
        <w:rPr>
          <w:rFonts w:hint="eastAsia"/>
          <w:color w:val="auto"/>
          <w:highlight w:val="none"/>
          <w:lang w:val="en-US" w:eastAsia="zh-CN"/>
        </w:rPr>
        <w:t>4</w:t>
      </w:r>
      <w:r>
        <w:rPr>
          <w:rFonts w:hint="eastAsia"/>
          <w:color w:val="auto"/>
          <w:highlight w:val="none"/>
        </w:rPr>
        <w:t>-1）</w:t>
      </w:r>
    </w:p>
    <w:p w14:paraId="07EDB267">
      <w:pPr>
        <w:pStyle w:val="40"/>
        <w:numPr>
          <w:ilvl w:val="3"/>
          <w:numId w:val="0"/>
        </w:numPr>
        <w:tabs>
          <w:tab w:val="left" w:pos="420"/>
        </w:tabs>
        <w:kinsoku/>
        <w:wordWrap/>
        <w:overflowPunct/>
        <w:topLinePunct w:val="0"/>
        <w:bidi w:val="0"/>
        <w:adjustRightInd/>
        <w:snapToGrid/>
        <w:ind w:left="482"/>
        <w:rPr>
          <w:color w:val="auto"/>
          <w:highlight w:val="none"/>
        </w:rPr>
      </w:pPr>
      <w:r>
        <w:rPr>
          <w:rFonts w:hint="eastAsia"/>
          <w:color w:val="000000"/>
          <w:highlight w:val="none"/>
          <w:lang w:val="en-US" w:eastAsia="zh-CN"/>
        </w:rPr>
        <w:t>一级的框架结构可不符合上式要求，但应符合下式要求：</w:t>
      </w:r>
    </w:p>
    <w:p w14:paraId="743B082D">
      <w:pPr>
        <w:kinsoku/>
        <w:wordWrap/>
        <w:overflowPunct/>
        <w:topLinePunct w:val="0"/>
        <w:bidi w:val="0"/>
        <w:adjustRightInd/>
        <w:snapToGrid/>
        <w:ind w:firstLine="480"/>
        <w:jc w:val="right"/>
        <w:rPr>
          <w:color w:val="auto"/>
          <w:highlight w:val="none"/>
        </w:rPr>
      </w:pPr>
      <w:r>
        <w:rPr>
          <w:color w:val="auto"/>
          <w:position w:val="-30"/>
          <w:highlight w:val="none"/>
        </w:rPr>
        <w:object>
          <v:shape id="_x0000_i1105" o:spt="75" type="#_x0000_t75" style="height:36pt;width:111pt;" o:ole="t" filled="f" o:preferrelative="t" stroked="f" coordsize="21600,21600">
            <v:path/>
            <v:fill on="f" focussize="0,0"/>
            <v:stroke on="f" joinstyle="miter"/>
            <v:imagedata r:id="rId189" o:title=""/>
            <o:lock v:ext="edit" aspectratio="t"/>
            <w10:wrap type="none"/>
            <w10:anchorlock/>
          </v:shape>
          <o:OLEObject Type="Embed" ProgID="Equation.3" ShapeID="_x0000_i1105" DrawAspect="Content" ObjectID="_1468075805" r:id="rId188">
            <o:LockedField>false</o:LockedField>
          </o:OLEObject>
        </w:object>
      </w:r>
      <w:r>
        <w:rPr>
          <w:rFonts w:hint="eastAsia"/>
          <w:color w:val="auto"/>
          <w:highlight w:val="none"/>
        </w:rPr>
        <w:t xml:space="preserve">                （</w:t>
      </w:r>
      <w:r>
        <w:rPr>
          <w:rFonts w:hint="eastAsia"/>
          <w:color w:val="auto"/>
          <w:highlight w:val="none"/>
          <w:lang w:val="en-US" w:eastAsia="zh-CN"/>
        </w:rPr>
        <w:t>6.3</w:t>
      </w:r>
      <w:r>
        <w:rPr>
          <w:rFonts w:hint="eastAsia"/>
          <w:color w:val="auto"/>
          <w:highlight w:val="none"/>
        </w:rPr>
        <w:t>.</w:t>
      </w:r>
      <w:r>
        <w:rPr>
          <w:rFonts w:hint="eastAsia"/>
          <w:color w:val="auto"/>
          <w:highlight w:val="none"/>
          <w:lang w:val="en-US" w:eastAsia="zh-CN"/>
        </w:rPr>
        <w:t>4</w:t>
      </w:r>
      <w:r>
        <w:rPr>
          <w:rFonts w:hint="eastAsia"/>
          <w:color w:val="auto"/>
          <w:highlight w:val="none"/>
        </w:rPr>
        <w:t>-2）</w:t>
      </w:r>
    </w:p>
    <w:tbl>
      <w:tblPr>
        <w:tblStyle w:val="32"/>
        <w:tblW w:w="0" w:type="auto"/>
        <w:tblInd w:w="0" w:type="dxa"/>
        <w:tblLayout w:type="autofit"/>
        <w:tblCellMar>
          <w:top w:w="0" w:type="dxa"/>
          <w:left w:w="0" w:type="dxa"/>
          <w:bottom w:w="0" w:type="dxa"/>
          <w:right w:w="0" w:type="dxa"/>
        </w:tblCellMar>
      </w:tblPr>
      <w:tblGrid>
        <w:gridCol w:w="709"/>
        <w:gridCol w:w="1247"/>
        <w:gridCol w:w="480"/>
        <w:gridCol w:w="5864"/>
      </w:tblGrid>
      <w:tr w14:paraId="6AE25F5F">
        <w:tblPrEx>
          <w:tblCellMar>
            <w:top w:w="0" w:type="dxa"/>
            <w:left w:w="0" w:type="dxa"/>
            <w:bottom w:w="0" w:type="dxa"/>
            <w:right w:w="0" w:type="dxa"/>
          </w:tblCellMar>
        </w:tblPrEx>
        <w:trPr>
          <w:trHeight w:val="245" w:hRule="atLeast"/>
        </w:trPr>
        <w:tc>
          <w:tcPr>
            <w:tcW w:w="709" w:type="dxa"/>
          </w:tcPr>
          <w:p w14:paraId="1156D00F">
            <w:pPr>
              <w:kinsoku/>
              <w:wordWrap/>
              <w:overflowPunct/>
              <w:topLinePunct w:val="0"/>
              <w:bidi w:val="0"/>
              <w:adjustRightInd/>
              <w:snapToGrid/>
              <w:ind w:firstLine="0" w:firstLineChars="0"/>
              <w:rPr>
                <w:i/>
                <w:color w:val="auto"/>
                <w:highlight w:val="none"/>
              </w:rPr>
            </w:pPr>
            <w:r>
              <w:rPr>
                <w:rFonts w:hint="eastAsia"/>
                <w:color w:val="auto"/>
                <w:highlight w:val="none"/>
              </w:rPr>
              <w:t>式中：</w:t>
            </w:r>
          </w:p>
        </w:tc>
        <w:tc>
          <w:tcPr>
            <w:tcW w:w="1247" w:type="dxa"/>
          </w:tcPr>
          <w:p w14:paraId="55469C58">
            <w:pPr>
              <w:kinsoku/>
              <w:wordWrap/>
              <w:overflowPunct/>
              <w:topLinePunct w:val="0"/>
              <w:bidi w:val="0"/>
              <w:adjustRightInd/>
              <w:snapToGrid/>
              <w:ind w:firstLine="0" w:firstLineChars="0"/>
              <w:jc w:val="right"/>
              <w:rPr>
                <w:color w:val="auto"/>
                <w:highlight w:val="none"/>
              </w:rPr>
            </w:pPr>
            <w:r>
              <w:rPr>
                <w:rFonts w:hint="eastAsia"/>
                <w:color w:val="auto"/>
                <w:position w:val="-12"/>
                <w:highlight w:val="none"/>
              </w:rPr>
              <w:object>
                <v:shape id="_x0000_i1106" o:spt="75" type="#_x0000_t75" style="height:18pt;width:16.15pt;" o:ole="t" filled="f" o:preferrelative="t" stroked="f" coordsize="21600,21600">
                  <v:path/>
                  <v:fill on="f" focussize="0,0"/>
                  <v:stroke on="f" joinstyle="miter"/>
                  <v:imagedata r:id="rId79" o:title=""/>
                  <o:lock v:ext="edit" aspectratio="t"/>
                  <w10:wrap type="none"/>
                  <w10:anchorlock/>
                </v:shape>
                <o:OLEObject Type="Embed" ProgID="Equation.3" ShapeID="_x0000_i1106" DrawAspect="Content" ObjectID="_1468075806" r:id="rId190">
                  <o:LockedField>false</o:LockedField>
                </o:OLEObject>
              </w:object>
            </w:r>
          </w:p>
        </w:tc>
        <w:tc>
          <w:tcPr>
            <w:tcW w:w="480" w:type="dxa"/>
          </w:tcPr>
          <w:p w14:paraId="08EA716A">
            <w:pPr>
              <w:kinsoku/>
              <w:wordWrap/>
              <w:overflowPunct/>
              <w:topLinePunct w:val="0"/>
              <w:bidi w:val="0"/>
              <w:adjustRightInd/>
              <w:snapToGrid/>
              <w:ind w:firstLine="0" w:firstLineChars="0"/>
              <w:rPr>
                <w:color w:val="auto"/>
                <w:highlight w:val="none"/>
              </w:rPr>
            </w:pPr>
            <w:r>
              <w:rPr>
                <w:color w:val="auto"/>
                <w:highlight w:val="none"/>
              </w:rPr>
              <w:t>——</w:t>
            </w:r>
          </w:p>
        </w:tc>
        <w:tc>
          <w:tcPr>
            <w:tcW w:w="5864" w:type="dxa"/>
          </w:tcPr>
          <w:p w14:paraId="0987C370">
            <w:pPr>
              <w:kinsoku/>
              <w:wordWrap/>
              <w:overflowPunct/>
              <w:topLinePunct w:val="0"/>
              <w:bidi w:val="0"/>
              <w:adjustRightInd/>
              <w:snapToGrid/>
              <w:ind w:firstLine="0" w:firstLineChars="0"/>
              <w:rPr>
                <w:color w:val="auto"/>
                <w:highlight w:val="none"/>
              </w:rPr>
            </w:pPr>
            <w:r>
              <w:rPr>
                <w:rFonts w:hint="eastAsia"/>
                <w:color w:val="auto"/>
                <w:highlight w:val="none"/>
              </w:rPr>
              <w:t>混凝土柱身端部截面考虑地震作用组合的剪力设计值（N）；</w:t>
            </w:r>
          </w:p>
        </w:tc>
      </w:tr>
      <w:tr w14:paraId="2F06DDA7">
        <w:tblPrEx>
          <w:tblCellMar>
            <w:top w:w="0" w:type="dxa"/>
            <w:left w:w="0" w:type="dxa"/>
            <w:bottom w:w="0" w:type="dxa"/>
            <w:right w:w="0" w:type="dxa"/>
          </w:tblCellMar>
        </w:tblPrEx>
        <w:trPr>
          <w:trHeight w:val="245" w:hRule="atLeast"/>
        </w:trPr>
        <w:tc>
          <w:tcPr>
            <w:tcW w:w="709" w:type="dxa"/>
          </w:tcPr>
          <w:p w14:paraId="499CB406">
            <w:pPr>
              <w:kinsoku/>
              <w:wordWrap/>
              <w:overflowPunct/>
              <w:topLinePunct w:val="0"/>
              <w:bidi w:val="0"/>
              <w:adjustRightInd/>
              <w:snapToGrid/>
              <w:ind w:firstLine="0" w:firstLineChars="0"/>
              <w:rPr>
                <w:color w:val="auto"/>
                <w:highlight w:val="none"/>
              </w:rPr>
            </w:pPr>
          </w:p>
        </w:tc>
        <w:tc>
          <w:tcPr>
            <w:tcW w:w="1247" w:type="dxa"/>
          </w:tcPr>
          <w:p w14:paraId="34B224A6">
            <w:pPr>
              <w:kinsoku/>
              <w:wordWrap/>
              <w:overflowPunct/>
              <w:topLinePunct w:val="0"/>
              <w:bidi w:val="0"/>
              <w:adjustRightInd/>
              <w:snapToGrid/>
              <w:ind w:firstLine="0" w:firstLineChars="0"/>
              <w:rPr>
                <w:color w:val="auto"/>
                <w:highlight w:val="none"/>
              </w:rPr>
            </w:pPr>
            <w:r>
              <w:rPr>
                <w:color w:val="auto"/>
                <w:position w:val="-12"/>
                <w:highlight w:val="none"/>
              </w:rPr>
              <w:object>
                <v:shape id="_x0000_i1107" o:spt="75" type="#_x0000_t75" style="height:19.5pt;width:24.4pt;" o:ole="t" filled="f" o:preferrelative="t" stroked="f" coordsize="21600,21600">
                  <v:path/>
                  <v:fill on="f" focussize="0,0"/>
                  <v:stroke on="f" joinstyle="miter"/>
                  <v:imagedata r:id="rId51" o:title=""/>
                  <o:lock v:ext="edit" aspectratio="t"/>
                  <w10:wrap type="none"/>
                  <w10:anchorlock/>
                </v:shape>
                <o:OLEObject Type="Embed" ProgID="Equation.DSMT4" ShapeID="_x0000_i1107" DrawAspect="Content" ObjectID="_1468075807" r:id="rId191">
                  <o:LockedField>false</o:LockedField>
                </o:OLEObject>
              </w:object>
            </w:r>
            <w:r>
              <w:rPr>
                <w:rFonts w:hint="eastAsia"/>
                <w:color w:val="auto"/>
                <w:highlight w:val="none"/>
              </w:rPr>
              <w:t>、</w:t>
            </w:r>
            <w:r>
              <w:rPr>
                <w:color w:val="auto"/>
                <w:position w:val="-12"/>
                <w:highlight w:val="none"/>
              </w:rPr>
              <w:object>
                <v:shape id="_x0000_i1108" o:spt="75" type="#_x0000_t75" style="height:19.5pt;width:24.4pt;" o:ole="t" filled="f" o:preferrelative="t" stroked="f" coordsize="21600,21600">
                  <v:path/>
                  <v:fill on="f" focussize="0,0"/>
                  <v:stroke on="f" joinstyle="miter"/>
                  <v:imagedata r:id="rId53" o:title=""/>
                  <o:lock v:ext="edit" aspectratio="t"/>
                  <w10:wrap type="none"/>
                  <w10:anchorlock/>
                </v:shape>
                <o:OLEObject Type="Embed" ProgID="Equation.DSMT4" ShapeID="_x0000_i1108" DrawAspect="Content" ObjectID="_1468075808" r:id="rId192">
                  <o:LockedField>false</o:LockedField>
                </o:OLEObject>
              </w:object>
            </w:r>
          </w:p>
        </w:tc>
        <w:tc>
          <w:tcPr>
            <w:tcW w:w="480" w:type="dxa"/>
          </w:tcPr>
          <w:p w14:paraId="62979E0A">
            <w:pPr>
              <w:kinsoku/>
              <w:wordWrap/>
              <w:overflowPunct/>
              <w:topLinePunct w:val="0"/>
              <w:bidi w:val="0"/>
              <w:adjustRightInd/>
              <w:snapToGrid/>
              <w:ind w:firstLine="0" w:firstLineChars="0"/>
              <w:rPr>
                <w:color w:val="auto"/>
                <w:highlight w:val="none"/>
              </w:rPr>
            </w:pPr>
            <w:r>
              <w:rPr>
                <w:color w:val="auto"/>
                <w:highlight w:val="none"/>
              </w:rPr>
              <w:t>——</w:t>
            </w:r>
          </w:p>
        </w:tc>
        <w:tc>
          <w:tcPr>
            <w:tcW w:w="5864" w:type="dxa"/>
          </w:tcPr>
          <w:p w14:paraId="5382506F">
            <w:pPr>
              <w:kinsoku/>
              <w:wordWrap/>
              <w:overflowPunct/>
              <w:topLinePunct w:val="0"/>
              <w:bidi w:val="0"/>
              <w:adjustRightInd/>
              <w:snapToGrid/>
              <w:ind w:firstLine="0" w:firstLineChars="0"/>
              <w:rPr>
                <w:color w:val="auto"/>
                <w:highlight w:val="none"/>
              </w:rPr>
            </w:pPr>
            <w:r>
              <w:rPr>
                <w:rFonts w:hint="eastAsia"/>
                <w:color w:val="auto"/>
                <w:highlight w:val="none"/>
              </w:rPr>
              <w:t>分别为混凝土柱身上、下端顺时针或逆时针方向实配的正截面抗震受弯承载力所对应的弯矩值（N·mm）。可根据实配钢筋面积、材料强度标准值和重力荷载代表值产生的轴向压力设计值并考虑承载力抗震调整系数计算；</w:t>
            </w:r>
          </w:p>
        </w:tc>
      </w:tr>
      <w:tr w14:paraId="5D8EBEF9">
        <w:tblPrEx>
          <w:tblCellMar>
            <w:top w:w="0" w:type="dxa"/>
            <w:left w:w="0" w:type="dxa"/>
            <w:bottom w:w="0" w:type="dxa"/>
            <w:right w:w="0" w:type="dxa"/>
          </w:tblCellMar>
        </w:tblPrEx>
        <w:trPr>
          <w:trHeight w:val="245" w:hRule="atLeast"/>
        </w:trPr>
        <w:tc>
          <w:tcPr>
            <w:tcW w:w="709" w:type="dxa"/>
          </w:tcPr>
          <w:p w14:paraId="6D001A05">
            <w:pPr>
              <w:kinsoku/>
              <w:wordWrap/>
              <w:overflowPunct/>
              <w:topLinePunct w:val="0"/>
              <w:bidi w:val="0"/>
              <w:adjustRightInd/>
              <w:snapToGrid/>
              <w:ind w:firstLine="0" w:firstLineChars="0"/>
              <w:rPr>
                <w:color w:val="auto"/>
                <w:highlight w:val="none"/>
              </w:rPr>
            </w:pPr>
          </w:p>
        </w:tc>
        <w:tc>
          <w:tcPr>
            <w:tcW w:w="1247" w:type="dxa"/>
          </w:tcPr>
          <w:p w14:paraId="791F5144">
            <w:pPr>
              <w:kinsoku/>
              <w:wordWrap/>
              <w:overflowPunct/>
              <w:topLinePunct w:val="0"/>
              <w:bidi w:val="0"/>
              <w:adjustRightInd/>
              <w:snapToGrid/>
              <w:ind w:firstLine="0" w:firstLineChars="0"/>
              <w:jc w:val="right"/>
              <w:rPr>
                <w:color w:val="auto"/>
                <w:highlight w:val="none"/>
              </w:rPr>
            </w:pPr>
            <w:r>
              <w:rPr>
                <w:rFonts w:hint="eastAsia"/>
                <w:color w:val="auto"/>
                <w:position w:val="-12"/>
                <w:highlight w:val="none"/>
              </w:rPr>
              <w:object>
                <v:shape id="_x0000_i1109" o:spt="75" type="#_x0000_t75" style="height:19.15pt;width:22.15pt;" o:ole="t" filled="f" o:preferrelative="t" stroked="f" coordsize="21600,21600">
                  <v:path/>
                  <v:fill on="f" focussize="0,0"/>
                  <v:stroke on="f" joinstyle="miter"/>
                  <v:imagedata r:id="rId55" o:title=""/>
                  <o:lock v:ext="edit" aspectratio="t"/>
                  <w10:wrap type="none"/>
                  <w10:anchorlock/>
                </v:shape>
                <o:OLEObject Type="Embed" ProgID="Equation.3" ShapeID="_x0000_i1109" DrawAspect="Content" ObjectID="_1468075809" r:id="rId193">
                  <o:LockedField>false</o:LockedField>
                </o:OLEObject>
              </w:object>
            </w:r>
            <w:r>
              <w:rPr>
                <w:rFonts w:hint="eastAsia"/>
                <w:color w:val="auto"/>
                <w:highlight w:val="none"/>
              </w:rPr>
              <w:t>、</w:t>
            </w:r>
            <w:r>
              <w:rPr>
                <w:rFonts w:hint="eastAsia"/>
                <w:color w:val="auto"/>
                <w:position w:val="-12"/>
                <w:highlight w:val="none"/>
              </w:rPr>
              <w:object>
                <v:shape id="_x0000_i1110" o:spt="75" type="#_x0000_t75" style="height:19.15pt;width:22.15pt;" o:ole="t" filled="f" o:preferrelative="t" stroked="f" coordsize="21600,21600">
                  <v:path/>
                  <v:fill on="f" focussize="0,0"/>
                  <v:stroke on="f" joinstyle="miter"/>
                  <v:imagedata r:id="rId57" o:title=""/>
                  <o:lock v:ext="edit" aspectratio="t"/>
                  <w10:wrap type="none"/>
                  <w10:anchorlock/>
                </v:shape>
                <o:OLEObject Type="Embed" ProgID="Equation.3" ShapeID="_x0000_i1110" DrawAspect="Content" ObjectID="_1468075810" r:id="rId194">
                  <o:LockedField>false</o:LockedField>
                </o:OLEObject>
              </w:object>
            </w:r>
          </w:p>
        </w:tc>
        <w:tc>
          <w:tcPr>
            <w:tcW w:w="480" w:type="dxa"/>
          </w:tcPr>
          <w:p w14:paraId="16842B00">
            <w:pPr>
              <w:kinsoku/>
              <w:wordWrap/>
              <w:overflowPunct/>
              <w:topLinePunct w:val="0"/>
              <w:bidi w:val="0"/>
              <w:adjustRightInd/>
              <w:snapToGrid/>
              <w:ind w:firstLine="0" w:firstLineChars="0"/>
              <w:rPr>
                <w:color w:val="auto"/>
                <w:highlight w:val="none"/>
              </w:rPr>
            </w:pPr>
            <w:r>
              <w:rPr>
                <w:color w:val="auto"/>
                <w:highlight w:val="none"/>
              </w:rPr>
              <w:t>——</w:t>
            </w:r>
          </w:p>
        </w:tc>
        <w:tc>
          <w:tcPr>
            <w:tcW w:w="5864" w:type="dxa"/>
          </w:tcPr>
          <w:p w14:paraId="117A8736">
            <w:pPr>
              <w:kinsoku/>
              <w:wordWrap/>
              <w:overflowPunct/>
              <w:topLinePunct w:val="0"/>
              <w:bidi w:val="0"/>
              <w:adjustRightInd/>
              <w:snapToGrid/>
              <w:ind w:firstLine="0" w:firstLineChars="0"/>
              <w:rPr>
                <w:color w:val="auto"/>
                <w:highlight w:val="none"/>
              </w:rPr>
            </w:pPr>
            <w:r>
              <w:rPr>
                <w:rFonts w:hint="eastAsia"/>
                <w:color w:val="auto"/>
                <w:highlight w:val="none"/>
              </w:rPr>
              <w:t>分别为混凝土柱身上、下端顺时针或逆时针方向考虑地震作用组合的弯矩设计值（N·mm），应符合本规程第</w:t>
            </w:r>
            <w:r>
              <w:rPr>
                <w:rFonts w:hint="eastAsia"/>
                <w:color w:val="auto"/>
                <w:highlight w:val="none"/>
                <w:lang w:val="en-US" w:eastAsia="zh-CN"/>
              </w:rPr>
              <w:t>6.3.3</w:t>
            </w:r>
            <w:r>
              <w:rPr>
                <w:rFonts w:hint="eastAsia"/>
                <w:color w:val="auto"/>
                <w:highlight w:val="none"/>
              </w:rPr>
              <w:t>条的规定；</w:t>
            </w:r>
          </w:p>
        </w:tc>
      </w:tr>
      <w:tr w14:paraId="305D1959">
        <w:tblPrEx>
          <w:tblCellMar>
            <w:top w:w="0" w:type="dxa"/>
            <w:left w:w="0" w:type="dxa"/>
            <w:bottom w:w="0" w:type="dxa"/>
            <w:right w:w="0" w:type="dxa"/>
          </w:tblCellMar>
        </w:tblPrEx>
        <w:trPr>
          <w:trHeight w:val="245" w:hRule="atLeast"/>
        </w:trPr>
        <w:tc>
          <w:tcPr>
            <w:tcW w:w="709" w:type="dxa"/>
          </w:tcPr>
          <w:p w14:paraId="35618F03">
            <w:pPr>
              <w:kinsoku/>
              <w:wordWrap/>
              <w:overflowPunct/>
              <w:topLinePunct w:val="0"/>
              <w:bidi w:val="0"/>
              <w:adjustRightInd/>
              <w:snapToGrid/>
              <w:ind w:firstLine="0" w:firstLineChars="0"/>
              <w:rPr>
                <w:color w:val="auto"/>
                <w:highlight w:val="none"/>
              </w:rPr>
            </w:pPr>
          </w:p>
        </w:tc>
        <w:tc>
          <w:tcPr>
            <w:tcW w:w="1247" w:type="dxa"/>
          </w:tcPr>
          <w:p w14:paraId="2ACEB3D2">
            <w:pPr>
              <w:kinsoku/>
              <w:wordWrap/>
              <w:overflowPunct/>
              <w:topLinePunct w:val="0"/>
              <w:bidi w:val="0"/>
              <w:adjustRightInd/>
              <w:snapToGrid/>
              <w:ind w:firstLine="0" w:firstLineChars="0"/>
              <w:jc w:val="right"/>
              <w:rPr>
                <w:color w:val="auto"/>
                <w:highlight w:val="none"/>
              </w:rPr>
            </w:pPr>
            <w:r>
              <w:rPr>
                <w:color w:val="auto"/>
                <w:position w:val="-12"/>
                <w:highlight w:val="none"/>
              </w:rPr>
              <w:object>
                <v:shape id="_x0000_i1111" o:spt="75" type="#_x0000_t75" style="height:18.4pt;width:18.4pt;" o:ole="t" filled="f" o:preferrelative="t" stroked="f" coordsize="21600,21600">
                  <v:path/>
                  <v:fill on="f" focussize="0,0"/>
                  <v:stroke on="f" joinstyle="miter"/>
                  <v:imagedata r:id="rId196" o:title=""/>
                  <o:lock v:ext="edit" aspectratio="t"/>
                  <w10:wrap type="none"/>
                  <w10:anchorlock/>
                </v:shape>
                <o:OLEObject Type="Embed" ProgID="Equation.DSMT4" ShapeID="_x0000_i1111" DrawAspect="Content" ObjectID="_1468075811" r:id="rId195">
                  <o:LockedField>false</o:LockedField>
                </o:OLEObject>
              </w:object>
            </w:r>
          </w:p>
        </w:tc>
        <w:tc>
          <w:tcPr>
            <w:tcW w:w="480" w:type="dxa"/>
          </w:tcPr>
          <w:p w14:paraId="3E2236A1">
            <w:pPr>
              <w:kinsoku/>
              <w:wordWrap/>
              <w:overflowPunct/>
              <w:topLinePunct w:val="0"/>
              <w:bidi w:val="0"/>
              <w:adjustRightInd/>
              <w:snapToGrid/>
              <w:ind w:firstLine="0" w:firstLineChars="0"/>
              <w:rPr>
                <w:color w:val="auto"/>
                <w:highlight w:val="none"/>
              </w:rPr>
            </w:pPr>
            <w:r>
              <w:rPr>
                <w:color w:val="auto"/>
                <w:highlight w:val="none"/>
              </w:rPr>
              <w:t>——</w:t>
            </w:r>
          </w:p>
        </w:tc>
        <w:tc>
          <w:tcPr>
            <w:tcW w:w="5864" w:type="dxa"/>
          </w:tcPr>
          <w:p w14:paraId="144D17FC">
            <w:pPr>
              <w:kinsoku/>
              <w:wordWrap/>
              <w:overflowPunct/>
              <w:topLinePunct w:val="0"/>
              <w:bidi w:val="0"/>
              <w:adjustRightInd/>
              <w:snapToGrid/>
              <w:ind w:firstLine="0" w:firstLineChars="0"/>
              <w:rPr>
                <w:color w:val="auto"/>
                <w:highlight w:val="none"/>
              </w:rPr>
            </w:pPr>
            <w:r>
              <w:rPr>
                <w:rFonts w:hint="eastAsia"/>
                <w:color w:val="auto"/>
                <w:highlight w:val="none"/>
              </w:rPr>
              <w:t>柱的净高</w:t>
            </w:r>
            <w:r>
              <w:rPr>
                <w:rFonts w:hint="eastAsia"/>
                <w:color w:val="auto"/>
                <w:highlight w:val="none"/>
                <w:lang w:val="en-US" w:eastAsia="zh-CN"/>
              </w:rPr>
              <w:t>度</w:t>
            </w:r>
            <w:r>
              <w:rPr>
                <w:rFonts w:hint="eastAsia"/>
                <w:color w:val="auto"/>
                <w:highlight w:val="none"/>
              </w:rPr>
              <w:t>，取混凝土柱身的高度，不包含柱钢连接件部分（mm）。</w:t>
            </w:r>
          </w:p>
        </w:tc>
      </w:tr>
      <w:tr w14:paraId="01FF45A5">
        <w:tblPrEx>
          <w:tblCellMar>
            <w:top w:w="0" w:type="dxa"/>
            <w:left w:w="0" w:type="dxa"/>
            <w:bottom w:w="0" w:type="dxa"/>
            <w:right w:w="0" w:type="dxa"/>
          </w:tblCellMar>
        </w:tblPrEx>
        <w:trPr>
          <w:trHeight w:val="245" w:hRule="atLeast"/>
        </w:trPr>
        <w:tc>
          <w:tcPr>
            <w:tcW w:w="709" w:type="dxa"/>
          </w:tcPr>
          <w:p w14:paraId="4D36EC4F">
            <w:pPr>
              <w:kinsoku/>
              <w:wordWrap/>
              <w:overflowPunct/>
              <w:topLinePunct w:val="0"/>
              <w:bidi w:val="0"/>
              <w:adjustRightInd/>
              <w:snapToGrid/>
              <w:ind w:firstLine="0" w:firstLineChars="0"/>
              <w:rPr>
                <w:color w:val="auto"/>
                <w:highlight w:val="none"/>
              </w:rPr>
            </w:pPr>
          </w:p>
        </w:tc>
        <w:tc>
          <w:tcPr>
            <w:tcW w:w="1247" w:type="dxa"/>
            <w:shd w:val="clear" w:color="auto" w:fill="auto"/>
            <w:vAlign w:val="top"/>
          </w:tcPr>
          <w:p w14:paraId="183EA22F">
            <w:pPr>
              <w:kinsoku/>
              <w:wordWrap/>
              <w:overflowPunct/>
              <w:topLinePunct w:val="0"/>
              <w:bidi w:val="0"/>
              <w:adjustRightInd/>
              <w:snapToGrid/>
              <w:ind w:firstLine="0" w:firstLineChars="0"/>
              <w:jc w:val="right"/>
              <w:rPr>
                <w:rFonts w:hint="eastAsia" w:ascii="Times New Roman" w:hAnsi="Times New Roman" w:eastAsia="宋体" w:cs="Times New Roman"/>
                <w:color w:val="auto"/>
                <w:kern w:val="2"/>
                <w:position w:val="-14"/>
                <w:sz w:val="24"/>
                <w:highlight w:val="none"/>
                <w:lang w:val="en-US" w:eastAsia="zh-CN" w:bidi="ar-SA"/>
              </w:rPr>
            </w:pPr>
            <w:r>
              <w:rPr>
                <w:color w:val="000000"/>
                <w:position w:val="-12"/>
                <w:highlight w:val="none"/>
              </w:rPr>
              <w:object>
                <v:shape id="_x0000_i1112" o:spt="75" type="#_x0000_t75" style="height:18pt;width:17pt;" o:ole="t" filled="f" o:preferrelative="t" stroked="f" coordsize="21600,21600">
                  <v:path/>
                  <v:fill on="f" focussize="0,0"/>
                  <v:stroke on="f"/>
                  <v:imagedata r:id="rId115" o:title=""/>
                  <o:lock v:ext="edit" aspectratio="t"/>
                  <w10:wrap type="none"/>
                  <w10:anchorlock/>
                </v:shape>
                <o:OLEObject Type="Embed" ProgID="Equation.KSEE3" ShapeID="_x0000_i1112" DrawAspect="Content" ObjectID="_1468075812" r:id="rId197">
                  <o:LockedField>false</o:LockedField>
                </o:OLEObject>
              </w:object>
            </w:r>
          </w:p>
        </w:tc>
        <w:tc>
          <w:tcPr>
            <w:tcW w:w="480" w:type="dxa"/>
            <w:shd w:val="clear" w:color="auto" w:fill="auto"/>
            <w:vAlign w:val="top"/>
          </w:tcPr>
          <w:p w14:paraId="262F00B5">
            <w:pPr>
              <w:kinsoku/>
              <w:wordWrap/>
              <w:overflowPunct/>
              <w:topLinePunct w:val="0"/>
              <w:bidi w:val="0"/>
              <w:adjustRightInd/>
              <w:snapToGrid/>
              <w:ind w:firstLine="0" w:firstLineChars="0"/>
              <w:jc w:val="center"/>
              <w:rPr>
                <w:rFonts w:ascii="Times New Roman" w:hAnsi="Times New Roman" w:cs="Times New Roman" w:eastAsiaTheme="minorEastAsia"/>
                <w:color w:val="auto"/>
                <w:kern w:val="2"/>
                <w:sz w:val="24"/>
                <w:szCs w:val="24"/>
                <w:highlight w:val="none"/>
                <w:lang w:val="en-US" w:eastAsia="zh-CN" w:bidi="ar-SA"/>
              </w:rPr>
            </w:pPr>
            <w:r>
              <w:rPr>
                <w:rFonts w:eastAsiaTheme="minorEastAsia"/>
                <w:color w:val="auto"/>
                <w:szCs w:val="24"/>
                <w:highlight w:val="none"/>
              </w:rPr>
              <w:t>——</w:t>
            </w:r>
          </w:p>
        </w:tc>
        <w:tc>
          <w:tcPr>
            <w:tcW w:w="5864" w:type="dxa"/>
            <w:shd w:val="clear" w:color="auto" w:fill="auto"/>
            <w:vAlign w:val="center"/>
          </w:tcPr>
          <w:p w14:paraId="737010D1">
            <w:pPr>
              <w:kinsoku/>
              <w:wordWrap/>
              <w:overflowPunct/>
              <w:topLinePunct w:val="0"/>
              <w:bidi w:val="0"/>
              <w:adjustRightInd/>
              <w:snapToGrid/>
              <w:ind w:firstLine="0" w:firstLineChars="0"/>
              <w:rPr>
                <w:rFonts w:hint="eastAsia" w:ascii="Times New Roman" w:hAnsi="Times New Roman" w:cs="Times New Roman" w:eastAsiaTheme="minorEastAsia"/>
                <w:color w:val="auto"/>
                <w:kern w:val="2"/>
                <w:sz w:val="24"/>
                <w:highlight w:val="none"/>
                <w:lang w:val="en-US" w:eastAsia="zh-CN" w:bidi="ar-SA"/>
              </w:rPr>
            </w:pPr>
            <w:r>
              <w:rPr>
                <w:rFonts w:hint="eastAsia"/>
                <w:color w:val="auto"/>
                <w:highlight w:val="none"/>
              </w:rPr>
              <w:t>柱端</w:t>
            </w:r>
            <w:r>
              <w:rPr>
                <w:rFonts w:hint="eastAsia"/>
                <w:color w:val="auto"/>
                <w:highlight w:val="none"/>
                <w:lang w:val="en-US" w:eastAsia="zh-CN"/>
              </w:rPr>
              <w:t>剪力增大</w:t>
            </w:r>
            <w:r>
              <w:rPr>
                <w:rFonts w:hint="eastAsia"/>
                <w:color w:val="auto"/>
                <w:highlight w:val="none"/>
              </w:rPr>
              <w:t>系数</w:t>
            </w:r>
            <w:r>
              <w:rPr>
                <w:rFonts w:hint="eastAsia" w:eastAsiaTheme="minorEastAsia"/>
                <w:color w:val="auto"/>
                <w:highlight w:val="none"/>
              </w:rPr>
              <w:t>，一、</w:t>
            </w:r>
            <w:r>
              <w:rPr>
                <w:rFonts w:hint="eastAsia"/>
                <w:color w:val="auto"/>
                <w:highlight w:val="none"/>
              </w:rPr>
              <w:t>二、三、四级可分别取1.</w:t>
            </w:r>
            <w:r>
              <w:rPr>
                <w:rFonts w:hint="eastAsia"/>
                <w:color w:val="auto"/>
                <w:highlight w:val="none"/>
                <w:lang w:val="en-US" w:eastAsia="zh-CN"/>
              </w:rPr>
              <w:t>5</w:t>
            </w:r>
            <w:r>
              <w:rPr>
                <w:rFonts w:hint="eastAsia" w:eastAsiaTheme="minorEastAsia"/>
                <w:color w:val="auto"/>
                <w:highlight w:val="none"/>
              </w:rPr>
              <w:t>、</w:t>
            </w:r>
            <w:r>
              <w:rPr>
                <w:rFonts w:hint="eastAsia"/>
                <w:color w:val="auto"/>
                <w:highlight w:val="none"/>
              </w:rPr>
              <w:t>1</w:t>
            </w:r>
            <w:r>
              <w:rPr>
                <w:rFonts w:hint="eastAsia"/>
                <w:color w:val="auto"/>
                <w:highlight w:val="none"/>
                <w:lang w:val="en-US" w:eastAsia="zh-CN"/>
              </w:rPr>
              <w:t>.3</w:t>
            </w:r>
            <w:r>
              <w:rPr>
                <w:rFonts w:hint="eastAsia" w:eastAsiaTheme="minorEastAsia"/>
                <w:color w:val="auto"/>
                <w:highlight w:val="none"/>
              </w:rPr>
              <w:t>、</w:t>
            </w:r>
            <w:r>
              <w:rPr>
                <w:rFonts w:hint="eastAsia"/>
                <w:color w:val="auto"/>
                <w:highlight w:val="none"/>
              </w:rPr>
              <w:t>1.</w:t>
            </w:r>
            <w:r>
              <w:rPr>
                <w:rFonts w:hint="eastAsia"/>
                <w:color w:val="auto"/>
                <w:highlight w:val="none"/>
                <w:lang w:val="en-US" w:eastAsia="zh-CN"/>
              </w:rPr>
              <w:t>2</w:t>
            </w:r>
            <w:r>
              <w:rPr>
                <w:rFonts w:hint="eastAsia" w:eastAsiaTheme="minorEastAsia"/>
                <w:color w:val="auto"/>
                <w:highlight w:val="none"/>
              </w:rPr>
              <w:t>、</w:t>
            </w:r>
            <w:r>
              <w:rPr>
                <w:rFonts w:hint="eastAsia"/>
                <w:color w:val="auto"/>
                <w:highlight w:val="none"/>
              </w:rPr>
              <w:t>1.</w:t>
            </w:r>
            <w:r>
              <w:rPr>
                <w:rFonts w:hint="eastAsia"/>
                <w:color w:val="auto"/>
                <w:highlight w:val="none"/>
                <w:lang w:val="en-US" w:eastAsia="zh-CN"/>
              </w:rPr>
              <w:t>1</w:t>
            </w:r>
            <w:r>
              <w:rPr>
                <w:rFonts w:hint="eastAsia"/>
                <w:color w:val="auto"/>
                <w:highlight w:val="none"/>
              </w:rPr>
              <w:t>。</w:t>
            </w:r>
          </w:p>
        </w:tc>
      </w:tr>
    </w:tbl>
    <w:p w14:paraId="69383626">
      <w:pPr>
        <w:pStyle w:val="50"/>
        <w:kinsoku/>
        <w:wordWrap/>
        <w:overflowPunct/>
        <w:topLinePunct w:val="0"/>
        <w:bidi w:val="0"/>
        <w:adjustRightInd/>
        <w:snapToGrid/>
        <w:rPr>
          <w:rFonts w:hint="eastAsia"/>
          <w:highlight w:val="none"/>
          <w:lang w:val="en-US" w:eastAsia="zh-CN"/>
        </w:rPr>
      </w:pPr>
      <w:r>
        <w:rPr>
          <w:rFonts w:hint="eastAsia"/>
          <w:highlight w:val="none"/>
          <w:lang w:val="en-US" w:eastAsia="zh-CN"/>
        </w:rPr>
        <w:t>【条文说明】按照现行国家标准《建筑抗震设计标准》GB/T 50011给出预制柱柱端截面剪力设计值的计算规定，以保证框架柱的强剪弱弯。</w:t>
      </w:r>
    </w:p>
    <w:p w14:paraId="5FDDB2B9">
      <w:pPr>
        <w:pStyle w:val="39"/>
        <w:kinsoku/>
        <w:wordWrap/>
        <w:overflowPunct/>
        <w:topLinePunct w:val="0"/>
        <w:bidi w:val="0"/>
        <w:adjustRightInd/>
        <w:snapToGrid/>
        <w:rPr>
          <w:color w:val="auto"/>
          <w:highlight w:val="none"/>
        </w:rPr>
      </w:pPr>
      <w:r>
        <w:rPr>
          <w:rFonts w:hint="eastAsia"/>
          <w:color w:val="auto"/>
          <w:highlight w:val="none"/>
        </w:rPr>
        <w:t>一、二、三、四级混合框架的角柱，按本规程第</w:t>
      </w:r>
      <w:r>
        <w:rPr>
          <w:rFonts w:hint="eastAsia"/>
          <w:color w:val="auto"/>
          <w:highlight w:val="none"/>
          <w:lang w:val="en-US" w:eastAsia="zh-CN"/>
        </w:rPr>
        <w:t>6.3</w:t>
      </w:r>
      <w:r>
        <w:rPr>
          <w:rFonts w:hint="eastAsia"/>
          <w:color w:val="auto"/>
          <w:highlight w:val="none"/>
        </w:rPr>
        <w:t>.</w:t>
      </w:r>
      <w:r>
        <w:rPr>
          <w:rFonts w:hint="eastAsia"/>
          <w:color w:val="auto"/>
          <w:highlight w:val="none"/>
          <w:lang w:val="en-US" w:eastAsia="zh-CN"/>
        </w:rPr>
        <w:t>3</w:t>
      </w:r>
      <w:r>
        <w:rPr>
          <w:rFonts w:hint="eastAsia"/>
          <w:color w:val="auto"/>
          <w:highlight w:val="none"/>
        </w:rPr>
        <w:t>条和第</w:t>
      </w:r>
      <w:r>
        <w:rPr>
          <w:rFonts w:hint="eastAsia"/>
          <w:color w:val="auto"/>
          <w:highlight w:val="none"/>
          <w:lang w:val="en-US" w:eastAsia="zh-CN"/>
        </w:rPr>
        <w:t>6.3</w:t>
      </w:r>
      <w:r>
        <w:rPr>
          <w:rFonts w:hint="eastAsia"/>
          <w:color w:val="auto"/>
          <w:highlight w:val="none"/>
        </w:rPr>
        <w:t>.</w:t>
      </w:r>
      <w:r>
        <w:rPr>
          <w:rFonts w:hint="eastAsia"/>
          <w:color w:val="auto"/>
          <w:highlight w:val="none"/>
          <w:lang w:val="en-US" w:eastAsia="zh-CN"/>
        </w:rPr>
        <w:t>4</w:t>
      </w:r>
      <w:r>
        <w:rPr>
          <w:rFonts w:hint="eastAsia"/>
          <w:color w:val="auto"/>
          <w:highlight w:val="none"/>
        </w:rPr>
        <w:t>条规定调整后的组合弯矩设计值、剪力设计值应乘以不小于1.10的增大系数。</w:t>
      </w:r>
    </w:p>
    <w:p w14:paraId="4F82FAF8">
      <w:pPr>
        <w:pStyle w:val="50"/>
        <w:kinsoku/>
        <w:wordWrap/>
        <w:overflowPunct/>
        <w:topLinePunct w:val="0"/>
        <w:bidi w:val="0"/>
        <w:adjustRightInd/>
        <w:snapToGrid/>
        <w:rPr>
          <w:rFonts w:hint="eastAsia"/>
          <w:highlight w:val="none"/>
          <w:lang w:val="en-US" w:eastAsia="zh-CN"/>
        </w:rPr>
      </w:pPr>
      <w:r>
        <w:rPr>
          <w:rFonts w:hint="eastAsia"/>
          <w:highlight w:val="none"/>
          <w:lang w:val="en-US" w:eastAsia="zh-CN"/>
        </w:rPr>
        <w:t>【条文说明】按照现行国家标准《建筑抗震设计标准》GB/T 50011对框架角柱给出设计规定，提高角柱抗震能力。</w:t>
      </w:r>
    </w:p>
    <w:p w14:paraId="6915AA34">
      <w:pPr>
        <w:pStyle w:val="39"/>
        <w:kinsoku/>
        <w:wordWrap/>
        <w:overflowPunct/>
        <w:topLinePunct w:val="0"/>
        <w:bidi w:val="0"/>
        <w:adjustRightInd/>
        <w:snapToGrid/>
        <w:rPr>
          <w:color w:val="auto"/>
          <w:highlight w:val="none"/>
        </w:rPr>
      </w:pPr>
      <w:r>
        <w:rPr>
          <w:rFonts w:hint="eastAsia"/>
          <w:color w:val="auto"/>
          <w:highlight w:val="none"/>
        </w:rPr>
        <w:t>钢连接件与混凝土柱身连接处，应按下式验算截面受弯承载力：</w:t>
      </w:r>
    </w:p>
    <w:tbl>
      <w:tblPr>
        <w:tblStyle w:val="3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36"/>
        <w:gridCol w:w="598"/>
        <w:gridCol w:w="291"/>
        <w:gridCol w:w="811"/>
        <w:gridCol w:w="4554"/>
        <w:gridCol w:w="1426"/>
      </w:tblGrid>
      <w:tr w14:paraId="6034B4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2" w:hRule="atLeast"/>
        </w:trPr>
        <w:tc>
          <w:tcPr>
            <w:tcW w:w="841" w:type="pct"/>
            <w:gridSpan w:val="2"/>
            <w:vAlign w:val="center"/>
          </w:tcPr>
          <w:p w14:paraId="0B670A81">
            <w:pPr>
              <w:pStyle w:val="40"/>
              <w:numPr>
                <w:ilvl w:val="3"/>
                <w:numId w:val="0"/>
              </w:numPr>
              <w:kinsoku/>
              <w:wordWrap/>
              <w:overflowPunct/>
              <w:topLinePunct w:val="0"/>
              <w:bidi w:val="0"/>
              <w:adjustRightInd/>
              <w:snapToGrid/>
              <w:jc w:val="center"/>
              <w:rPr>
                <w:color w:val="auto"/>
                <w:highlight w:val="none"/>
              </w:rPr>
            </w:pPr>
          </w:p>
        </w:tc>
        <w:tc>
          <w:tcPr>
            <w:tcW w:w="3320" w:type="pct"/>
            <w:gridSpan w:val="3"/>
            <w:vAlign w:val="center"/>
          </w:tcPr>
          <w:p w14:paraId="581A8ECE">
            <w:pPr>
              <w:pStyle w:val="40"/>
              <w:numPr>
                <w:ilvl w:val="3"/>
                <w:numId w:val="0"/>
              </w:numPr>
              <w:kinsoku/>
              <w:wordWrap/>
              <w:overflowPunct/>
              <w:topLinePunct w:val="0"/>
              <w:bidi w:val="0"/>
              <w:adjustRightInd/>
              <w:snapToGrid/>
              <w:jc w:val="center"/>
              <w:rPr>
                <w:color w:val="auto"/>
                <w:highlight w:val="none"/>
              </w:rPr>
            </w:pPr>
            <w:r>
              <w:rPr>
                <w:color w:val="auto"/>
                <w:position w:val="-30"/>
                <w:highlight w:val="none"/>
              </w:rPr>
              <w:object>
                <v:shape id="_x0000_i1113" o:spt="75" type="#_x0000_t75" style="height:34.5pt;width:87.4pt;" o:ole="t" filled="f" o:preferrelative="t" stroked="f" coordsize="21600,21600">
                  <v:path/>
                  <v:fill on="f" focussize="0,0"/>
                  <v:stroke on="f"/>
                  <v:imagedata r:id="rId199" o:title=""/>
                  <o:lock v:ext="edit" aspectratio="t"/>
                  <w10:wrap type="none"/>
                  <w10:anchorlock/>
                </v:shape>
                <o:OLEObject Type="Embed" ProgID="Equation.DSMT4" ShapeID="_x0000_i1113" DrawAspect="Content" ObjectID="_1468075813" r:id="rId198">
                  <o:LockedField>false</o:LockedField>
                </o:OLEObject>
              </w:object>
            </w:r>
          </w:p>
        </w:tc>
        <w:tc>
          <w:tcPr>
            <w:tcW w:w="837" w:type="pct"/>
            <w:vAlign w:val="center"/>
          </w:tcPr>
          <w:p w14:paraId="0CF3D105">
            <w:pPr>
              <w:pStyle w:val="40"/>
              <w:numPr>
                <w:ilvl w:val="3"/>
                <w:numId w:val="0"/>
              </w:numPr>
              <w:kinsoku/>
              <w:wordWrap/>
              <w:overflowPunct/>
              <w:topLinePunct w:val="0"/>
              <w:bidi w:val="0"/>
              <w:adjustRightInd/>
              <w:snapToGrid/>
              <w:jc w:val="right"/>
              <w:rPr>
                <w:color w:val="auto"/>
                <w:highlight w:val="none"/>
              </w:rPr>
            </w:pPr>
            <w:r>
              <w:rPr>
                <w:rFonts w:hint="eastAsia"/>
                <w:color w:val="auto"/>
                <w:highlight w:val="none"/>
              </w:rPr>
              <w:t>（</w:t>
            </w:r>
            <w:r>
              <w:rPr>
                <w:rFonts w:hint="eastAsia"/>
                <w:color w:val="auto"/>
                <w:highlight w:val="none"/>
                <w:lang w:val="en-US" w:eastAsia="zh-CN"/>
              </w:rPr>
              <w:t>6.3</w:t>
            </w:r>
            <w:r>
              <w:rPr>
                <w:rFonts w:hint="eastAsia"/>
                <w:color w:val="auto"/>
                <w:highlight w:val="none"/>
              </w:rPr>
              <w:t>.</w:t>
            </w:r>
            <w:r>
              <w:rPr>
                <w:rFonts w:hint="eastAsia"/>
                <w:color w:val="auto"/>
                <w:highlight w:val="none"/>
                <w:lang w:val="en-US" w:eastAsia="zh-CN"/>
              </w:rPr>
              <w:t>6</w:t>
            </w:r>
            <w:r>
              <w:rPr>
                <w:rFonts w:hint="eastAsia"/>
                <w:color w:val="auto"/>
                <w:highlight w:val="none"/>
              </w:rPr>
              <w:t>）</w:t>
            </w:r>
          </w:p>
        </w:tc>
      </w:tr>
      <w:tr w14:paraId="02A45B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74" w:hRule="atLeast"/>
        </w:trPr>
        <w:tc>
          <w:tcPr>
            <w:tcW w:w="490" w:type="pct"/>
          </w:tcPr>
          <w:p w14:paraId="2D0761BF">
            <w:pPr>
              <w:kinsoku/>
              <w:wordWrap/>
              <w:overflowPunct/>
              <w:topLinePunct w:val="0"/>
              <w:bidi w:val="0"/>
              <w:adjustRightInd/>
              <w:snapToGrid/>
              <w:ind w:firstLine="0" w:firstLineChars="0"/>
              <w:jc w:val="center"/>
              <w:rPr>
                <w:color w:val="auto"/>
                <w:highlight w:val="none"/>
              </w:rPr>
            </w:pPr>
            <w:r>
              <w:rPr>
                <w:rFonts w:hint="eastAsia"/>
                <w:color w:val="auto"/>
                <w:highlight w:val="none"/>
              </w:rPr>
              <w:t>式中：</w:t>
            </w:r>
          </w:p>
        </w:tc>
        <w:tc>
          <w:tcPr>
            <w:tcW w:w="522" w:type="pct"/>
            <w:gridSpan w:val="2"/>
          </w:tcPr>
          <w:p w14:paraId="2618BF85">
            <w:pPr>
              <w:kinsoku/>
              <w:wordWrap/>
              <w:overflowPunct/>
              <w:topLinePunct w:val="0"/>
              <w:bidi w:val="0"/>
              <w:adjustRightInd/>
              <w:snapToGrid/>
              <w:ind w:firstLine="0" w:firstLineChars="0"/>
              <w:jc w:val="right"/>
              <w:rPr>
                <w:rFonts w:eastAsiaTheme="minorEastAsia"/>
                <w:color w:val="auto"/>
                <w:highlight w:val="none"/>
                <w:vertAlign w:val="subscript"/>
              </w:rPr>
            </w:pPr>
            <w:r>
              <w:rPr>
                <w:color w:val="auto"/>
                <w:position w:val="-12"/>
                <w:highlight w:val="none"/>
              </w:rPr>
              <w:object>
                <v:shape id="_x0000_i1114" o:spt="75" type="#_x0000_t75" style="height:19.15pt;width:28.5pt;" o:ole="t" filled="f" o:preferrelative="t" stroked="f" coordsize="21600,21600">
                  <v:path/>
                  <v:fill on="f" focussize="0,0"/>
                  <v:stroke on="f" joinstyle="miter"/>
                  <v:imagedata r:id="rId59" o:title=""/>
                  <o:lock v:ext="edit" aspectratio="t"/>
                  <w10:wrap type="none"/>
                  <w10:anchorlock/>
                </v:shape>
                <o:OLEObject Type="Embed" ProgID="Equation.DSMT4" ShapeID="_x0000_i1114" DrawAspect="Content" ObjectID="_1468075814" r:id="rId200">
                  <o:LockedField>false</o:LockedField>
                </o:OLEObject>
              </w:object>
            </w:r>
          </w:p>
        </w:tc>
        <w:tc>
          <w:tcPr>
            <w:tcW w:w="476" w:type="pct"/>
          </w:tcPr>
          <w:p w14:paraId="5A16C4C4">
            <w:pPr>
              <w:kinsoku/>
              <w:wordWrap/>
              <w:overflowPunct/>
              <w:topLinePunct w:val="0"/>
              <w:bidi w:val="0"/>
              <w:adjustRightInd/>
              <w:snapToGrid/>
              <w:ind w:firstLine="0" w:firstLineChars="0"/>
              <w:jc w:val="center"/>
              <w:rPr>
                <w:rFonts w:eastAsiaTheme="minorEastAsia"/>
                <w:color w:val="auto"/>
                <w:highlight w:val="none"/>
              </w:rPr>
            </w:pPr>
            <w:r>
              <w:rPr>
                <w:rFonts w:eastAsiaTheme="minorEastAsia"/>
                <w:color w:val="auto"/>
                <w:szCs w:val="24"/>
                <w:highlight w:val="none"/>
              </w:rPr>
              <w:t>——</w:t>
            </w:r>
          </w:p>
        </w:tc>
        <w:tc>
          <w:tcPr>
            <w:tcW w:w="3510" w:type="pct"/>
            <w:gridSpan w:val="2"/>
            <w:vAlign w:val="center"/>
          </w:tcPr>
          <w:p w14:paraId="3B1684A1">
            <w:pPr>
              <w:kinsoku/>
              <w:wordWrap/>
              <w:overflowPunct/>
              <w:topLinePunct w:val="0"/>
              <w:bidi w:val="0"/>
              <w:adjustRightInd/>
              <w:snapToGrid/>
              <w:ind w:firstLine="0" w:firstLineChars="0"/>
              <w:rPr>
                <w:rFonts w:eastAsiaTheme="minorEastAsia"/>
                <w:color w:val="auto"/>
                <w:highlight w:val="none"/>
              </w:rPr>
            </w:pPr>
            <w:r>
              <w:rPr>
                <w:rFonts w:hint="eastAsia"/>
                <w:color w:val="auto"/>
                <w:highlight w:val="none"/>
                <w:lang w:eastAsia="zh-CN"/>
              </w:rPr>
              <w:t>钢连接件验算截面</w:t>
            </w:r>
            <w:r>
              <w:rPr>
                <w:rFonts w:hint="eastAsia" w:eastAsiaTheme="minorEastAsia"/>
                <w:color w:val="auto"/>
                <w:highlight w:val="none"/>
              </w:rPr>
              <w:t>（图</w:t>
            </w:r>
            <w:r>
              <w:rPr>
                <w:rFonts w:hint="eastAsia"/>
                <w:color w:val="auto"/>
                <w:highlight w:val="none"/>
                <w:lang w:val="en-US" w:eastAsia="zh-CN"/>
              </w:rPr>
              <w:t>6.3</w:t>
            </w:r>
            <w:r>
              <w:rPr>
                <w:rFonts w:hint="eastAsia"/>
                <w:color w:val="auto"/>
                <w:highlight w:val="none"/>
              </w:rPr>
              <w:t>.</w:t>
            </w:r>
            <w:r>
              <w:rPr>
                <w:rFonts w:hint="eastAsia"/>
                <w:color w:val="auto"/>
                <w:highlight w:val="none"/>
                <w:lang w:val="en-US" w:eastAsia="zh-CN"/>
              </w:rPr>
              <w:t>6</w:t>
            </w:r>
            <w:r>
              <w:rPr>
                <w:rFonts w:hint="eastAsia" w:eastAsiaTheme="minorEastAsia"/>
                <w:color w:val="auto"/>
                <w:highlight w:val="none"/>
              </w:rPr>
              <w:t>中</w:t>
            </w:r>
            <w:r>
              <w:rPr>
                <w:rFonts w:hint="eastAsia" w:eastAsiaTheme="minorEastAsia"/>
                <w:color w:val="auto"/>
                <w:highlight w:val="none"/>
                <w:lang w:eastAsia="zh-CN"/>
              </w:rPr>
              <w:t>Ⅰ</w:t>
            </w:r>
            <w:r>
              <w:rPr>
                <w:rFonts w:hint="eastAsia" w:eastAsiaTheme="minorEastAsia"/>
                <w:color w:val="auto"/>
                <w:highlight w:val="none"/>
              </w:rPr>
              <w:t>-</w:t>
            </w:r>
            <w:r>
              <w:rPr>
                <w:rFonts w:hint="eastAsia" w:eastAsiaTheme="minorEastAsia"/>
                <w:color w:val="auto"/>
                <w:highlight w:val="none"/>
                <w:lang w:eastAsia="zh-CN"/>
              </w:rPr>
              <w:t>Ⅰ</w:t>
            </w:r>
            <w:r>
              <w:rPr>
                <w:rFonts w:hint="eastAsia" w:eastAsiaTheme="minorEastAsia"/>
                <w:color w:val="auto"/>
                <w:highlight w:val="none"/>
              </w:rPr>
              <w:t>截面）</w:t>
            </w:r>
            <w:r>
              <w:rPr>
                <w:rFonts w:hint="eastAsia"/>
                <w:color w:val="auto"/>
                <w:highlight w:val="none"/>
                <w:lang w:eastAsia="zh-CN"/>
              </w:rPr>
              <w:t>的</w:t>
            </w:r>
            <w:r>
              <w:rPr>
                <w:rFonts w:hint="eastAsia"/>
                <w:color w:val="auto"/>
                <w:highlight w:val="none"/>
              </w:rPr>
              <w:t>受弯承载力（N·mm），</w:t>
            </w:r>
            <w:r>
              <w:rPr>
                <w:rFonts w:hint="eastAsia"/>
                <w:color w:val="auto"/>
                <w:highlight w:val="none"/>
                <w:lang w:eastAsia="zh-CN"/>
              </w:rPr>
              <w:t>按现行行业标准《组合结构设计规范》</w:t>
            </w:r>
            <w:r>
              <w:rPr>
                <w:rFonts w:hint="eastAsia"/>
                <w:color w:val="auto"/>
                <w:highlight w:val="none"/>
                <w:lang w:val="en-US" w:eastAsia="zh-CN"/>
              </w:rPr>
              <w:t>JGJ 138中矩形钢管混凝土框架柱的受弯承载力计算，计算时仅考虑钢连接件和钢连接件内部混凝土，</w:t>
            </w:r>
            <w:r>
              <w:rPr>
                <w:rFonts w:hint="eastAsia"/>
                <w:color w:val="auto"/>
                <w:highlight w:val="none"/>
              </w:rPr>
              <w:t>不考虑</w:t>
            </w:r>
            <w:r>
              <w:rPr>
                <w:rFonts w:hint="eastAsia"/>
                <w:color w:val="auto"/>
                <w:highlight w:val="none"/>
                <w:lang w:val="en-US" w:eastAsia="zh-CN"/>
              </w:rPr>
              <w:t>外部混凝土和</w:t>
            </w:r>
            <w:r>
              <w:rPr>
                <w:rFonts w:hint="eastAsia"/>
                <w:color w:val="auto"/>
                <w:highlight w:val="none"/>
              </w:rPr>
              <w:t>承载力抗震调整系数</w:t>
            </w:r>
            <w:r>
              <w:rPr>
                <w:rFonts w:hint="eastAsia"/>
                <w:color w:val="auto"/>
                <w:highlight w:val="none"/>
                <w:lang w:eastAsia="zh-CN"/>
              </w:rPr>
              <w:t>，</w:t>
            </w:r>
            <w:r>
              <w:rPr>
                <w:rFonts w:hint="eastAsia"/>
                <w:color w:val="auto"/>
                <w:highlight w:val="none"/>
              </w:rPr>
              <w:t>材料强度取标准值，轴力取考虑地震作用组合的最大轴压力设计值</w:t>
            </w:r>
            <w:r>
              <w:rPr>
                <w:rFonts w:hint="eastAsia" w:eastAsiaTheme="minorEastAsia"/>
                <w:color w:val="auto"/>
                <w:highlight w:val="none"/>
              </w:rPr>
              <w:t>；</w:t>
            </w:r>
          </w:p>
        </w:tc>
      </w:tr>
      <w:tr w14:paraId="2626C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74" w:hRule="atLeast"/>
        </w:trPr>
        <w:tc>
          <w:tcPr>
            <w:tcW w:w="490" w:type="pct"/>
            <w:vAlign w:val="center"/>
          </w:tcPr>
          <w:p w14:paraId="7F9520F6">
            <w:pPr>
              <w:kinsoku/>
              <w:wordWrap/>
              <w:overflowPunct/>
              <w:topLinePunct w:val="0"/>
              <w:bidi w:val="0"/>
              <w:adjustRightInd/>
              <w:snapToGrid/>
              <w:ind w:firstLine="0" w:firstLineChars="0"/>
              <w:jc w:val="center"/>
              <w:rPr>
                <w:color w:val="auto"/>
                <w:highlight w:val="none"/>
              </w:rPr>
            </w:pPr>
          </w:p>
        </w:tc>
        <w:tc>
          <w:tcPr>
            <w:tcW w:w="522" w:type="pct"/>
            <w:gridSpan w:val="2"/>
          </w:tcPr>
          <w:p w14:paraId="6D7E6B38">
            <w:pPr>
              <w:kinsoku/>
              <w:wordWrap/>
              <w:overflowPunct/>
              <w:topLinePunct w:val="0"/>
              <w:bidi w:val="0"/>
              <w:adjustRightInd/>
              <w:snapToGrid/>
              <w:ind w:firstLine="0" w:firstLineChars="0"/>
              <w:jc w:val="right"/>
              <w:rPr>
                <w:color w:val="auto"/>
                <w:position w:val="-12"/>
                <w:highlight w:val="none"/>
              </w:rPr>
            </w:pPr>
            <w:r>
              <w:rPr>
                <w:color w:val="auto"/>
                <w:position w:val="-12"/>
                <w:highlight w:val="none"/>
              </w:rPr>
              <w:object>
                <v:shape id="_x0000_i1115" o:spt="75" type="#_x0000_t75" style="height:19.15pt;width:29.65pt;" o:ole="t" filled="f" o:preferrelative="t" stroked="f" coordsize="21600,21600">
                  <v:path/>
                  <v:fill on="f" focussize="0,0"/>
                  <v:stroke on="f" joinstyle="miter"/>
                  <v:imagedata r:id="rId61" o:title=""/>
                  <o:lock v:ext="edit" aspectratio="t"/>
                  <w10:wrap type="none"/>
                  <w10:anchorlock/>
                </v:shape>
                <o:OLEObject Type="Embed" ProgID="Equation.DSMT4" ShapeID="_x0000_i1115" DrawAspect="Content" ObjectID="_1468075815" r:id="rId201">
                  <o:LockedField>false</o:LockedField>
                </o:OLEObject>
              </w:object>
            </w:r>
          </w:p>
        </w:tc>
        <w:tc>
          <w:tcPr>
            <w:tcW w:w="476" w:type="pct"/>
          </w:tcPr>
          <w:p w14:paraId="385401CD">
            <w:pPr>
              <w:kinsoku/>
              <w:wordWrap/>
              <w:overflowPunct/>
              <w:topLinePunct w:val="0"/>
              <w:bidi w:val="0"/>
              <w:adjustRightInd/>
              <w:snapToGrid/>
              <w:ind w:firstLine="0" w:firstLineChars="0"/>
              <w:jc w:val="center"/>
              <w:rPr>
                <w:rFonts w:eastAsiaTheme="minorEastAsia"/>
                <w:color w:val="auto"/>
                <w:szCs w:val="24"/>
                <w:highlight w:val="none"/>
              </w:rPr>
            </w:pPr>
            <w:r>
              <w:rPr>
                <w:rFonts w:eastAsiaTheme="minorEastAsia"/>
                <w:color w:val="auto"/>
                <w:szCs w:val="24"/>
                <w:highlight w:val="none"/>
              </w:rPr>
              <w:t>——</w:t>
            </w:r>
          </w:p>
        </w:tc>
        <w:tc>
          <w:tcPr>
            <w:tcW w:w="3510" w:type="pct"/>
            <w:gridSpan w:val="2"/>
            <w:vAlign w:val="center"/>
          </w:tcPr>
          <w:p w14:paraId="731A5ED1">
            <w:pPr>
              <w:kinsoku/>
              <w:wordWrap/>
              <w:overflowPunct/>
              <w:topLinePunct w:val="0"/>
              <w:bidi w:val="0"/>
              <w:adjustRightInd/>
              <w:snapToGrid/>
              <w:ind w:firstLine="0" w:firstLineChars="0"/>
              <w:rPr>
                <w:rFonts w:eastAsiaTheme="minorEastAsia"/>
                <w:color w:val="auto"/>
                <w:highlight w:val="none"/>
              </w:rPr>
            </w:pPr>
            <w:r>
              <w:rPr>
                <w:rFonts w:hint="eastAsia"/>
                <w:color w:val="auto"/>
                <w:highlight w:val="none"/>
              </w:rPr>
              <w:t>混凝土柱身</w:t>
            </w:r>
            <w:r>
              <w:rPr>
                <w:rFonts w:hint="eastAsia"/>
                <w:color w:val="auto"/>
                <w:highlight w:val="none"/>
                <w:lang w:eastAsia="zh-CN"/>
              </w:rPr>
              <w:t>验算</w:t>
            </w:r>
            <w:r>
              <w:rPr>
                <w:rFonts w:hint="eastAsia"/>
                <w:color w:val="auto"/>
                <w:highlight w:val="none"/>
              </w:rPr>
              <w:t>截面</w:t>
            </w:r>
            <w:r>
              <w:rPr>
                <w:rFonts w:hint="eastAsia" w:eastAsiaTheme="minorEastAsia"/>
                <w:color w:val="auto"/>
                <w:highlight w:val="none"/>
              </w:rPr>
              <w:t>（图</w:t>
            </w:r>
            <w:r>
              <w:rPr>
                <w:rFonts w:hint="eastAsia"/>
                <w:color w:val="auto"/>
                <w:highlight w:val="none"/>
                <w:lang w:val="en-US" w:eastAsia="zh-CN"/>
              </w:rPr>
              <w:t>6.2</w:t>
            </w:r>
            <w:r>
              <w:rPr>
                <w:rFonts w:hint="eastAsia"/>
                <w:color w:val="auto"/>
                <w:highlight w:val="none"/>
              </w:rPr>
              <w:t>.</w:t>
            </w:r>
            <w:r>
              <w:rPr>
                <w:rFonts w:hint="eastAsia"/>
                <w:color w:val="auto"/>
                <w:highlight w:val="none"/>
                <w:lang w:val="en-US" w:eastAsia="zh-CN"/>
              </w:rPr>
              <w:t>19</w:t>
            </w:r>
            <w:r>
              <w:rPr>
                <w:rFonts w:hint="eastAsia" w:eastAsiaTheme="minorEastAsia"/>
                <w:color w:val="auto"/>
                <w:highlight w:val="none"/>
              </w:rPr>
              <w:t>中</w:t>
            </w:r>
            <w:r>
              <w:rPr>
                <w:rFonts w:hint="eastAsia" w:eastAsiaTheme="minorEastAsia"/>
                <w:color w:val="auto"/>
                <w:highlight w:val="none"/>
                <w:lang w:eastAsia="zh-CN"/>
              </w:rPr>
              <w:t>Ⅱ</w:t>
            </w:r>
            <w:r>
              <w:rPr>
                <w:rFonts w:hint="eastAsia" w:eastAsiaTheme="minorEastAsia"/>
                <w:color w:val="auto"/>
                <w:highlight w:val="none"/>
              </w:rPr>
              <w:t>-</w:t>
            </w:r>
            <w:r>
              <w:rPr>
                <w:rFonts w:hint="eastAsia" w:eastAsiaTheme="minorEastAsia"/>
                <w:color w:val="auto"/>
                <w:highlight w:val="none"/>
                <w:lang w:eastAsia="zh-CN"/>
              </w:rPr>
              <w:t>Ⅱ</w:t>
            </w:r>
            <w:r>
              <w:rPr>
                <w:rFonts w:hint="eastAsia" w:eastAsiaTheme="minorEastAsia"/>
                <w:color w:val="auto"/>
                <w:highlight w:val="none"/>
              </w:rPr>
              <w:t>截面）按实配钢筋计算的</w:t>
            </w:r>
            <w:r>
              <w:rPr>
                <w:rFonts w:hint="eastAsia" w:eastAsiaTheme="minorEastAsia"/>
                <w:color w:val="auto"/>
                <w:highlight w:val="none"/>
                <w:lang w:eastAsia="zh-CN"/>
              </w:rPr>
              <w:t>极限</w:t>
            </w:r>
            <w:r>
              <w:rPr>
                <w:rFonts w:hint="eastAsia"/>
                <w:color w:val="auto"/>
                <w:highlight w:val="none"/>
              </w:rPr>
              <w:t>受弯承载力（N·mm），计算不考虑承载力抗震调整系数，材料强度取标准值</w:t>
            </w:r>
            <w:r>
              <w:rPr>
                <w:rFonts w:hint="eastAsia"/>
                <w:color w:val="auto"/>
                <w:highlight w:val="none"/>
                <w:lang w:eastAsia="zh-CN"/>
              </w:rPr>
              <w:t>，</w:t>
            </w:r>
            <w:r>
              <w:rPr>
                <w:rFonts w:hint="eastAsia"/>
                <w:color w:val="auto"/>
                <w:highlight w:val="none"/>
              </w:rPr>
              <w:t>轴力取与计算</w:t>
            </w:r>
            <w:r>
              <w:rPr>
                <w:color w:val="auto"/>
                <w:position w:val="-12"/>
                <w:highlight w:val="none"/>
              </w:rPr>
              <w:object>
                <v:shape id="_x0000_i1116" o:spt="75" type="#_x0000_t75" style="height:19.15pt;width:28.5pt;" o:ole="t" filled="f" o:preferrelative="t" stroked="f" coordsize="21600,21600">
                  <v:path/>
                  <v:fill on="f" focussize="0,0"/>
                  <v:stroke on="f" joinstyle="miter"/>
                  <v:imagedata r:id="rId203" o:title=""/>
                  <o:lock v:ext="edit" aspectratio="t"/>
                  <w10:wrap type="none"/>
                  <w10:anchorlock/>
                </v:shape>
                <o:OLEObject Type="Embed" ProgID="Equation.DSMT4" ShapeID="_x0000_i1116" DrawAspect="Content" ObjectID="_1468075816" r:id="rId202">
                  <o:LockedField>false</o:LockedField>
                </o:OLEObject>
              </w:object>
            </w:r>
            <w:r>
              <w:rPr>
                <w:rFonts w:hint="eastAsia"/>
                <w:color w:val="auto"/>
                <w:highlight w:val="none"/>
              </w:rPr>
              <w:t>相同的值；</w:t>
            </w:r>
          </w:p>
        </w:tc>
      </w:tr>
      <w:tr w14:paraId="74BF0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74" w:hRule="atLeast"/>
        </w:trPr>
        <w:tc>
          <w:tcPr>
            <w:tcW w:w="490" w:type="pct"/>
            <w:vAlign w:val="center"/>
          </w:tcPr>
          <w:p w14:paraId="64674C84">
            <w:pPr>
              <w:kinsoku/>
              <w:wordWrap/>
              <w:overflowPunct/>
              <w:topLinePunct w:val="0"/>
              <w:bidi w:val="0"/>
              <w:adjustRightInd/>
              <w:snapToGrid/>
              <w:ind w:firstLine="0" w:firstLineChars="0"/>
              <w:jc w:val="center"/>
              <w:rPr>
                <w:color w:val="auto"/>
                <w:highlight w:val="none"/>
              </w:rPr>
            </w:pPr>
          </w:p>
        </w:tc>
        <w:tc>
          <w:tcPr>
            <w:tcW w:w="522" w:type="pct"/>
            <w:gridSpan w:val="2"/>
          </w:tcPr>
          <w:p w14:paraId="43310271">
            <w:pPr>
              <w:kinsoku/>
              <w:wordWrap/>
              <w:overflowPunct/>
              <w:topLinePunct w:val="0"/>
              <w:bidi w:val="0"/>
              <w:adjustRightInd/>
              <w:snapToGrid/>
              <w:ind w:firstLine="0" w:firstLineChars="0"/>
              <w:jc w:val="right"/>
              <w:rPr>
                <w:color w:val="auto"/>
                <w:position w:val="-12"/>
                <w:highlight w:val="none"/>
              </w:rPr>
            </w:pPr>
            <w:r>
              <w:rPr>
                <w:rFonts w:hint="eastAsia"/>
                <w:i/>
                <w:iCs/>
                <w:color w:val="auto"/>
                <w:position w:val="-12"/>
                <w:highlight w:val="none"/>
              </w:rPr>
              <w:t>l</w:t>
            </w:r>
            <w:r>
              <w:rPr>
                <w:rFonts w:hint="eastAsia"/>
                <w:i w:val="0"/>
                <w:iCs w:val="0"/>
                <w:color w:val="auto"/>
                <w:position w:val="-12"/>
                <w:highlight w:val="none"/>
                <w:u w:val="none"/>
                <w:vertAlign w:val="subscript"/>
                <w:lang w:val="en-US" w:eastAsia="zh-CN"/>
              </w:rPr>
              <w:t>c</w:t>
            </w:r>
            <w:r>
              <w:rPr>
                <w:rFonts w:hint="eastAsia"/>
                <w:color w:val="auto"/>
                <w:position w:val="-12"/>
                <w:highlight w:val="none"/>
                <w:vertAlign w:val="subscript"/>
              </w:rPr>
              <w:t>1</w:t>
            </w:r>
            <w:r>
              <w:rPr>
                <w:rFonts w:hint="eastAsia"/>
                <w:color w:val="auto"/>
                <w:position w:val="-12"/>
                <w:highlight w:val="none"/>
              </w:rPr>
              <w:t>、</w:t>
            </w:r>
            <w:r>
              <w:rPr>
                <w:rFonts w:hint="eastAsia"/>
                <w:i/>
                <w:iCs/>
                <w:color w:val="auto"/>
                <w:position w:val="-12"/>
                <w:highlight w:val="none"/>
              </w:rPr>
              <w:t>l</w:t>
            </w:r>
            <w:r>
              <w:rPr>
                <w:rFonts w:hint="eastAsia"/>
                <w:i w:val="0"/>
                <w:iCs w:val="0"/>
                <w:color w:val="auto"/>
                <w:position w:val="-12"/>
                <w:highlight w:val="none"/>
                <w:u w:val="none"/>
                <w:vertAlign w:val="subscript"/>
                <w:lang w:val="en-US" w:eastAsia="zh-CN"/>
              </w:rPr>
              <w:t>c</w:t>
            </w:r>
            <w:r>
              <w:rPr>
                <w:rFonts w:hint="eastAsia"/>
                <w:color w:val="auto"/>
                <w:position w:val="-12"/>
                <w:highlight w:val="none"/>
                <w:vertAlign w:val="subscript"/>
              </w:rPr>
              <w:t>2</w:t>
            </w:r>
          </w:p>
        </w:tc>
        <w:tc>
          <w:tcPr>
            <w:tcW w:w="476" w:type="pct"/>
          </w:tcPr>
          <w:p w14:paraId="5D582EA1">
            <w:pPr>
              <w:kinsoku/>
              <w:wordWrap/>
              <w:overflowPunct/>
              <w:topLinePunct w:val="0"/>
              <w:bidi w:val="0"/>
              <w:adjustRightInd/>
              <w:snapToGrid/>
              <w:ind w:firstLine="0" w:firstLineChars="0"/>
              <w:jc w:val="center"/>
              <w:rPr>
                <w:rFonts w:eastAsiaTheme="minorEastAsia"/>
                <w:color w:val="auto"/>
                <w:szCs w:val="24"/>
                <w:highlight w:val="none"/>
              </w:rPr>
            </w:pPr>
            <w:r>
              <w:rPr>
                <w:rFonts w:eastAsiaTheme="minorEastAsia"/>
                <w:color w:val="auto"/>
                <w:szCs w:val="24"/>
                <w:highlight w:val="none"/>
              </w:rPr>
              <w:t>——</w:t>
            </w:r>
          </w:p>
        </w:tc>
        <w:tc>
          <w:tcPr>
            <w:tcW w:w="3510" w:type="pct"/>
            <w:gridSpan w:val="2"/>
            <w:vAlign w:val="center"/>
          </w:tcPr>
          <w:p w14:paraId="2823983A">
            <w:pPr>
              <w:kinsoku/>
              <w:wordWrap/>
              <w:overflowPunct/>
              <w:topLinePunct w:val="0"/>
              <w:bidi w:val="0"/>
              <w:adjustRightInd/>
              <w:snapToGrid/>
              <w:ind w:firstLine="0" w:firstLineChars="0"/>
              <w:rPr>
                <w:rFonts w:eastAsiaTheme="minorEastAsia"/>
                <w:color w:val="auto"/>
                <w:highlight w:val="none"/>
              </w:rPr>
            </w:pPr>
            <w:r>
              <w:rPr>
                <w:rFonts w:hint="eastAsia" w:eastAsiaTheme="minorEastAsia"/>
                <w:color w:val="auto"/>
                <w:highlight w:val="none"/>
              </w:rPr>
              <w:t>分别为柱反弯点至钢连接件验算截面（图</w:t>
            </w:r>
            <w:r>
              <w:rPr>
                <w:rFonts w:hint="eastAsia"/>
                <w:color w:val="auto"/>
                <w:highlight w:val="none"/>
                <w:lang w:val="en-US" w:eastAsia="zh-CN"/>
              </w:rPr>
              <w:t>6.3</w:t>
            </w:r>
            <w:r>
              <w:rPr>
                <w:rFonts w:hint="eastAsia"/>
                <w:color w:val="auto"/>
                <w:highlight w:val="none"/>
              </w:rPr>
              <w:t>.</w:t>
            </w:r>
            <w:r>
              <w:rPr>
                <w:rFonts w:hint="eastAsia"/>
                <w:color w:val="auto"/>
                <w:highlight w:val="none"/>
                <w:lang w:val="en-US" w:eastAsia="zh-CN"/>
              </w:rPr>
              <w:t>6</w:t>
            </w:r>
            <w:r>
              <w:rPr>
                <w:rFonts w:hint="eastAsia" w:eastAsiaTheme="minorEastAsia"/>
                <w:color w:val="auto"/>
                <w:highlight w:val="none"/>
              </w:rPr>
              <w:t>中</w:t>
            </w:r>
            <w:r>
              <w:rPr>
                <w:rFonts w:hint="eastAsia" w:eastAsiaTheme="minorEastAsia"/>
                <w:color w:val="auto"/>
                <w:highlight w:val="none"/>
                <w:lang w:eastAsia="zh-CN"/>
              </w:rPr>
              <w:t>Ⅰ</w:t>
            </w:r>
            <w:r>
              <w:rPr>
                <w:rFonts w:hint="eastAsia" w:eastAsiaTheme="minorEastAsia"/>
                <w:color w:val="auto"/>
                <w:highlight w:val="none"/>
              </w:rPr>
              <w:t>-</w:t>
            </w:r>
            <w:r>
              <w:rPr>
                <w:rFonts w:hint="eastAsia" w:eastAsiaTheme="minorEastAsia"/>
                <w:color w:val="auto"/>
                <w:highlight w:val="none"/>
                <w:lang w:eastAsia="zh-CN"/>
              </w:rPr>
              <w:t>Ⅰ</w:t>
            </w:r>
            <w:r>
              <w:rPr>
                <w:rFonts w:hint="eastAsia" w:eastAsiaTheme="minorEastAsia"/>
                <w:color w:val="auto"/>
                <w:highlight w:val="none"/>
              </w:rPr>
              <w:t>截面）和混凝土柱身验算截面（图</w:t>
            </w:r>
            <w:r>
              <w:rPr>
                <w:rFonts w:hint="eastAsia"/>
                <w:color w:val="auto"/>
                <w:highlight w:val="none"/>
                <w:lang w:val="en-US" w:eastAsia="zh-CN"/>
              </w:rPr>
              <w:t>6.3</w:t>
            </w:r>
            <w:r>
              <w:rPr>
                <w:rFonts w:hint="eastAsia"/>
                <w:color w:val="auto"/>
                <w:highlight w:val="none"/>
              </w:rPr>
              <w:t>.</w:t>
            </w:r>
            <w:r>
              <w:rPr>
                <w:rFonts w:hint="eastAsia"/>
                <w:color w:val="auto"/>
                <w:highlight w:val="none"/>
                <w:lang w:val="en-US" w:eastAsia="zh-CN"/>
              </w:rPr>
              <w:t>6</w:t>
            </w:r>
            <w:r>
              <w:rPr>
                <w:rFonts w:hint="eastAsia" w:eastAsiaTheme="minorEastAsia"/>
                <w:color w:val="auto"/>
                <w:highlight w:val="none"/>
              </w:rPr>
              <w:t>中</w:t>
            </w:r>
            <w:r>
              <w:rPr>
                <w:rFonts w:hint="eastAsia" w:eastAsiaTheme="minorEastAsia"/>
                <w:color w:val="auto"/>
                <w:highlight w:val="none"/>
                <w:lang w:eastAsia="zh-CN"/>
              </w:rPr>
              <w:t>Ⅱ</w:t>
            </w:r>
            <w:r>
              <w:rPr>
                <w:rFonts w:hint="eastAsia" w:eastAsiaTheme="minorEastAsia"/>
                <w:color w:val="auto"/>
                <w:highlight w:val="none"/>
              </w:rPr>
              <w:t>-</w:t>
            </w:r>
            <w:r>
              <w:rPr>
                <w:rFonts w:hint="eastAsia" w:eastAsiaTheme="minorEastAsia"/>
                <w:color w:val="auto"/>
                <w:highlight w:val="none"/>
                <w:lang w:eastAsia="zh-CN"/>
              </w:rPr>
              <w:t>Ⅱ</w:t>
            </w:r>
            <w:r>
              <w:rPr>
                <w:rFonts w:hint="eastAsia" w:eastAsiaTheme="minorEastAsia"/>
                <w:color w:val="auto"/>
                <w:highlight w:val="none"/>
              </w:rPr>
              <w:t>截面）的距离</w:t>
            </w:r>
            <w:r>
              <w:rPr>
                <w:rFonts w:hint="eastAsia"/>
                <w:color w:val="auto"/>
                <w:highlight w:val="none"/>
              </w:rPr>
              <w:t>（mm）</w:t>
            </w:r>
            <w:r>
              <w:rPr>
                <w:rFonts w:hint="eastAsia" w:eastAsiaTheme="minorEastAsia"/>
                <w:color w:val="auto"/>
                <w:highlight w:val="none"/>
              </w:rPr>
              <w:t>；</w:t>
            </w:r>
          </w:p>
        </w:tc>
      </w:tr>
      <w:tr w14:paraId="7FFBA8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74" w:hRule="atLeast"/>
        </w:trPr>
        <w:tc>
          <w:tcPr>
            <w:tcW w:w="490" w:type="pct"/>
            <w:vAlign w:val="center"/>
          </w:tcPr>
          <w:p w14:paraId="2258BF37">
            <w:pPr>
              <w:kinsoku/>
              <w:wordWrap/>
              <w:overflowPunct/>
              <w:topLinePunct w:val="0"/>
              <w:bidi w:val="0"/>
              <w:adjustRightInd/>
              <w:snapToGrid/>
              <w:ind w:firstLine="0" w:firstLineChars="0"/>
              <w:jc w:val="center"/>
              <w:rPr>
                <w:color w:val="auto"/>
                <w:highlight w:val="none"/>
              </w:rPr>
            </w:pPr>
          </w:p>
        </w:tc>
        <w:tc>
          <w:tcPr>
            <w:tcW w:w="522" w:type="pct"/>
            <w:gridSpan w:val="2"/>
          </w:tcPr>
          <w:p w14:paraId="12EE40FB">
            <w:pPr>
              <w:kinsoku/>
              <w:wordWrap/>
              <w:overflowPunct/>
              <w:topLinePunct w:val="0"/>
              <w:bidi w:val="0"/>
              <w:adjustRightInd/>
              <w:snapToGrid/>
              <w:ind w:firstLine="0" w:firstLineChars="0"/>
              <w:jc w:val="right"/>
              <w:rPr>
                <w:color w:val="auto"/>
                <w:position w:val="-12"/>
                <w:highlight w:val="none"/>
              </w:rPr>
            </w:pPr>
            <w:r>
              <w:rPr>
                <w:color w:val="auto"/>
                <w:position w:val="-12"/>
                <w:highlight w:val="none"/>
              </w:rPr>
              <w:object>
                <v:shape id="_x0000_i1117" o:spt="75" type="#_x0000_t75" style="height:18.4pt;width:16.2pt;" o:ole="t" filled="f" o:preferrelative="t" stroked="f" coordsize="21600,21600">
                  <v:path/>
                  <v:fill on="f" focussize="0,0"/>
                  <v:stroke on="f"/>
                  <v:imagedata r:id="rId113" o:title=""/>
                  <o:lock v:ext="edit" aspectratio="t"/>
                  <w10:wrap type="none"/>
                  <w10:anchorlock/>
                </v:shape>
                <o:OLEObject Type="Embed" ProgID="Equation.DSMT4" ShapeID="_x0000_i1117" DrawAspect="Content" ObjectID="_1468075817" r:id="rId204">
                  <o:LockedField>false</o:LockedField>
                </o:OLEObject>
              </w:object>
            </w:r>
          </w:p>
        </w:tc>
        <w:tc>
          <w:tcPr>
            <w:tcW w:w="476" w:type="pct"/>
          </w:tcPr>
          <w:p w14:paraId="28566A8A">
            <w:pPr>
              <w:kinsoku/>
              <w:wordWrap/>
              <w:overflowPunct/>
              <w:topLinePunct w:val="0"/>
              <w:bidi w:val="0"/>
              <w:adjustRightInd/>
              <w:snapToGrid/>
              <w:ind w:firstLine="0" w:firstLineChars="0"/>
              <w:jc w:val="center"/>
              <w:rPr>
                <w:rFonts w:eastAsiaTheme="minorEastAsia"/>
                <w:color w:val="auto"/>
                <w:szCs w:val="24"/>
                <w:highlight w:val="none"/>
              </w:rPr>
            </w:pPr>
            <w:r>
              <w:rPr>
                <w:rFonts w:eastAsiaTheme="minorEastAsia"/>
                <w:color w:val="auto"/>
                <w:szCs w:val="24"/>
                <w:highlight w:val="none"/>
              </w:rPr>
              <w:t>——</w:t>
            </w:r>
          </w:p>
        </w:tc>
        <w:tc>
          <w:tcPr>
            <w:tcW w:w="3510" w:type="pct"/>
            <w:gridSpan w:val="2"/>
            <w:vAlign w:val="center"/>
          </w:tcPr>
          <w:p w14:paraId="24FC65A0">
            <w:pPr>
              <w:kinsoku/>
              <w:wordWrap/>
              <w:overflowPunct/>
              <w:topLinePunct w:val="0"/>
              <w:bidi w:val="0"/>
              <w:adjustRightInd/>
              <w:snapToGrid/>
              <w:ind w:firstLine="0" w:firstLineChars="0"/>
              <w:rPr>
                <w:rFonts w:eastAsiaTheme="minorEastAsia"/>
                <w:color w:val="auto"/>
                <w:highlight w:val="none"/>
              </w:rPr>
            </w:pPr>
            <w:r>
              <w:rPr>
                <w:rFonts w:hint="eastAsia"/>
                <w:color w:val="auto"/>
                <w:highlight w:val="none"/>
              </w:rPr>
              <w:t>柱端钢连接件连接系数</w:t>
            </w:r>
            <w:r>
              <w:rPr>
                <w:rFonts w:hint="eastAsia" w:eastAsiaTheme="minorEastAsia"/>
                <w:color w:val="auto"/>
                <w:highlight w:val="none"/>
              </w:rPr>
              <w:t>，一、</w:t>
            </w:r>
            <w:r>
              <w:rPr>
                <w:rFonts w:hint="eastAsia"/>
                <w:color w:val="auto"/>
                <w:highlight w:val="none"/>
              </w:rPr>
              <w:t>二、三、四级可分别取1.3</w:t>
            </w:r>
            <w:r>
              <w:rPr>
                <w:rFonts w:hint="eastAsia" w:eastAsiaTheme="minorEastAsia"/>
                <w:color w:val="auto"/>
                <w:highlight w:val="none"/>
              </w:rPr>
              <w:t>、</w:t>
            </w:r>
            <w:r>
              <w:rPr>
                <w:rFonts w:hint="eastAsia"/>
                <w:color w:val="auto"/>
                <w:highlight w:val="none"/>
              </w:rPr>
              <w:t>1.2</w:t>
            </w:r>
            <w:r>
              <w:rPr>
                <w:rFonts w:hint="eastAsia" w:eastAsiaTheme="minorEastAsia"/>
                <w:color w:val="auto"/>
                <w:highlight w:val="none"/>
              </w:rPr>
              <w:t>、</w:t>
            </w:r>
            <w:r>
              <w:rPr>
                <w:rFonts w:hint="eastAsia"/>
                <w:color w:val="auto"/>
                <w:highlight w:val="none"/>
              </w:rPr>
              <w:t>1.1</w:t>
            </w:r>
            <w:r>
              <w:rPr>
                <w:rFonts w:hint="eastAsia" w:eastAsiaTheme="minorEastAsia"/>
                <w:color w:val="auto"/>
                <w:highlight w:val="none"/>
              </w:rPr>
              <w:t>、</w:t>
            </w:r>
            <w:r>
              <w:rPr>
                <w:rFonts w:hint="eastAsia"/>
                <w:color w:val="auto"/>
                <w:highlight w:val="none"/>
              </w:rPr>
              <w:t>1.1。</w:t>
            </w:r>
          </w:p>
        </w:tc>
      </w:tr>
    </w:tbl>
    <w:p w14:paraId="3F59EEEB">
      <w:pPr>
        <w:pStyle w:val="46"/>
        <w:kinsoku/>
        <w:wordWrap/>
        <w:overflowPunct/>
        <w:topLinePunct w:val="0"/>
        <w:bidi w:val="0"/>
        <w:adjustRightInd/>
        <w:snapToGrid/>
        <w:rPr>
          <w:color w:val="auto"/>
          <w:highlight w:val="none"/>
        </w:rPr>
      </w:pPr>
      <w:r>
        <w:drawing>
          <wp:inline distT="0" distB="0" distL="114300" distR="114300">
            <wp:extent cx="1778635" cy="1800225"/>
            <wp:effectExtent l="0" t="0" r="12065" b="9525"/>
            <wp:docPr id="51" name="图片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133"/>
                    <pic:cNvPicPr>
                      <a:picLocks noChangeAspect="1"/>
                    </pic:cNvPicPr>
                  </pic:nvPicPr>
                  <pic:blipFill>
                    <a:blip r:embed="rId205"/>
                    <a:stretch>
                      <a:fillRect/>
                    </a:stretch>
                  </pic:blipFill>
                  <pic:spPr>
                    <a:xfrm>
                      <a:off x="0" y="0"/>
                      <a:ext cx="1778635" cy="1800225"/>
                    </a:xfrm>
                    <a:prstGeom prst="rect">
                      <a:avLst/>
                    </a:prstGeom>
                    <a:noFill/>
                    <a:ln>
                      <a:noFill/>
                    </a:ln>
                  </pic:spPr>
                </pic:pic>
              </a:graphicData>
            </a:graphic>
          </wp:inline>
        </w:drawing>
      </w:r>
    </w:p>
    <w:p w14:paraId="25C0D7FB">
      <w:pPr>
        <w:pStyle w:val="46"/>
        <w:kinsoku/>
        <w:wordWrap/>
        <w:overflowPunct/>
        <w:topLinePunct w:val="0"/>
        <w:bidi w:val="0"/>
        <w:adjustRightInd/>
        <w:snapToGrid/>
        <w:rPr>
          <w:color w:val="auto"/>
          <w:highlight w:val="none"/>
        </w:rPr>
      </w:pPr>
      <w:r>
        <w:rPr>
          <w:color w:val="auto"/>
          <w:highlight w:val="none"/>
        </w:rPr>
        <w:t>1—</w:t>
      </w:r>
      <w:r>
        <w:rPr>
          <w:rFonts w:hint="eastAsia"/>
          <w:color w:val="auto"/>
          <w:highlight w:val="none"/>
        </w:rPr>
        <w:t>钢连接件</w:t>
      </w:r>
      <w:r>
        <w:rPr>
          <w:color w:val="auto"/>
          <w:highlight w:val="none"/>
        </w:rPr>
        <w:t>；2—</w:t>
      </w:r>
      <w:r>
        <w:rPr>
          <w:rFonts w:hint="eastAsia"/>
          <w:color w:val="auto"/>
          <w:highlight w:val="none"/>
        </w:rPr>
        <w:t>混凝土柱身</w:t>
      </w:r>
    </w:p>
    <w:p w14:paraId="5FE62642">
      <w:pPr>
        <w:pStyle w:val="46"/>
        <w:kinsoku/>
        <w:wordWrap/>
        <w:overflowPunct/>
        <w:topLinePunct w:val="0"/>
        <w:bidi w:val="0"/>
        <w:adjustRightInd/>
        <w:snapToGrid/>
        <w:rPr>
          <w:rFonts w:hint="eastAsia"/>
          <w:color w:val="auto"/>
          <w:highlight w:val="none"/>
        </w:rPr>
      </w:pPr>
      <w:r>
        <w:rPr>
          <w:rFonts w:hint="eastAsia"/>
          <w:color w:val="auto"/>
          <w:highlight w:val="none"/>
        </w:rPr>
        <w:t>图</w:t>
      </w:r>
      <w:r>
        <w:rPr>
          <w:rFonts w:hint="eastAsia"/>
          <w:color w:val="auto"/>
          <w:highlight w:val="none"/>
          <w:lang w:val="en-US" w:eastAsia="zh-CN"/>
        </w:rPr>
        <w:t>6.3</w:t>
      </w:r>
      <w:r>
        <w:rPr>
          <w:rFonts w:hint="eastAsia"/>
          <w:color w:val="auto"/>
          <w:highlight w:val="none"/>
        </w:rPr>
        <w:t>.</w:t>
      </w:r>
      <w:r>
        <w:rPr>
          <w:rFonts w:hint="eastAsia"/>
          <w:color w:val="auto"/>
          <w:highlight w:val="none"/>
          <w:lang w:val="en-US" w:eastAsia="zh-CN"/>
        </w:rPr>
        <w:t>6</w:t>
      </w:r>
      <w:r>
        <w:rPr>
          <w:color w:val="auto"/>
          <w:highlight w:val="none"/>
        </w:rPr>
        <w:t xml:space="preserve"> </w:t>
      </w:r>
      <w:r>
        <w:rPr>
          <w:rFonts w:hint="eastAsia"/>
          <w:color w:val="auto"/>
          <w:highlight w:val="none"/>
        </w:rPr>
        <w:t xml:space="preserve"> 钢连接件与混凝土柱身连接处正截面受弯承载力验算截面示意</w:t>
      </w:r>
    </w:p>
    <w:p w14:paraId="71AA05FE">
      <w:pPr>
        <w:pStyle w:val="50"/>
        <w:kinsoku/>
        <w:wordWrap/>
        <w:overflowPunct/>
        <w:topLinePunct w:val="0"/>
        <w:bidi w:val="0"/>
        <w:adjustRightInd/>
        <w:snapToGrid/>
        <w:rPr>
          <w:rFonts w:hint="eastAsia"/>
          <w:highlight w:val="none"/>
        </w:rPr>
      </w:pPr>
      <w:r>
        <w:rPr>
          <w:rFonts w:hint="eastAsia"/>
          <w:highlight w:val="none"/>
          <w:lang w:val="en-US" w:eastAsia="zh-CN"/>
        </w:rPr>
        <w:t>【条文说明】</w:t>
      </w:r>
      <w:r>
        <w:rPr>
          <w:rFonts w:hint="eastAsia"/>
          <w:highlight w:val="none"/>
        </w:rPr>
        <w:t>预制柱需保证混凝土柱身先于钢连接件和上、下层柱连接节点位置发生破坏，故需保证钢连接件的截面承载力与实际弯矩比值要高于混凝土柱身的截面承载力与实际弯矩比值。</w:t>
      </w:r>
    </w:p>
    <w:p w14:paraId="514057B4">
      <w:pPr>
        <w:pStyle w:val="39"/>
        <w:kinsoku/>
        <w:wordWrap/>
        <w:overflowPunct/>
        <w:topLinePunct w:val="0"/>
        <w:bidi w:val="0"/>
        <w:adjustRightInd/>
        <w:snapToGrid/>
        <w:rPr>
          <w:color w:val="auto"/>
          <w:highlight w:val="none"/>
        </w:rPr>
      </w:pPr>
      <w:r>
        <w:rPr>
          <w:rFonts w:hint="eastAsia"/>
          <w:color w:val="auto"/>
          <w:highlight w:val="none"/>
        </w:rPr>
        <w:t>预制柱的截面应符合下列规定：</w:t>
      </w:r>
    </w:p>
    <w:p w14:paraId="5C7ED73A">
      <w:pPr>
        <w:pStyle w:val="40"/>
        <w:numPr>
          <w:ilvl w:val="3"/>
          <w:numId w:val="8"/>
        </w:numPr>
        <w:kinsoku/>
        <w:wordWrap/>
        <w:overflowPunct/>
        <w:topLinePunct w:val="0"/>
        <w:bidi w:val="0"/>
        <w:adjustRightInd/>
        <w:snapToGrid/>
        <w:ind w:firstLineChars="0"/>
        <w:rPr>
          <w:color w:val="auto"/>
          <w:highlight w:val="none"/>
        </w:rPr>
      </w:pPr>
      <w:r>
        <w:rPr>
          <w:rFonts w:hint="eastAsia"/>
          <w:color w:val="auto"/>
          <w:highlight w:val="none"/>
        </w:rPr>
        <w:t>宜采用矩形截面，截面尺寸不应小于350mm，不宜小于400mm；</w:t>
      </w:r>
    </w:p>
    <w:p w14:paraId="6C17E8A4">
      <w:pPr>
        <w:pStyle w:val="40"/>
        <w:numPr>
          <w:ilvl w:val="3"/>
          <w:numId w:val="8"/>
        </w:numPr>
        <w:kinsoku/>
        <w:wordWrap/>
        <w:overflowPunct/>
        <w:topLinePunct w:val="0"/>
        <w:bidi w:val="0"/>
        <w:adjustRightInd/>
        <w:snapToGrid/>
        <w:ind w:firstLineChars="0"/>
        <w:rPr>
          <w:color w:val="auto"/>
          <w:highlight w:val="none"/>
        </w:rPr>
      </w:pPr>
      <w:r>
        <w:rPr>
          <w:rFonts w:hint="eastAsia"/>
          <w:color w:val="auto"/>
          <w:highlight w:val="none"/>
        </w:rPr>
        <w:t>剪跨比不宜小于2；</w:t>
      </w:r>
    </w:p>
    <w:p w14:paraId="69539553">
      <w:pPr>
        <w:pStyle w:val="40"/>
        <w:numPr>
          <w:ilvl w:val="3"/>
          <w:numId w:val="8"/>
        </w:numPr>
        <w:kinsoku/>
        <w:wordWrap/>
        <w:overflowPunct/>
        <w:topLinePunct w:val="0"/>
        <w:bidi w:val="0"/>
        <w:adjustRightInd/>
        <w:snapToGrid/>
        <w:ind w:firstLineChars="0"/>
        <w:rPr>
          <w:color w:val="auto"/>
          <w:highlight w:val="none"/>
        </w:rPr>
      </w:pPr>
      <w:r>
        <w:rPr>
          <w:rFonts w:hint="eastAsia"/>
          <w:color w:val="auto"/>
          <w:highlight w:val="none"/>
        </w:rPr>
        <w:t>截面长边与短边的边长比不宜大于2</w:t>
      </w:r>
      <w:r>
        <w:rPr>
          <w:rFonts w:hint="eastAsia"/>
          <w:color w:val="auto"/>
          <w:szCs w:val="24"/>
          <w:highlight w:val="none"/>
        </w:rPr>
        <w:t>。</w:t>
      </w:r>
    </w:p>
    <w:p w14:paraId="06727120">
      <w:pPr>
        <w:pStyle w:val="50"/>
        <w:kinsoku/>
        <w:wordWrap/>
        <w:overflowPunct/>
        <w:topLinePunct w:val="0"/>
        <w:bidi w:val="0"/>
        <w:adjustRightInd/>
        <w:snapToGrid/>
        <w:rPr>
          <w:rFonts w:hint="eastAsia"/>
          <w:color w:val="0070C0"/>
          <w:highlight w:val="none"/>
        </w:rPr>
      </w:pPr>
      <w:r>
        <w:rPr>
          <w:rFonts w:hint="eastAsia"/>
          <w:color w:val="0070C0"/>
          <w:szCs w:val="24"/>
          <w:highlight w:val="none"/>
        </w:rPr>
        <w:t>【条文说明】矩形截面为钢筋混凝土柱最常用的截面形式。由于预制柱端部需设置钢连接件，为满足钢连接件的构造安装要求、避免构件尺寸偏小影响受力性能，本规程明确了预制柱的最小截面尺寸，其余设计要求均遵照现行国家标准《建筑抗震设计标准》GB/T 50011执行。</w:t>
      </w:r>
    </w:p>
    <w:p w14:paraId="1696478C">
      <w:pPr>
        <w:pStyle w:val="50"/>
        <w:kinsoku/>
        <w:wordWrap/>
        <w:overflowPunct/>
        <w:topLinePunct w:val="0"/>
        <w:bidi w:val="0"/>
        <w:adjustRightInd/>
        <w:snapToGrid/>
        <w:ind w:firstLine="480" w:firstLineChars="200"/>
        <w:rPr>
          <w:rFonts w:hint="eastAsia"/>
          <w:color w:val="0070C0"/>
          <w:szCs w:val="24"/>
          <w:highlight w:val="none"/>
        </w:rPr>
      </w:pPr>
      <w:r>
        <w:rPr>
          <w:rFonts w:hint="eastAsia"/>
          <w:color w:val="0070C0"/>
          <w:szCs w:val="24"/>
          <w:highlight w:val="none"/>
        </w:rPr>
        <w:t>预制柱混凝土柱身的正截面、斜截面承载力，应依据现行国家标准《混凝土结构设计标准》GB/T 50010的相关规定计算；预制柱配套钢连接件的正截面、斜截面承载力，应按照现行国家标准《钢结构设计标准》GB 50017的相关规定计算。</w:t>
      </w:r>
    </w:p>
    <w:p w14:paraId="3A60A94B">
      <w:pPr>
        <w:pStyle w:val="39"/>
        <w:kinsoku/>
        <w:wordWrap/>
        <w:overflowPunct/>
        <w:topLinePunct w:val="0"/>
        <w:bidi w:val="0"/>
        <w:adjustRightInd/>
        <w:snapToGrid/>
        <w:rPr>
          <w:color w:val="auto"/>
          <w:highlight w:val="none"/>
        </w:rPr>
      </w:pPr>
      <w:r>
        <w:rPr>
          <w:rFonts w:hint="eastAsia"/>
          <w:color w:val="auto"/>
          <w:highlight w:val="none"/>
        </w:rPr>
        <w:t>预制柱的钢连接件</w:t>
      </w:r>
      <w:r>
        <w:rPr>
          <w:rFonts w:hint="eastAsia"/>
          <w:color w:val="auto"/>
          <w:highlight w:val="none"/>
          <w:lang w:val="en-US" w:eastAsia="zh-CN"/>
        </w:rPr>
        <w:t>设计和构造</w:t>
      </w:r>
      <w:r>
        <w:rPr>
          <w:rFonts w:hint="eastAsia"/>
          <w:color w:val="auto"/>
          <w:highlight w:val="none"/>
        </w:rPr>
        <w:t>应符合下列规定：</w:t>
      </w:r>
    </w:p>
    <w:p w14:paraId="67368B87">
      <w:pPr>
        <w:pStyle w:val="40"/>
        <w:tabs>
          <w:tab w:val="left" w:pos="420"/>
        </w:tabs>
        <w:kinsoku/>
        <w:wordWrap/>
        <w:overflowPunct/>
        <w:topLinePunct w:val="0"/>
        <w:bidi w:val="0"/>
        <w:adjustRightInd/>
        <w:snapToGrid/>
        <w:ind w:firstLine="480"/>
        <w:rPr>
          <w:color w:val="auto"/>
          <w:highlight w:val="none"/>
        </w:rPr>
      </w:pPr>
      <w:r>
        <w:rPr>
          <w:rFonts w:hint="eastAsia"/>
          <w:color w:val="auto"/>
          <w:highlight w:val="none"/>
        </w:rPr>
        <w:t>钢连接件截面形心</w:t>
      </w:r>
      <w:r>
        <w:rPr>
          <w:rFonts w:hint="eastAsia"/>
          <w:color w:val="auto"/>
          <w:highlight w:val="none"/>
          <w:lang w:val="en-US" w:eastAsia="zh-CN"/>
        </w:rPr>
        <w:t>宜</w:t>
      </w:r>
      <w:r>
        <w:rPr>
          <w:rFonts w:hint="eastAsia"/>
          <w:color w:val="auto"/>
          <w:highlight w:val="none"/>
        </w:rPr>
        <w:t>与混凝土柱身截面形心重合。</w:t>
      </w:r>
      <w:r>
        <w:rPr>
          <w:rFonts w:hint="eastAsia"/>
          <w:color w:val="auto"/>
          <w:highlight w:val="none"/>
          <w:lang w:val="en-US" w:eastAsia="zh-CN"/>
        </w:rPr>
        <w:t>钢连接件矩形钢管外</w:t>
      </w:r>
      <w:r>
        <w:rPr>
          <w:rFonts w:hint="eastAsia"/>
          <w:color w:val="auto"/>
          <w:highlight w:val="none"/>
        </w:rPr>
        <w:t>表面与混凝土外表面的净距不应小于50mm、且不宜大于</w:t>
      </w:r>
      <w:r>
        <w:rPr>
          <w:rFonts w:hint="eastAsia"/>
          <w:color w:val="auto"/>
          <w:highlight w:val="none"/>
          <w:lang w:val="en-US" w:eastAsia="zh-CN"/>
        </w:rPr>
        <w:t>10</w:t>
      </w:r>
      <w:r>
        <w:rPr>
          <w:rFonts w:hint="eastAsia"/>
          <w:color w:val="auto"/>
          <w:highlight w:val="none"/>
        </w:rPr>
        <w:t>0mm</w:t>
      </w:r>
      <w:r>
        <w:rPr>
          <w:rFonts w:hint="eastAsia"/>
          <w:color w:val="auto"/>
          <w:highlight w:val="none"/>
          <w:lang w:eastAsia="zh-CN"/>
        </w:rPr>
        <w:t>，</w:t>
      </w:r>
      <w:r>
        <w:rPr>
          <w:rFonts w:hint="eastAsia"/>
          <w:color w:val="auto"/>
          <w:highlight w:val="none"/>
          <w:lang w:val="en-US" w:eastAsia="zh-CN"/>
        </w:rPr>
        <w:t>且应满足</w:t>
      </w:r>
      <w:r>
        <w:rPr>
          <w:rFonts w:hint="eastAsia"/>
          <w:color w:val="auto"/>
          <w:highlight w:val="none"/>
        </w:rPr>
        <w:t>最外层箍筋的保护层厚度控制要求</w:t>
      </w:r>
      <w:r>
        <w:rPr>
          <w:rFonts w:hint="eastAsia"/>
          <w:color w:val="auto"/>
          <w:highlight w:val="none"/>
          <w:lang w:eastAsia="zh-CN"/>
        </w:rPr>
        <w:t>；</w:t>
      </w:r>
    </w:p>
    <w:p w14:paraId="143C0004">
      <w:pPr>
        <w:pStyle w:val="40"/>
        <w:tabs>
          <w:tab w:val="left" w:pos="420"/>
        </w:tabs>
        <w:kinsoku/>
        <w:wordWrap/>
        <w:overflowPunct/>
        <w:topLinePunct w:val="0"/>
        <w:bidi w:val="0"/>
        <w:adjustRightInd/>
        <w:snapToGrid/>
        <w:ind w:firstLine="480"/>
        <w:rPr>
          <w:color w:val="auto"/>
          <w:highlight w:val="none"/>
        </w:rPr>
      </w:pPr>
      <w:r>
        <w:rPr>
          <w:rFonts w:hint="eastAsia"/>
          <w:color w:val="auto"/>
          <w:highlight w:val="none"/>
        </w:rPr>
        <w:t>钢连接件的板件宽厚比应符合现行国家标准</w:t>
      </w:r>
      <w:r>
        <w:rPr>
          <w:rFonts w:hint="eastAsia"/>
          <w:color w:val="auto"/>
          <w:highlight w:val="none"/>
          <w:lang w:eastAsia="zh-CN"/>
        </w:rPr>
        <w:t>《建筑抗震设计标准》GB/T 50011</w:t>
      </w:r>
      <w:r>
        <w:rPr>
          <w:rFonts w:hint="eastAsia"/>
          <w:color w:val="auto"/>
          <w:highlight w:val="none"/>
        </w:rPr>
        <w:t>的相关规定</w:t>
      </w:r>
      <w:r>
        <w:rPr>
          <w:rFonts w:hint="eastAsia"/>
          <w:color w:val="auto"/>
          <w:highlight w:val="none"/>
          <w:lang w:eastAsia="zh-CN"/>
        </w:rPr>
        <w:t>，</w:t>
      </w:r>
      <w:r>
        <w:rPr>
          <w:rFonts w:hint="eastAsia"/>
          <w:color w:val="auto"/>
          <w:highlight w:val="none"/>
          <w:lang w:val="en-US" w:eastAsia="zh-CN"/>
        </w:rPr>
        <w:t>且矩形钢管</w:t>
      </w:r>
      <w:r>
        <w:rPr>
          <w:rFonts w:hint="eastAsia"/>
          <w:color w:val="auto"/>
          <w:highlight w:val="none"/>
        </w:rPr>
        <w:t>壁厚不宜小于12mm；</w:t>
      </w:r>
    </w:p>
    <w:p w14:paraId="51127C6A">
      <w:pPr>
        <w:pStyle w:val="40"/>
        <w:tabs>
          <w:tab w:val="left" w:pos="420"/>
        </w:tabs>
        <w:kinsoku/>
        <w:wordWrap/>
        <w:overflowPunct/>
        <w:topLinePunct w:val="0"/>
        <w:bidi w:val="0"/>
        <w:adjustRightInd/>
        <w:snapToGrid/>
        <w:ind w:firstLine="480"/>
        <w:rPr>
          <w:color w:val="auto"/>
          <w:highlight w:val="none"/>
        </w:rPr>
      </w:pPr>
      <w:r>
        <w:rPr>
          <w:rFonts w:hint="eastAsia"/>
          <w:color w:val="auto"/>
          <w:highlight w:val="none"/>
        </w:rPr>
        <w:t>柱纵向受力钢筋与钢连接件应采用双面焊连接，</w:t>
      </w:r>
      <w:r>
        <w:rPr>
          <w:rFonts w:hint="eastAsia"/>
          <w:color w:val="auto"/>
          <w:highlight w:val="none"/>
          <w:lang w:eastAsia="zh-CN"/>
        </w:rPr>
        <w:t>焊接长度和</w:t>
      </w:r>
      <w:r>
        <w:rPr>
          <w:rFonts w:hint="eastAsia"/>
          <w:color w:val="auto"/>
          <w:highlight w:val="none"/>
          <w:lang w:val="en-US" w:eastAsia="zh-CN"/>
        </w:rPr>
        <w:t>焊缝要求</w:t>
      </w:r>
      <w:r>
        <w:rPr>
          <w:rFonts w:hint="eastAsia"/>
          <w:color w:val="auto"/>
          <w:highlight w:val="none"/>
          <w:lang w:eastAsia="zh-CN"/>
        </w:rPr>
        <w:t>应符合本规程</w:t>
      </w:r>
      <w:r>
        <w:rPr>
          <w:rFonts w:hint="eastAsia"/>
          <w:color w:val="auto"/>
          <w:highlight w:val="none"/>
        </w:rPr>
        <w:t>第</w:t>
      </w:r>
      <w:r>
        <w:rPr>
          <w:rFonts w:hint="eastAsia"/>
          <w:color w:val="auto"/>
          <w:highlight w:val="none"/>
          <w:lang w:val="en-US" w:eastAsia="zh-CN"/>
        </w:rPr>
        <w:t>6.2.11</w:t>
      </w:r>
      <w:r>
        <w:rPr>
          <w:rFonts w:hint="eastAsia"/>
          <w:color w:val="auto"/>
          <w:highlight w:val="none"/>
        </w:rPr>
        <w:t>条的有关规定；</w:t>
      </w:r>
    </w:p>
    <w:p w14:paraId="1EA61E50">
      <w:pPr>
        <w:pStyle w:val="40"/>
        <w:tabs>
          <w:tab w:val="left" w:pos="420"/>
        </w:tabs>
        <w:kinsoku/>
        <w:wordWrap/>
        <w:overflowPunct/>
        <w:topLinePunct w:val="0"/>
        <w:bidi w:val="0"/>
        <w:adjustRightInd/>
        <w:snapToGrid/>
        <w:ind w:firstLine="480"/>
        <w:rPr>
          <w:color w:val="auto"/>
          <w:highlight w:val="none"/>
        </w:rPr>
      </w:pPr>
      <w:r>
        <w:rPr>
          <w:rFonts w:hint="eastAsia"/>
          <w:color w:val="auto"/>
          <w:highlight w:val="none"/>
          <w:lang w:val="en-US" w:eastAsia="zh-CN"/>
        </w:rPr>
        <w:t>对柱底</w:t>
      </w:r>
      <w:r>
        <w:rPr>
          <w:rFonts w:hint="eastAsia"/>
          <w:color w:val="auto"/>
          <w:highlight w:val="none"/>
          <w:lang w:eastAsia="zh-CN"/>
        </w:rPr>
        <w:t>钢连接件</w:t>
      </w:r>
      <w:r>
        <w:rPr>
          <w:rFonts w:hint="eastAsia"/>
          <w:color w:val="auto"/>
          <w:highlight w:val="none"/>
          <w:lang w:val="en-US" w:eastAsia="zh-CN"/>
        </w:rPr>
        <w:t>应符合下列规定：</w:t>
      </w:r>
    </w:p>
    <w:p w14:paraId="1372CF27">
      <w:pPr>
        <w:pStyle w:val="63"/>
        <w:numPr>
          <w:ilvl w:val="0"/>
          <w:numId w:val="9"/>
        </w:numPr>
        <w:kinsoku/>
        <w:wordWrap/>
        <w:overflowPunct/>
        <w:topLinePunct w:val="0"/>
        <w:bidi w:val="0"/>
        <w:adjustRightInd/>
        <w:snapToGrid/>
        <w:rPr>
          <w:color w:val="auto"/>
          <w:highlight w:val="none"/>
        </w:rPr>
      </w:pPr>
      <w:r>
        <w:rPr>
          <w:rFonts w:hint="eastAsia"/>
          <w:color w:val="auto"/>
          <w:highlight w:val="none"/>
        </w:rPr>
        <w:t>柱底钢连接件部分埋置于混凝土柱身内部，其</w:t>
      </w:r>
      <w:r>
        <w:rPr>
          <w:rFonts w:hint="eastAsia"/>
          <w:color w:val="auto"/>
          <w:highlight w:val="none"/>
          <w:lang w:val="en-US" w:eastAsia="zh-CN"/>
        </w:rPr>
        <w:t>埋置</w:t>
      </w:r>
      <w:r>
        <w:rPr>
          <w:rFonts w:hint="eastAsia"/>
          <w:color w:val="auto"/>
          <w:highlight w:val="none"/>
        </w:rPr>
        <w:t>深度不</w:t>
      </w:r>
      <w:r>
        <w:rPr>
          <w:rFonts w:hint="eastAsia"/>
          <w:color w:val="auto"/>
          <w:highlight w:val="none"/>
          <w:lang w:val="en-US" w:eastAsia="zh-CN"/>
        </w:rPr>
        <w:t>应</w:t>
      </w:r>
      <w:r>
        <w:rPr>
          <w:rFonts w:hint="eastAsia"/>
          <w:color w:val="auto"/>
          <w:highlight w:val="none"/>
        </w:rPr>
        <w:t>小于钢连接件矩形钢管长边截面高度的1/2</w:t>
      </w:r>
      <w:r>
        <w:rPr>
          <w:rFonts w:hint="eastAsia"/>
          <w:color w:val="auto"/>
          <w:highlight w:val="none"/>
          <w:lang w:eastAsia="zh-CN"/>
        </w:rPr>
        <w:t>；</w:t>
      </w:r>
    </w:p>
    <w:p w14:paraId="25791001">
      <w:pPr>
        <w:pStyle w:val="63"/>
        <w:numPr>
          <w:ilvl w:val="0"/>
          <w:numId w:val="9"/>
        </w:numPr>
        <w:kinsoku/>
        <w:wordWrap/>
        <w:overflowPunct/>
        <w:topLinePunct w:val="0"/>
        <w:bidi w:val="0"/>
        <w:adjustRightInd/>
        <w:snapToGrid/>
        <w:rPr>
          <w:color w:val="auto"/>
          <w:highlight w:val="none"/>
        </w:rPr>
      </w:pPr>
      <w:r>
        <w:rPr>
          <w:rFonts w:hint="eastAsia"/>
          <w:color w:val="auto"/>
          <w:highlight w:val="none"/>
          <w:lang w:val="en-US" w:eastAsia="zh-CN"/>
        </w:rPr>
        <w:t>钢连接件</w:t>
      </w:r>
      <w:r>
        <w:rPr>
          <w:rFonts w:hint="eastAsia"/>
          <w:color w:val="auto"/>
          <w:highlight w:val="none"/>
        </w:rPr>
        <w:t>埋</w:t>
      </w:r>
      <w:r>
        <w:rPr>
          <w:rFonts w:hint="eastAsia"/>
          <w:color w:val="auto"/>
          <w:highlight w:val="none"/>
          <w:lang w:val="en-US" w:eastAsia="zh-CN"/>
        </w:rPr>
        <w:t>入</w:t>
      </w:r>
      <w:r>
        <w:rPr>
          <w:rFonts w:hint="eastAsia"/>
          <w:color w:val="auto"/>
          <w:highlight w:val="none"/>
        </w:rPr>
        <w:t>部分宜设置抗剪栓钉，每侧栓钉数量不应少于2个，栓钉间距不应大于200mm且不宜小于7.5倍栓钉直径</w:t>
      </w:r>
      <w:r>
        <w:rPr>
          <w:rFonts w:hint="eastAsia"/>
          <w:color w:val="auto"/>
          <w:highlight w:val="none"/>
          <w:lang w:val="en-US" w:eastAsia="zh-CN"/>
        </w:rPr>
        <w:t>（</w:t>
      </w:r>
      <w:r>
        <w:rPr>
          <w:rFonts w:hint="eastAsia"/>
          <w:color w:val="auto"/>
          <w:highlight w:val="none"/>
        </w:rPr>
        <w:t>图</w:t>
      </w:r>
      <w:r>
        <w:rPr>
          <w:rFonts w:hint="eastAsia"/>
          <w:color w:val="auto"/>
          <w:highlight w:val="none"/>
          <w:lang w:val="en-US" w:eastAsia="zh-CN"/>
        </w:rPr>
        <w:t>6.3</w:t>
      </w:r>
      <w:r>
        <w:rPr>
          <w:rFonts w:hint="eastAsia"/>
          <w:color w:val="auto"/>
          <w:highlight w:val="none"/>
        </w:rPr>
        <w:t>.</w:t>
      </w:r>
      <w:r>
        <w:rPr>
          <w:rFonts w:hint="eastAsia"/>
          <w:color w:val="auto"/>
          <w:highlight w:val="none"/>
          <w:lang w:val="en-US" w:eastAsia="zh-CN"/>
        </w:rPr>
        <w:t>8</w:t>
      </w:r>
      <w:r>
        <w:rPr>
          <w:rFonts w:hint="eastAsia"/>
          <w:color w:val="auto"/>
          <w:highlight w:val="none"/>
          <w:lang w:eastAsia="zh-CN"/>
        </w:rPr>
        <w:t>）</w:t>
      </w:r>
      <w:r>
        <w:rPr>
          <w:rFonts w:hint="eastAsia"/>
          <w:color w:val="auto"/>
          <w:highlight w:val="none"/>
        </w:rPr>
        <w:t>；</w:t>
      </w:r>
    </w:p>
    <w:p w14:paraId="443A41FE">
      <w:pPr>
        <w:pStyle w:val="63"/>
        <w:numPr>
          <w:ilvl w:val="0"/>
          <w:numId w:val="9"/>
        </w:numPr>
        <w:kinsoku/>
        <w:wordWrap/>
        <w:overflowPunct/>
        <w:topLinePunct w:val="0"/>
        <w:bidi w:val="0"/>
        <w:adjustRightInd/>
        <w:snapToGrid/>
        <w:rPr>
          <w:color w:val="auto"/>
          <w:highlight w:val="none"/>
        </w:rPr>
      </w:pPr>
      <w:r>
        <w:rPr>
          <w:rFonts w:hint="eastAsia"/>
          <w:color w:val="auto"/>
          <w:highlight w:val="none"/>
          <w:lang w:val="en-US" w:eastAsia="zh-CN"/>
        </w:rPr>
        <w:t>柱纵向钢筋应在钢连接件埋入区段范围内与钢连接件可靠焊接。</w:t>
      </w:r>
    </w:p>
    <w:p w14:paraId="052DCB09">
      <w:pPr>
        <w:pStyle w:val="40"/>
        <w:tabs>
          <w:tab w:val="left" w:pos="420"/>
        </w:tabs>
        <w:kinsoku/>
        <w:wordWrap/>
        <w:overflowPunct/>
        <w:topLinePunct w:val="0"/>
        <w:bidi w:val="0"/>
        <w:adjustRightInd/>
        <w:snapToGrid/>
        <w:ind w:firstLine="480"/>
        <w:rPr>
          <w:color w:val="auto"/>
          <w:highlight w:val="none"/>
        </w:rPr>
      </w:pPr>
      <w:r>
        <w:rPr>
          <w:rFonts w:hint="eastAsia"/>
          <w:color w:val="auto"/>
          <w:highlight w:val="none"/>
          <w:lang w:val="en-US" w:eastAsia="zh-CN"/>
        </w:rPr>
        <w:t>对柱顶和等截面跨层柱钢连接件应符合下列规定：</w:t>
      </w:r>
    </w:p>
    <w:p w14:paraId="73DD2A94">
      <w:pPr>
        <w:pStyle w:val="63"/>
        <w:numPr>
          <w:ilvl w:val="0"/>
          <w:numId w:val="10"/>
        </w:numPr>
        <w:tabs>
          <w:tab w:val="left" w:pos="420"/>
        </w:tabs>
        <w:kinsoku/>
        <w:wordWrap/>
        <w:overflowPunct/>
        <w:topLinePunct w:val="0"/>
        <w:bidi w:val="0"/>
        <w:adjustRightInd/>
        <w:snapToGrid/>
        <w:rPr>
          <w:color w:val="auto"/>
          <w:highlight w:val="none"/>
        </w:rPr>
      </w:pPr>
      <w:r>
        <w:rPr>
          <w:rFonts w:hint="eastAsia"/>
          <w:color w:val="auto"/>
          <w:highlight w:val="none"/>
          <w:lang w:val="en-US" w:eastAsia="zh-CN"/>
        </w:rPr>
        <w:t>柱顶和等截面跨层柱钢连接件在预制梁梁端钢连接件翼缘相连的位置应设置翼缘连接板，翼缘连接板与矩形钢管</w:t>
      </w:r>
      <w:r>
        <w:rPr>
          <w:rFonts w:hint="eastAsia"/>
          <w:color w:val="auto"/>
          <w:highlight w:val="none"/>
        </w:rPr>
        <w:t>应采用全熔透焊缝，当应用于高层建筑时焊缝质量等级尚应为一级</w:t>
      </w:r>
      <w:r>
        <w:rPr>
          <w:rFonts w:hint="eastAsia"/>
          <w:color w:val="auto"/>
          <w:highlight w:val="none"/>
          <w:lang w:val="en-US" w:eastAsia="zh-CN"/>
        </w:rPr>
        <w:t>；</w:t>
      </w:r>
    </w:p>
    <w:p w14:paraId="6899B9F9">
      <w:pPr>
        <w:pStyle w:val="63"/>
        <w:numPr>
          <w:ilvl w:val="0"/>
          <w:numId w:val="10"/>
        </w:numPr>
        <w:tabs>
          <w:tab w:val="left" w:pos="420"/>
        </w:tabs>
        <w:kinsoku/>
        <w:wordWrap/>
        <w:overflowPunct/>
        <w:topLinePunct w:val="0"/>
        <w:bidi w:val="0"/>
        <w:adjustRightInd/>
        <w:snapToGrid/>
        <w:rPr>
          <w:color w:val="auto"/>
          <w:highlight w:val="none"/>
        </w:rPr>
      </w:pPr>
      <w:r>
        <w:rPr>
          <w:rFonts w:hint="eastAsia"/>
          <w:color w:val="auto"/>
          <w:highlight w:val="none"/>
          <w:lang w:val="en-US" w:eastAsia="zh-CN"/>
        </w:rPr>
        <w:t>可在翼缘连接板上开孔，柱身纵筋穿过翼缘连接板后与钢连接件焊接连接，且应采取补强措施对开孔位置进行补强</w:t>
      </w:r>
      <w:r>
        <w:rPr>
          <w:rFonts w:hint="eastAsia"/>
          <w:color w:val="auto"/>
          <w:highlight w:val="none"/>
          <w:lang w:eastAsia="zh-CN"/>
        </w:rPr>
        <w:t>；</w:t>
      </w:r>
    </w:p>
    <w:p w14:paraId="3C3AC17E">
      <w:pPr>
        <w:pStyle w:val="63"/>
        <w:numPr>
          <w:ilvl w:val="0"/>
          <w:numId w:val="10"/>
        </w:numPr>
        <w:tabs>
          <w:tab w:val="left" w:pos="420"/>
        </w:tabs>
        <w:kinsoku/>
        <w:wordWrap/>
        <w:overflowPunct/>
        <w:topLinePunct w:val="0"/>
        <w:bidi w:val="0"/>
        <w:adjustRightInd/>
        <w:snapToGrid/>
        <w:rPr>
          <w:color w:val="auto"/>
          <w:highlight w:val="none"/>
        </w:rPr>
      </w:pPr>
      <w:r>
        <w:rPr>
          <w:rFonts w:hint="eastAsia"/>
          <w:color w:val="auto"/>
          <w:highlight w:val="none"/>
          <w:lang w:val="en-US" w:eastAsia="zh-CN"/>
        </w:rPr>
        <w:t>翼缘连接板与柱身衔接位置应设置抗剪件，</w:t>
      </w:r>
      <w:r>
        <w:rPr>
          <w:rFonts w:ascii="宋体" w:hAnsi="宋体" w:eastAsia="宋体" w:cs="宋体"/>
          <w:sz w:val="24"/>
          <w:szCs w:val="24"/>
        </w:rPr>
        <w:t>并采取有效构造</w:t>
      </w:r>
      <w:r>
        <w:rPr>
          <w:rFonts w:hint="eastAsia" w:ascii="宋体" w:hAnsi="宋体" w:eastAsia="宋体" w:cs="宋体"/>
          <w:sz w:val="24"/>
          <w:szCs w:val="24"/>
          <w:lang w:val="en-US" w:eastAsia="zh-CN"/>
        </w:rPr>
        <w:t>措施</w:t>
      </w:r>
      <w:r>
        <w:rPr>
          <w:rFonts w:ascii="宋体" w:hAnsi="宋体" w:eastAsia="宋体" w:cs="宋体"/>
          <w:sz w:val="24"/>
          <w:szCs w:val="24"/>
        </w:rPr>
        <w:t>提升该部位与混凝土柱身之间的连接性能</w:t>
      </w:r>
    </w:p>
    <w:p w14:paraId="243632F7">
      <w:pPr>
        <w:pStyle w:val="63"/>
        <w:numPr>
          <w:ilvl w:val="0"/>
          <w:numId w:val="10"/>
        </w:numPr>
        <w:tabs>
          <w:tab w:val="left" w:pos="420"/>
        </w:tabs>
        <w:kinsoku/>
        <w:wordWrap/>
        <w:overflowPunct/>
        <w:topLinePunct w:val="0"/>
        <w:bidi w:val="0"/>
        <w:adjustRightInd/>
        <w:snapToGrid/>
        <w:rPr>
          <w:color w:val="auto"/>
          <w:highlight w:val="none"/>
        </w:rPr>
      </w:pPr>
      <w:r>
        <w:rPr>
          <w:rFonts w:hint="eastAsia"/>
          <w:color w:val="auto"/>
          <w:highlight w:val="none"/>
          <w:lang w:val="en-US" w:eastAsia="zh-CN"/>
        </w:rPr>
        <w:t>应验算翼缘连接板与混凝土结合面的受剪承载力，验算时剪力应考虑全部由摩擦力和抗剪键承担。</w:t>
      </w:r>
    </w:p>
    <w:p w14:paraId="359983D4">
      <w:pPr>
        <w:pStyle w:val="40"/>
        <w:tabs>
          <w:tab w:val="left" w:pos="420"/>
        </w:tabs>
        <w:kinsoku/>
        <w:wordWrap/>
        <w:overflowPunct/>
        <w:topLinePunct w:val="0"/>
        <w:bidi w:val="0"/>
        <w:adjustRightInd/>
        <w:snapToGrid/>
        <w:ind w:firstLine="480"/>
        <w:rPr>
          <w:color w:val="auto"/>
          <w:highlight w:val="none"/>
        </w:rPr>
      </w:pPr>
      <w:r>
        <w:rPr>
          <w:rFonts w:hint="eastAsia"/>
        </w:rPr>
        <w:t>钢连接件矩形钢管的内外区域均应采用混凝土或灌浆料密实填充，</w:t>
      </w:r>
      <w:r>
        <w:rPr>
          <w:rFonts w:hint="eastAsia"/>
          <w:color w:val="auto"/>
          <w:highlight w:val="none"/>
        </w:rPr>
        <w:t>填充材料强度不得低于柱身混凝土强度等级，填充完成后外表面宜与混凝土柱身表面平齐</w:t>
      </w:r>
      <w:r>
        <w:rPr>
          <w:rFonts w:hint="eastAsia"/>
          <w:color w:val="auto"/>
          <w:highlight w:val="none"/>
          <w:lang w:eastAsia="zh-CN"/>
        </w:rPr>
        <w:t>。</w:t>
      </w:r>
    </w:p>
    <w:tbl>
      <w:tblPr>
        <w:tblStyle w:val="33"/>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16"/>
      </w:tblGrid>
      <w:tr w14:paraId="4D9666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516" w:type="dxa"/>
          </w:tcPr>
          <w:p w14:paraId="6DDA5334">
            <w:pPr>
              <w:pStyle w:val="49"/>
              <w:kinsoku/>
              <w:wordWrap/>
              <w:overflowPunct/>
              <w:topLinePunct w:val="0"/>
              <w:bidi w:val="0"/>
              <w:adjustRightInd/>
              <w:snapToGrid/>
              <w:rPr>
                <w:color w:val="auto"/>
                <w:highlight w:val="none"/>
              </w:rPr>
            </w:pPr>
            <w:r>
              <w:drawing>
                <wp:inline distT="0" distB="0" distL="114300" distR="114300">
                  <wp:extent cx="1923415" cy="4699635"/>
                  <wp:effectExtent l="0" t="0" r="635" b="5715"/>
                  <wp:docPr id="109" name="图片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304"/>
                          <pic:cNvPicPr>
                            <a:picLocks noChangeAspect="1"/>
                          </pic:cNvPicPr>
                        </pic:nvPicPr>
                        <pic:blipFill>
                          <a:blip r:embed="rId206"/>
                          <a:stretch>
                            <a:fillRect/>
                          </a:stretch>
                        </pic:blipFill>
                        <pic:spPr>
                          <a:xfrm>
                            <a:off x="0" y="0"/>
                            <a:ext cx="1923415" cy="4699635"/>
                          </a:xfrm>
                          <a:prstGeom prst="rect">
                            <a:avLst/>
                          </a:prstGeom>
                          <a:noFill/>
                          <a:ln>
                            <a:noFill/>
                          </a:ln>
                        </pic:spPr>
                      </pic:pic>
                    </a:graphicData>
                  </a:graphic>
                </wp:inline>
              </w:drawing>
            </w:r>
          </w:p>
        </w:tc>
      </w:tr>
    </w:tbl>
    <w:p w14:paraId="161F0F90">
      <w:pPr>
        <w:pStyle w:val="46"/>
        <w:kinsoku/>
        <w:wordWrap/>
        <w:overflowPunct/>
        <w:topLinePunct w:val="0"/>
        <w:bidi w:val="0"/>
        <w:adjustRightInd/>
        <w:snapToGrid/>
        <w:rPr>
          <w:color w:val="auto"/>
          <w:highlight w:val="none"/>
        </w:rPr>
      </w:pPr>
      <w:r>
        <w:rPr>
          <w:color w:val="auto"/>
          <w:highlight w:val="none"/>
        </w:rPr>
        <w:t>1—</w:t>
      </w:r>
      <w:r>
        <w:rPr>
          <w:rFonts w:hint="eastAsia"/>
          <w:color w:val="auto"/>
          <w:highlight w:val="none"/>
        </w:rPr>
        <w:t>矩形钢管</w:t>
      </w:r>
      <w:r>
        <w:rPr>
          <w:color w:val="auto"/>
          <w:highlight w:val="none"/>
        </w:rPr>
        <w:t>；2—</w:t>
      </w:r>
      <w:r>
        <w:rPr>
          <w:rFonts w:hint="eastAsia"/>
          <w:color w:val="auto"/>
          <w:highlight w:val="none"/>
          <w:lang w:val="en-US" w:eastAsia="zh-CN"/>
        </w:rPr>
        <w:t>翼缘连接板</w:t>
      </w:r>
      <w:r>
        <w:rPr>
          <w:rFonts w:hint="eastAsia"/>
          <w:color w:val="auto"/>
          <w:highlight w:val="none"/>
        </w:rPr>
        <w:t>；</w:t>
      </w:r>
      <w:r>
        <w:rPr>
          <w:rFonts w:hint="eastAsia"/>
          <w:color w:val="auto"/>
          <w:highlight w:val="none"/>
          <w:lang w:val="en-US" w:eastAsia="zh-CN"/>
        </w:rPr>
        <w:t>3</w:t>
      </w:r>
      <w:r>
        <w:rPr>
          <w:color w:val="auto"/>
          <w:highlight w:val="none"/>
        </w:rPr>
        <w:t>—</w:t>
      </w:r>
      <w:r>
        <w:rPr>
          <w:rFonts w:hint="eastAsia"/>
          <w:color w:val="auto"/>
          <w:highlight w:val="none"/>
          <w:lang w:val="en-US" w:eastAsia="zh-CN"/>
        </w:rPr>
        <w:t>腹板连接板</w:t>
      </w:r>
      <w:r>
        <w:rPr>
          <w:rFonts w:hint="eastAsia"/>
          <w:color w:val="auto"/>
          <w:highlight w:val="none"/>
        </w:rPr>
        <w:t>；</w:t>
      </w:r>
      <w:r>
        <w:rPr>
          <w:rFonts w:hint="eastAsia"/>
          <w:color w:val="auto"/>
          <w:highlight w:val="none"/>
          <w:lang w:val="en-US" w:eastAsia="zh-CN"/>
        </w:rPr>
        <w:t>4</w:t>
      </w:r>
      <w:r>
        <w:rPr>
          <w:color w:val="auto"/>
          <w:highlight w:val="none"/>
        </w:rPr>
        <w:t>—</w:t>
      </w:r>
      <w:r>
        <w:rPr>
          <w:rFonts w:hint="eastAsia"/>
          <w:color w:val="auto"/>
          <w:highlight w:val="none"/>
          <w:lang w:val="en-US" w:eastAsia="zh-CN"/>
        </w:rPr>
        <w:t>抗剪键</w:t>
      </w:r>
      <w:r>
        <w:rPr>
          <w:rFonts w:hint="eastAsia"/>
          <w:color w:val="auto"/>
          <w:highlight w:val="none"/>
        </w:rPr>
        <w:t>；5</w:t>
      </w:r>
      <w:r>
        <w:rPr>
          <w:color w:val="auto"/>
          <w:highlight w:val="none"/>
        </w:rPr>
        <w:t>—</w:t>
      </w:r>
      <w:r>
        <w:rPr>
          <w:rFonts w:hint="eastAsia"/>
          <w:color w:val="auto"/>
          <w:highlight w:val="none"/>
        </w:rPr>
        <w:t>抗剪栓钉</w:t>
      </w:r>
    </w:p>
    <w:p w14:paraId="5EC15B2A">
      <w:pPr>
        <w:pStyle w:val="46"/>
        <w:kinsoku/>
        <w:wordWrap/>
        <w:overflowPunct/>
        <w:topLinePunct w:val="0"/>
        <w:bidi w:val="0"/>
        <w:adjustRightInd/>
        <w:snapToGrid/>
        <w:rPr>
          <w:color w:val="auto"/>
          <w:highlight w:val="none"/>
        </w:rPr>
      </w:pPr>
      <w:r>
        <w:rPr>
          <w:rFonts w:hint="eastAsia"/>
          <w:color w:val="auto"/>
          <w:highlight w:val="none"/>
        </w:rPr>
        <w:t>图</w:t>
      </w:r>
      <w:r>
        <w:rPr>
          <w:rFonts w:hint="eastAsia"/>
          <w:color w:val="auto"/>
          <w:highlight w:val="none"/>
          <w:lang w:val="en-US" w:eastAsia="zh-CN"/>
        </w:rPr>
        <w:t>6.3</w:t>
      </w:r>
      <w:r>
        <w:rPr>
          <w:rFonts w:hint="eastAsia"/>
          <w:color w:val="auto"/>
          <w:highlight w:val="none"/>
        </w:rPr>
        <w:t>.</w:t>
      </w:r>
      <w:r>
        <w:rPr>
          <w:rFonts w:hint="eastAsia"/>
          <w:color w:val="auto"/>
          <w:highlight w:val="none"/>
          <w:lang w:val="en-US" w:eastAsia="zh-CN"/>
        </w:rPr>
        <w:t>8</w:t>
      </w:r>
      <w:r>
        <w:rPr>
          <w:color w:val="auto"/>
          <w:highlight w:val="none"/>
        </w:rPr>
        <w:t xml:space="preserve"> </w:t>
      </w:r>
      <w:r>
        <w:rPr>
          <w:rFonts w:hint="eastAsia"/>
          <w:color w:val="auto"/>
          <w:highlight w:val="none"/>
        </w:rPr>
        <w:t xml:space="preserve"> 预制柱钢连接件构造示意 </w:t>
      </w:r>
    </w:p>
    <w:p w14:paraId="605DDE5C">
      <w:pPr>
        <w:pStyle w:val="50"/>
        <w:kinsoku/>
        <w:wordWrap/>
        <w:overflowPunct/>
        <w:topLinePunct w:val="0"/>
        <w:bidi w:val="0"/>
        <w:adjustRightInd/>
        <w:snapToGrid/>
        <w:ind w:firstLine="0" w:firstLineChars="0"/>
        <w:rPr>
          <w:rFonts w:hint="eastAsia"/>
          <w:color w:val="0070C0"/>
          <w:highlight w:val="none"/>
        </w:rPr>
      </w:pPr>
      <w:r>
        <w:rPr>
          <w:rFonts w:hint="eastAsia"/>
          <w:color w:val="0070C0"/>
          <w:szCs w:val="20"/>
          <w:highlight w:val="none"/>
        </w:rPr>
        <w:t>【条文说明】</w:t>
      </w:r>
      <w:r>
        <w:rPr>
          <w:rFonts w:hint="eastAsia"/>
          <w:color w:val="0070C0"/>
          <w:highlight w:val="none"/>
        </w:rPr>
        <w:t>预制柱钢连接件的截面规格应与预制柱构件截面相互适配，钢连接件的构件高度应结合现场施工条件、预制</w:t>
      </w:r>
      <w:r>
        <w:rPr>
          <w:rFonts w:hint="eastAsia"/>
          <w:color w:val="0070C0"/>
          <w:highlight w:val="none"/>
          <w:lang w:eastAsia="zh-CN"/>
        </w:rPr>
        <w:t>梁端钢连接件</w:t>
      </w:r>
      <w:r>
        <w:rPr>
          <w:rFonts w:hint="eastAsia"/>
          <w:color w:val="0070C0"/>
          <w:highlight w:val="none"/>
        </w:rPr>
        <w:t>截面高度以及梁柱钢连接件的对接构造形式综合确定。</w:t>
      </w:r>
    </w:p>
    <w:p w14:paraId="2B873F3C">
      <w:pPr>
        <w:pStyle w:val="50"/>
        <w:kinsoku/>
        <w:wordWrap/>
        <w:overflowPunct/>
        <w:topLinePunct w:val="0"/>
        <w:bidi w:val="0"/>
        <w:adjustRightInd/>
        <w:snapToGrid/>
        <w:ind w:firstLine="480" w:firstLineChars="200"/>
        <w:rPr>
          <w:rFonts w:hint="eastAsia"/>
          <w:color w:val="0070C0"/>
          <w:highlight w:val="none"/>
        </w:rPr>
      </w:pPr>
      <w:r>
        <w:rPr>
          <w:rFonts w:hint="eastAsia"/>
          <w:color w:val="0070C0"/>
          <w:highlight w:val="none"/>
        </w:rPr>
        <w:t>本规程中柱底钢连接件钢管埋置深度的限值，依托编制组开展的预制构件抗震性能试验以及多组不同截面规格柱</w:t>
      </w:r>
      <w:r>
        <w:rPr>
          <w:rFonts w:hint="eastAsia"/>
          <w:color w:val="0070C0"/>
          <w:highlight w:val="none"/>
          <w:lang w:val="en-US" w:eastAsia="zh-CN"/>
        </w:rPr>
        <w:t>-</w:t>
      </w:r>
      <w:r>
        <w:rPr>
          <w:rFonts w:hint="eastAsia"/>
          <w:color w:val="0070C0"/>
          <w:highlight w:val="none"/>
        </w:rPr>
        <w:t>柱节点有限元仿真分析成果提出。对于柱顶及</w:t>
      </w:r>
      <w:r>
        <w:rPr>
          <w:rFonts w:hint="eastAsia"/>
          <w:color w:val="0070C0"/>
          <w:highlight w:val="none"/>
          <w:lang w:eastAsia="zh-CN"/>
        </w:rPr>
        <w:t>跨层柱钢连接件</w:t>
      </w:r>
      <w:r>
        <w:rPr>
          <w:rFonts w:hint="eastAsia"/>
          <w:color w:val="0070C0"/>
          <w:highlight w:val="none"/>
        </w:rPr>
        <w:t>，翼缘连接板会对混凝土柱身形成分隔，该部位容易形成构件抗剪薄弱截面，因此需在翼缘连接板处增设抗剪键构造。为留有充足的安全储备，开展该截面抗剪验算时不计入贯通该截面纵向受力钢筋的受力贡献；同时可配套设置栓钉焊接等强化构造措施，进一步提升翼缘连接板与混凝土柱身之间的结合锚固性能。</w:t>
      </w:r>
    </w:p>
    <w:p w14:paraId="0E62D2E0">
      <w:pPr>
        <w:pStyle w:val="50"/>
        <w:kinsoku/>
        <w:wordWrap/>
        <w:overflowPunct/>
        <w:topLinePunct w:val="0"/>
        <w:bidi w:val="0"/>
        <w:adjustRightInd/>
        <w:snapToGrid/>
        <w:ind w:firstLine="480" w:firstLineChars="200"/>
        <w:rPr>
          <w:rFonts w:hint="eastAsia"/>
          <w:color w:val="0070C0"/>
          <w:highlight w:val="none"/>
          <w:lang w:val="en-US" w:eastAsia="zh-CN"/>
        </w:rPr>
      </w:pPr>
      <w:r>
        <w:rPr>
          <w:rFonts w:hint="eastAsia"/>
          <w:color w:val="0070C0"/>
          <w:highlight w:val="none"/>
          <w:lang w:val="en-US" w:eastAsia="zh-CN"/>
        </w:rPr>
        <w:t>钢筋穿孔后会对翼缘连接板截面削弱及产生应力集中，因此需要对翼缘连接板位置进行补强，可采用设置环形板形式补强（图10）。</w:t>
      </w:r>
    </w:p>
    <w:p w14:paraId="41AD2B90">
      <w:pPr>
        <w:pStyle w:val="50"/>
        <w:kinsoku/>
        <w:wordWrap/>
        <w:overflowPunct/>
        <w:topLinePunct w:val="0"/>
        <w:bidi w:val="0"/>
        <w:adjustRightInd/>
        <w:snapToGrid/>
        <w:jc w:val="center"/>
        <w:rPr>
          <w:rFonts w:hint="default"/>
          <w:color w:val="0070C0"/>
          <w:highlight w:val="none"/>
          <w:lang w:val="en-US" w:eastAsia="zh-CN"/>
        </w:rPr>
      </w:pPr>
      <w:r>
        <w:drawing>
          <wp:inline distT="0" distB="0" distL="114300" distR="114300">
            <wp:extent cx="4897755" cy="2205355"/>
            <wp:effectExtent l="0" t="0" r="7620" b="4445"/>
            <wp:docPr id="56" name="图片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137"/>
                    <pic:cNvPicPr>
                      <a:picLocks noChangeAspect="1"/>
                    </pic:cNvPicPr>
                  </pic:nvPicPr>
                  <pic:blipFill>
                    <a:blip r:embed="rId207"/>
                    <a:srcRect t="1799" b="3573"/>
                    <a:stretch>
                      <a:fillRect/>
                    </a:stretch>
                  </pic:blipFill>
                  <pic:spPr>
                    <a:xfrm>
                      <a:off x="0" y="0"/>
                      <a:ext cx="4897755" cy="2205355"/>
                    </a:xfrm>
                    <a:prstGeom prst="rect">
                      <a:avLst/>
                    </a:prstGeom>
                    <a:noFill/>
                    <a:ln>
                      <a:noFill/>
                    </a:ln>
                  </pic:spPr>
                </pic:pic>
              </a:graphicData>
            </a:graphic>
          </wp:inline>
        </w:drawing>
      </w:r>
    </w:p>
    <w:p w14:paraId="09D765F2">
      <w:pPr>
        <w:pStyle w:val="50"/>
        <w:kinsoku/>
        <w:wordWrap/>
        <w:overflowPunct/>
        <w:topLinePunct w:val="0"/>
        <w:bidi w:val="0"/>
        <w:adjustRightInd/>
        <w:snapToGrid/>
        <w:jc w:val="center"/>
        <w:rPr>
          <w:rFonts w:hint="eastAsia"/>
          <w:color w:val="0070C0"/>
          <w:highlight w:val="none"/>
          <w:lang w:val="en-US" w:eastAsia="zh-CN"/>
        </w:rPr>
      </w:pPr>
      <w:r>
        <w:rPr>
          <w:color w:val="0070C0"/>
          <w:highlight w:val="none"/>
        </w:rPr>
        <w:t>1—</w:t>
      </w:r>
      <w:r>
        <w:rPr>
          <w:rFonts w:hint="eastAsia"/>
          <w:color w:val="0070C0"/>
          <w:highlight w:val="none"/>
          <w:lang w:val="en-US" w:eastAsia="zh-CN"/>
        </w:rPr>
        <w:t>环形板</w:t>
      </w:r>
      <w:r>
        <w:rPr>
          <w:color w:val="0070C0"/>
          <w:highlight w:val="none"/>
        </w:rPr>
        <w:t>；2—</w:t>
      </w:r>
      <w:r>
        <w:rPr>
          <w:rFonts w:hint="eastAsia"/>
          <w:color w:val="0070C0"/>
          <w:highlight w:val="none"/>
          <w:lang w:val="en-US" w:eastAsia="zh-CN"/>
        </w:rPr>
        <w:t>柱纵筋</w:t>
      </w:r>
      <w:r>
        <w:rPr>
          <w:rFonts w:hint="eastAsia"/>
          <w:color w:val="0070C0"/>
          <w:highlight w:val="none"/>
        </w:rPr>
        <w:t>；3</w:t>
      </w:r>
      <w:r>
        <w:rPr>
          <w:color w:val="0070C0"/>
          <w:highlight w:val="none"/>
        </w:rPr>
        <w:t>—</w:t>
      </w:r>
      <w:r>
        <w:rPr>
          <w:rFonts w:hint="eastAsia"/>
          <w:color w:val="0070C0"/>
          <w:highlight w:val="none"/>
          <w:lang w:val="en-US" w:eastAsia="zh-CN"/>
        </w:rPr>
        <w:t>抗剪件</w:t>
      </w:r>
      <w:r>
        <w:rPr>
          <w:rFonts w:hint="eastAsia"/>
          <w:color w:val="0070C0"/>
          <w:highlight w:val="none"/>
        </w:rPr>
        <w:t>；4</w:t>
      </w:r>
      <w:r>
        <w:rPr>
          <w:color w:val="0070C0"/>
          <w:highlight w:val="none"/>
        </w:rPr>
        <w:t>—</w:t>
      </w:r>
      <w:r>
        <w:rPr>
          <w:rFonts w:hint="eastAsia"/>
          <w:color w:val="0070C0"/>
          <w:highlight w:val="none"/>
          <w:lang w:val="en-US" w:eastAsia="zh-CN"/>
        </w:rPr>
        <w:t>矩形钢管；</w:t>
      </w:r>
    </w:p>
    <w:p w14:paraId="1C320EFE">
      <w:pPr>
        <w:pStyle w:val="50"/>
        <w:kinsoku/>
        <w:wordWrap/>
        <w:overflowPunct/>
        <w:topLinePunct w:val="0"/>
        <w:bidi w:val="0"/>
        <w:adjustRightInd/>
        <w:snapToGrid/>
        <w:jc w:val="center"/>
        <w:rPr>
          <w:rFonts w:hint="default" w:eastAsia="宋体"/>
          <w:color w:val="0070C0"/>
          <w:highlight w:val="none"/>
          <w:lang w:val="en-US" w:eastAsia="zh-CN"/>
        </w:rPr>
      </w:pPr>
      <w:r>
        <w:rPr>
          <w:rFonts w:hint="eastAsia"/>
          <w:color w:val="0070C0"/>
          <w:highlight w:val="none"/>
          <w:lang w:val="en-US" w:eastAsia="zh-CN"/>
        </w:rPr>
        <w:t>5</w:t>
      </w:r>
      <w:r>
        <w:rPr>
          <w:color w:val="0070C0"/>
          <w:highlight w:val="none"/>
        </w:rPr>
        <w:t>—</w:t>
      </w:r>
      <w:r>
        <w:rPr>
          <w:rFonts w:hint="eastAsia"/>
          <w:color w:val="0070C0"/>
          <w:highlight w:val="none"/>
          <w:lang w:val="en-US" w:eastAsia="zh-CN"/>
        </w:rPr>
        <w:t>翼缘连接板；6</w:t>
      </w:r>
      <w:r>
        <w:rPr>
          <w:color w:val="0070C0"/>
          <w:highlight w:val="none"/>
        </w:rPr>
        <w:t>—</w:t>
      </w:r>
      <w:r>
        <w:rPr>
          <w:rFonts w:hint="eastAsia"/>
          <w:color w:val="0070C0"/>
          <w:highlight w:val="none"/>
          <w:lang w:val="en-US" w:eastAsia="zh-CN"/>
        </w:rPr>
        <w:t>腹板连接板</w:t>
      </w:r>
    </w:p>
    <w:p w14:paraId="3DF31259">
      <w:pPr>
        <w:pStyle w:val="50"/>
        <w:kinsoku/>
        <w:wordWrap/>
        <w:overflowPunct/>
        <w:topLinePunct w:val="0"/>
        <w:bidi w:val="0"/>
        <w:adjustRightInd/>
        <w:snapToGrid/>
        <w:jc w:val="center"/>
        <w:rPr>
          <w:rFonts w:hint="eastAsia" w:eastAsia="宋体"/>
          <w:color w:val="0070C0"/>
          <w:highlight w:val="none"/>
          <w:lang w:val="en-US" w:eastAsia="zh-CN"/>
        </w:rPr>
      </w:pPr>
      <w:r>
        <w:rPr>
          <w:rFonts w:hint="eastAsia"/>
          <w:color w:val="0070C0"/>
          <w:highlight w:val="none"/>
          <w:lang w:val="en-US" w:eastAsia="zh-CN"/>
        </w:rPr>
        <w:t>图10 开孔处环形板补强构造</w:t>
      </w:r>
    </w:p>
    <w:p w14:paraId="337E8204">
      <w:pPr>
        <w:pStyle w:val="39"/>
        <w:kinsoku/>
        <w:wordWrap/>
        <w:overflowPunct/>
        <w:topLinePunct w:val="0"/>
        <w:bidi w:val="0"/>
        <w:adjustRightInd/>
        <w:snapToGrid/>
        <w:rPr>
          <w:rFonts w:hint="eastAsia"/>
          <w:color w:val="auto"/>
          <w:highlight w:val="none"/>
        </w:rPr>
      </w:pPr>
      <w:r>
        <w:rPr>
          <w:rFonts w:hint="eastAsia"/>
          <w:color w:val="auto"/>
          <w:highlight w:val="none"/>
          <w:lang w:val="en-US" w:eastAsia="zh-CN"/>
        </w:rPr>
        <w:t>柱的变截面宜设置在跨层柱</w:t>
      </w:r>
      <w:r>
        <w:rPr>
          <w:rFonts w:hint="eastAsia"/>
          <w:color w:val="auto"/>
          <w:highlight w:val="none"/>
        </w:rPr>
        <w:t>区段</w:t>
      </w:r>
      <w:r>
        <w:rPr>
          <w:rFonts w:hint="eastAsia"/>
          <w:color w:val="auto"/>
          <w:highlight w:val="none"/>
          <w:lang w:val="en-US" w:eastAsia="zh-CN"/>
        </w:rPr>
        <w:t>，</w:t>
      </w:r>
      <w:r>
        <w:rPr>
          <w:rFonts w:hint="eastAsia"/>
          <w:color w:val="auto"/>
          <w:highlight w:val="none"/>
        </w:rPr>
        <w:t>当跨层柱变截面时，其</w:t>
      </w:r>
      <w:r>
        <w:rPr>
          <w:rFonts w:hint="eastAsia"/>
          <w:color w:val="auto"/>
          <w:highlight w:val="none"/>
          <w:lang w:val="en-US" w:eastAsia="zh-CN"/>
        </w:rPr>
        <w:t>跨层柱</w:t>
      </w:r>
      <w:r>
        <w:rPr>
          <w:rFonts w:hint="eastAsia"/>
          <w:color w:val="auto"/>
          <w:highlight w:val="none"/>
        </w:rPr>
        <w:t>钢连接件应符合下列规定</w:t>
      </w:r>
      <w:r>
        <w:rPr>
          <w:rFonts w:hint="eastAsia"/>
          <w:color w:val="auto"/>
          <w:highlight w:val="none"/>
          <w:lang w:eastAsia="zh-CN"/>
        </w:rPr>
        <w:t>（</w:t>
      </w:r>
      <w:r>
        <w:rPr>
          <w:rFonts w:hint="eastAsia"/>
          <w:color w:val="auto"/>
          <w:highlight w:val="none"/>
          <w:lang w:val="en-US" w:eastAsia="zh-CN"/>
        </w:rPr>
        <w:t>图6.3</w:t>
      </w:r>
      <w:r>
        <w:rPr>
          <w:rFonts w:hint="eastAsia"/>
          <w:color w:val="auto"/>
          <w:highlight w:val="none"/>
        </w:rPr>
        <w:t>.</w:t>
      </w:r>
      <w:r>
        <w:rPr>
          <w:rFonts w:hint="eastAsia"/>
          <w:color w:val="auto"/>
          <w:highlight w:val="none"/>
          <w:lang w:val="en-US" w:eastAsia="zh-CN"/>
        </w:rPr>
        <w:t>9</w:t>
      </w:r>
      <w:r>
        <w:rPr>
          <w:rFonts w:hint="eastAsia"/>
          <w:color w:val="auto"/>
          <w:highlight w:val="none"/>
          <w:lang w:eastAsia="zh-CN"/>
        </w:rPr>
        <w:t>）</w:t>
      </w:r>
      <w:r>
        <w:rPr>
          <w:rFonts w:hint="eastAsia"/>
          <w:color w:val="auto"/>
          <w:highlight w:val="none"/>
        </w:rPr>
        <w:t>：</w:t>
      </w:r>
    </w:p>
    <w:p w14:paraId="7F526C46">
      <w:pPr>
        <w:pStyle w:val="40"/>
        <w:tabs>
          <w:tab w:val="left" w:pos="420"/>
        </w:tabs>
        <w:kinsoku/>
        <w:wordWrap/>
        <w:overflowPunct/>
        <w:topLinePunct w:val="0"/>
        <w:bidi w:val="0"/>
        <w:adjustRightInd/>
        <w:snapToGrid/>
        <w:ind w:firstLine="480"/>
        <w:rPr>
          <w:color w:val="auto"/>
          <w:highlight w:val="none"/>
        </w:rPr>
      </w:pPr>
      <w:r>
        <w:rPr>
          <w:rFonts w:hint="eastAsia"/>
          <w:color w:val="auto"/>
          <w:highlight w:val="none"/>
          <w:lang w:val="en-US" w:eastAsia="zh-CN"/>
        </w:rPr>
        <w:t>跨层柱钢连接件应在上下翼缘连接板之间设置变径段，变径段的斜度不宜大于1:6</w:t>
      </w:r>
      <w:r>
        <w:rPr>
          <w:rFonts w:hint="eastAsia"/>
          <w:color w:val="auto"/>
          <w:highlight w:val="none"/>
          <w:lang w:eastAsia="zh-CN"/>
        </w:rPr>
        <w:t>；</w:t>
      </w:r>
    </w:p>
    <w:p w14:paraId="486C5DAB">
      <w:pPr>
        <w:pStyle w:val="40"/>
        <w:tabs>
          <w:tab w:val="left" w:pos="420"/>
        </w:tabs>
        <w:kinsoku/>
        <w:wordWrap/>
        <w:overflowPunct/>
        <w:topLinePunct w:val="0"/>
        <w:bidi w:val="0"/>
        <w:adjustRightInd/>
        <w:snapToGrid/>
        <w:ind w:firstLine="480"/>
        <w:rPr>
          <w:color w:val="auto"/>
          <w:highlight w:val="none"/>
        </w:rPr>
      </w:pPr>
      <w:r>
        <w:rPr>
          <w:rFonts w:hint="eastAsia"/>
          <w:color w:val="auto"/>
          <w:highlight w:val="none"/>
          <w:lang w:val="en-US" w:eastAsia="zh-CN"/>
        </w:rPr>
        <w:t>在钢连接件上翼缘连接板顶部、下翼缘连接板底部应设置非变径平直段，平直段埋设于混凝土柱身内部，并与柱纵向钢筋可靠焊接；平直段的埋置构造、纵筋焊接要求与柱底钢连接件埋入段构造一致；</w:t>
      </w:r>
    </w:p>
    <w:p w14:paraId="7A1A0945">
      <w:pPr>
        <w:pStyle w:val="40"/>
        <w:tabs>
          <w:tab w:val="left" w:pos="420"/>
        </w:tabs>
        <w:kinsoku/>
        <w:wordWrap/>
        <w:overflowPunct/>
        <w:topLinePunct w:val="0"/>
        <w:bidi w:val="0"/>
        <w:adjustRightInd/>
        <w:snapToGrid/>
        <w:ind w:firstLine="480"/>
        <w:rPr>
          <w:color w:val="auto"/>
          <w:highlight w:val="none"/>
        </w:rPr>
      </w:pPr>
      <w:r>
        <w:rPr>
          <w:rFonts w:ascii="宋体" w:hAnsi="宋体" w:eastAsia="宋体" w:cs="宋体"/>
          <w:sz w:val="24"/>
          <w:szCs w:val="24"/>
        </w:rPr>
        <w:t>变径段、非变径段与翼缘连接板的连接焊缝</w:t>
      </w:r>
      <w:r>
        <w:rPr>
          <w:rFonts w:hint="eastAsia" w:ascii="宋体" w:hAnsi="宋体" w:eastAsia="宋体" w:cs="宋体"/>
          <w:sz w:val="24"/>
          <w:szCs w:val="24"/>
          <w:lang w:val="en-US" w:eastAsia="zh-CN"/>
        </w:rPr>
        <w:t>均</w:t>
      </w:r>
      <w:r>
        <w:rPr>
          <w:rFonts w:ascii="宋体" w:hAnsi="宋体" w:eastAsia="宋体" w:cs="宋体"/>
          <w:sz w:val="24"/>
          <w:szCs w:val="24"/>
        </w:rPr>
        <w:t>应采用全熔透焊缝</w:t>
      </w:r>
      <w:r>
        <w:rPr>
          <w:rFonts w:hint="eastAsia" w:ascii="宋体" w:hAnsi="宋体" w:eastAsia="宋体" w:cs="宋体"/>
          <w:sz w:val="24"/>
          <w:szCs w:val="24"/>
          <w:lang w:eastAsia="zh-CN"/>
        </w:rPr>
        <w:t>，</w:t>
      </w:r>
      <w:r>
        <w:rPr>
          <w:rFonts w:ascii="宋体" w:hAnsi="宋体" w:eastAsia="宋体" w:cs="宋体"/>
          <w:sz w:val="24"/>
          <w:szCs w:val="24"/>
        </w:rPr>
        <w:t>应用于高层建筑时，焊缝质量等级应为一级；</w:t>
      </w:r>
    </w:p>
    <w:p w14:paraId="4F6CFC26">
      <w:pPr>
        <w:pStyle w:val="40"/>
        <w:tabs>
          <w:tab w:val="left" w:pos="420"/>
        </w:tabs>
        <w:kinsoku/>
        <w:wordWrap/>
        <w:overflowPunct/>
        <w:topLinePunct w:val="0"/>
        <w:bidi w:val="0"/>
        <w:adjustRightInd/>
        <w:snapToGrid/>
        <w:ind w:firstLine="480"/>
        <w:rPr>
          <w:color w:val="auto"/>
          <w:highlight w:val="none"/>
        </w:rPr>
      </w:pPr>
      <w:r>
        <w:rPr>
          <w:rFonts w:hint="eastAsia"/>
          <w:color w:val="auto"/>
          <w:highlight w:val="none"/>
        </w:rPr>
        <w:t>变径段钢管壁厚宜与非变径段钢管壁厚保持一致。</w:t>
      </w:r>
    </w:p>
    <w:tbl>
      <w:tblPr>
        <w:tblStyle w:val="33"/>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16"/>
      </w:tblGrid>
      <w:tr w14:paraId="423824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516" w:type="dxa"/>
          </w:tcPr>
          <w:p w14:paraId="105FC8B4">
            <w:pPr>
              <w:pStyle w:val="49"/>
              <w:kinsoku/>
              <w:wordWrap/>
              <w:overflowPunct/>
              <w:topLinePunct w:val="0"/>
              <w:bidi w:val="0"/>
              <w:adjustRightInd/>
              <w:snapToGrid/>
              <w:rPr>
                <w:rFonts w:hint="eastAsia" w:eastAsia="宋体"/>
                <w:color w:val="auto"/>
                <w:highlight w:val="none"/>
                <w:lang w:eastAsia="zh-CN"/>
              </w:rPr>
            </w:pPr>
            <w:r>
              <w:rPr>
                <w:rFonts w:hint="eastAsia" w:eastAsia="宋体"/>
                <w:color w:val="auto"/>
                <w:highlight w:val="none"/>
                <w:lang w:eastAsia="zh-CN"/>
              </w:rPr>
              <w:drawing>
                <wp:inline distT="0" distB="0" distL="114300" distR="114300">
                  <wp:extent cx="2152650" cy="2160270"/>
                  <wp:effectExtent l="0" t="0" r="0" b="11430"/>
                  <wp:docPr id="49" name="图片 49" descr="标准配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标准配图"/>
                          <pic:cNvPicPr>
                            <a:picLocks noChangeAspect="1"/>
                          </pic:cNvPicPr>
                        </pic:nvPicPr>
                        <pic:blipFill>
                          <a:blip r:embed="rId208"/>
                          <a:stretch>
                            <a:fillRect/>
                          </a:stretch>
                        </pic:blipFill>
                        <pic:spPr>
                          <a:xfrm>
                            <a:off x="0" y="0"/>
                            <a:ext cx="2152650" cy="2160270"/>
                          </a:xfrm>
                          <a:prstGeom prst="rect">
                            <a:avLst/>
                          </a:prstGeom>
                        </pic:spPr>
                      </pic:pic>
                    </a:graphicData>
                  </a:graphic>
                </wp:inline>
              </w:drawing>
            </w:r>
          </w:p>
        </w:tc>
      </w:tr>
    </w:tbl>
    <w:p w14:paraId="113BFB27">
      <w:pPr>
        <w:pStyle w:val="46"/>
        <w:kinsoku/>
        <w:wordWrap/>
        <w:overflowPunct/>
        <w:topLinePunct w:val="0"/>
        <w:bidi w:val="0"/>
        <w:adjustRightInd/>
        <w:snapToGrid/>
        <w:rPr>
          <w:rFonts w:hint="default"/>
          <w:color w:val="auto"/>
          <w:highlight w:val="none"/>
          <w:lang w:val="en-US"/>
        </w:rPr>
      </w:pPr>
      <w:r>
        <w:rPr>
          <w:rFonts w:hint="eastAsia"/>
          <w:color w:val="auto"/>
          <w:highlight w:val="none"/>
        </w:rPr>
        <w:t>图</w:t>
      </w:r>
      <w:r>
        <w:rPr>
          <w:rFonts w:hint="eastAsia"/>
          <w:color w:val="auto"/>
          <w:highlight w:val="none"/>
          <w:lang w:val="en-US" w:eastAsia="zh-CN"/>
        </w:rPr>
        <w:t>6.3</w:t>
      </w:r>
      <w:r>
        <w:rPr>
          <w:rFonts w:hint="eastAsia"/>
          <w:color w:val="auto"/>
          <w:highlight w:val="none"/>
        </w:rPr>
        <w:t>.</w:t>
      </w:r>
      <w:r>
        <w:rPr>
          <w:rFonts w:hint="eastAsia"/>
          <w:color w:val="auto"/>
          <w:highlight w:val="none"/>
          <w:lang w:val="en-US" w:eastAsia="zh-CN"/>
        </w:rPr>
        <w:t>9</w:t>
      </w:r>
      <w:r>
        <w:rPr>
          <w:color w:val="auto"/>
          <w:highlight w:val="none"/>
        </w:rPr>
        <w:t xml:space="preserve"> </w:t>
      </w:r>
      <w:r>
        <w:rPr>
          <w:rFonts w:hint="eastAsia"/>
          <w:color w:val="auto"/>
          <w:highlight w:val="none"/>
        </w:rPr>
        <w:t xml:space="preserve"> </w:t>
      </w:r>
      <w:r>
        <w:rPr>
          <w:rFonts w:hint="eastAsia"/>
          <w:color w:val="auto"/>
          <w:highlight w:val="none"/>
          <w:lang w:val="en-US" w:eastAsia="zh-CN"/>
        </w:rPr>
        <w:t>变截面跨层柱钢连接件构造</w:t>
      </w:r>
    </w:p>
    <w:p w14:paraId="78F1B0BE">
      <w:pPr>
        <w:numPr>
          <w:ilvl w:val="2"/>
          <w:numId w:val="2"/>
        </w:numPr>
        <w:kinsoku/>
        <w:wordWrap/>
        <w:overflowPunct/>
        <w:topLinePunct w:val="0"/>
        <w:bidi w:val="0"/>
        <w:adjustRightInd/>
        <w:snapToGrid/>
        <w:ind w:firstLineChars="0"/>
        <w:outlineLvl w:val="2"/>
        <w:rPr>
          <w:color w:val="auto"/>
          <w:highlight w:val="none"/>
        </w:rPr>
      </w:pPr>
      <w:r>
        <w:rPr>
          <w:rFonts w:hint="eastAsia"/>
          <w:color w:val="auto"/>
          <w:highlight w:val="none"/>
        </w:rPr>
        <w:t>预制柱箍筋加密区长度</w:t>
      </w:r>
      <w:r>
        <w:rPr>
          <w:rFonts w:hint="eastAsia"/>
          <w:i/>
          <w:iCs/>
          <w:color w:val="auto"/>
          <w:highlight w:val="none"/>
        </w:rPr>
        <w:t>L</w:t>
      </w:r>
      <w:r>
        <w:rPr>
          <w:rFonts w:hint="eastAsia"/>
          <w:color w:val="auto"/>
          <w:highlight w:val="none"/>
          <w:vertAlign w:val="subscript"/>
        </w:rPr>
        <w:t>s</w:t>
      </w:r>
      <w:r>
        <w:rPr>
          <w:rFonts w:hint="eastAsia"/>
          <w:color w:val="auto"/>
          <w:highlight w:val="none"/>
        </w:rPr>
        <w:t>应自钢连接件区段外侧开始起算；上下翼缘连接板范围以外的钢连接件外侧区域应配置箍筋，箍筋间距与柱箍筋加密区保持一致</w:t>
      </w:r>
      <w:r>
        <w:rPr>
          <w:rFonts w:hint="eastAsia"/>
          <w:color w:val="auto"/>
          <w:highlight w:val="none"/>
          <w:lang w:val="en-US" w:eastAsia="zh-CN"/>
        </w:rPr>
        <w:t>（</w:t>
      </w:r>
      <w:r>
        <w:rPr>
          <w:rFonts w:hint="eastAsia"/>
          <w:color w:val="auto"/>
          <w:highlight w:val="none"/>
        </w:rPr>
        <w:t>图</w:t>
      </w:r>
      <w:r>
        <w:rPr>
          <w:rFonts w:hint="eastAsia"/>
          <w:color w:val="auto"/>
          <w:highlight w:val="none"/>
          <w:lang w:val="en-US" w:eastAsia="zh-CN"/>
        </w:rPr>
        <w:t>6.3</w:t>
      </w:r>
      <w:r>
        <w:rPr>
          <w:rFonts w:hint="eastAsia"/>
          <w:color w:val="auto"/>
          <w:highlight w:val="none"/>
        </w:rPr>
        <w:t>.</w:t>
      </w:r>
      <w:r>
        <w:rPr>
          <w:rFonts w:hint="eastAsia"/>
          <w:color w:val="auto"/>
          <w:highlight w:val="none"/>
          <w:lang w:val="en-US" w:eastAsia="zh-CN"/>
        </w:rPr>
        <w:t>10</w:t>
      </w:r>
      <w:r>
        <w:rPr>
          <w:rFonts w:hint="eastAsia"/>
          <w:color w:val="auto"/>
          <w:highlight w:val="none"/>
          <w:lang w:eastAsia="zh-CN"/>
        </w:rPr>
        <w:t>）。</w:t>
      </w:r>
    </w:p>
    <w:tbl>
      <w:tblPr>
        <w:tblStyle w:val="33"/>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16"/>
      </w:tblGrid>
      <w:tr w14:paraId="228F73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516" w:type="dxa"/>
          </w:tcPr>
          <w:p w14:paraId="0B84E287">
            <w:pPr>
              <w:pStyle w:val="49"/>
              <w:kinsoku/>
              <w:wordWrap/>
              <w:overflowPunct/>
              <w:topLinePunct w:val="0"/>
              <w:bidi w:val="0"/>
              <w:adjustRightInd/>
              <w:snapToGrid/>
              <w:rPr>
                <w:color w:val="auto"/>
                <w:highlight w:val="none"/>
              </w:rPr>
            </w:pPr>
            <w:r>
              <w:drawing>
                <wp:inline distT="0" distB="0" distL="114300" distR="114300">
                  <wp:extent cx="1798955" cy="3008630"/>
                  <wp:effectExtent l="0" t="0" r="1270" b="1270"/>
                  <wp:docPr id="58" name="图片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138"/>
                          <pic:cNvPicPr>
                            <a:picLocks noChangeAspect="1"/>
                          </pic:cNvPicPr>
                        </pic:nvPicPr>
                        <pic:blipFill>
                          <a:blip r:embed="rId209"/>
                          <a:stretch>
                            <a:fillRect/>
                          </a:stretch>
                        </pic:blipFill>
                        <pic:spPr>
                          <a:xfrm>
                            <a:off x="0" y="0"/>
                            <a:ext cx="1798955" cy="3008630"/>
                          </a:xfrm>
                          <a:prstGeom prst="rect">
                            <a:avLst/>
                          </a:prstGeom>
                          <a:noFill/>
                          <a:ln>
                            <a:noFill/>
                          </a:ln>
                        </pic:spPr>
                      </pic:pic>
                    </a:graphicData>
                  </a:graphic>
                </wp:inline>
              </w:drawing>
            </w:r>
          </w:p>
        </w:tc>
      </w:tr>
    </w:tbl>
    <w:p w14:paraId="3819573C">
      <w:pPr>
        <w:pStyle w:val="46"/>
        <w:kinsoku/>
        <w:wordWrap/>
        <w:overflowPunct/>
        <w:topLinePunct w:val="0"/>
        <w:bidi w:val="0"/>
        <w:adjustRightInd/>
        <w:snapToGrid/>
        <w:rPr>
          <w:color w:val="auto"/>
          <w:highlight w:val="none"/>
        </w:rPr>
      </w:pPr>
      <w:r>
        <w:rPr>
          <w:color w:val="auto"/>
          <w:highlight w:val="none"/>
        </w:rPr>
        <w:t>1—</w:t>
      </w:r>
      <w:r>
        <w:rPr>
          <w:rFonts w:hint="eastAsia"/>
          <w:color w:val="auto"/>
          <w:highlight w:val="none"/>
          <w:lang w:val="en-US" w:eastAsia="zh-CN"/>
        </w:rPr>
        <w:t>柱顶</w:t>
      </w:r>
      <w:r>
        <w:rPr>
          <w:rFonts w:hint="eastAsia"/>
          <w:color w:val="auto"/>
          <w:highlight w:val="none"/>
        </w:rPr>
        <w:t>钢连接件</w:t>
      </w:r>
      <w:r>
        <w:rPr>
          <w:color w:val="auto"/>
          <w:highlight w:val="none"/>
        </w:rPr>
        <w:t>；2—</w:t>
      </w:r>
      <w:r>
        <w:rPr>
          <w:rFonts w:hint="eastAsia"/>
          <w:color w:val="auto"/>
          <w:highlight w:val="none"/>
        </w:rPr>
        <w:t>混凝土柱身；3</w:t>
      </w:r>
      <w:r>
        <w:rPr>
          <w:color w:val="auto"/>
          <w:highlight w:val="none"/>
        </w:rPr>
        <w:t>—</w:t>
      </w:r>
      <w:r>
        <w:rPr>
          <w:rFonts w:hint="eastAsia"/>
          <w:color w:val="auto"/>
          <w:highlight w:val="none"/>
          <w:lang w:val="en-US" w:eastAsia="zh-CN"/>
        </w:rPr>
        <w:t>柱底</w:t>
      </w:r>
      <w:r>
        <w:rPr>
          <w:rFonts w:hint="eastAsia"/>
          <w:color w:val="auto"/>
          <w:highlight w:val="none"/>
        </w:rPr>
        <w:t>钢连接件</w:t>
      </w:r>
    </w:p>
    <w:p w14:paraId="3D598E2A">
      <w:pPr>
        <w:pStyle w:val="46"/>
        <w:kinsoku/>
        <w:wordWrap/>
        <w:overflowPunct/>
        <w:topLinePunct w:val="0"/>
        <w:bidi w:val="0"/>
        <w:adjustRightInd/>
        <w:snapToGrid/>
        <w:rPr>
          <w:color w:val="auto"/>
          <w:highlight w:val="none"/>
        </w:rPr>
      </w:pPr>
      <w:r>
        <w:rPr>
          <w:rFonts w:hint="eastAsia"/>
          <w:color w:val="auto"/>
          <w:highlight w:val="none"/>
        </w:rPr>
        <w:t>图</w:t>
      </w:r>
      <w:r>
        <w:rPr>
          <w:rFonts w:hint="eastAsia"/>
          <w:color w:val="auto"/>
          <w:highlight w:val="none"/>
          <w:lang w:val="en-US" w:eastAsia="zh-CN"/>
        </w:rPr>
        <w:t>6.3</w:t>
      </w:r>
      <w:r>
        <w:rPr>
          <w:rFonts w:hint="eastAsia"/>
          <w:color w:val="auto"/>
          <w:highlight w:val="none"/>
        </w:rPr>
        <w:t>.</w:t>
      </w:r>
      <w:r>
        <w:rPr>
          <w:rFonts w:hint="eastAsia"/>
          <w:color w:val="auto"/>
          <w:highlight w:val="none"/>
          <w:lang w:val="en-US" w:eastAsia="zh-CN"/>
        </w:rPr>
        <w:t>10</w:t>
      </w:r>
      <w:r>
        <w:rPr>
          <w:color w:val="auto"/>
          <w:highlight w:val="none"/>
        </w:rPr>
        <w:t xml:space="preserve"> </w:t>
      </w:r>
      <w:r>
        <w:rPr>
          <w:rFonts w:hint="eastAsia"/>
          <w:color w:val="auto"/>
          <w:highlight w:val="none"/>
        </w:rPr>
        <w:t xml:space="preserve"> 预制柱箍筋加密区示意</w:t>
      </w:r>
    </w:p>
    <w:p w14:paraId="4888A314">
      <w:pPr>
        <w:pStyle w:val="50"/>
        <w:kinsoku/>
        <w:wordWrap/>
        <w:overflowPunct/>
        <w:topLinePunct w:val="0"/>
        <w:bidi w:val="0"/>
        <w:adjustRightInd/>
        <w:snapToGrid/>
        <w:rPr>
          <w:rFonts w:hint="default"/>
          <w:lang w:val="en-US" w:eastAsia="zh-CN"/>
        </w:rPr>
      </w:pPr>
      <w:r>
        <w:rPr>
          <w:rFonts w:hint="eastAsia"/>
        </w:rPr>
        <w:t>【条文说明】</w:t>
      </w:r>
      <w:r>
        <w:rPr>
          <w:rFonts w:hint="eastAsia"/>
          <w:lang w:val="en-US" w:eastAsia="zh-CN"/>
        </w:rPr>
        <w:t>节点域范围内有梁对其进行约束，所以在节点域外钢连接件区域设置箍筋。预制柱箍筋加密区的相关构造要求应执行现行国家标准《混凝土结构设计标准》GB/T 50010的规定。计算箍筋加密区时，柱净高取混凝土柱身高度，不计入柱钢连接件的高度。预制柱内部的钢连接件区段，其刚度、受弯及受剪承载力均高于周边钢筋混凝土柱截面，柱端的潜在破坏截面一般出现在钢连接件的外端位置。为保证该部位混凝土柱具备充足的变形能力与抗震性能，箍筋加密区自钢连接件区段外侧起算，抗剪键不考虑在内。节点域部位受梁构件约束作用较强，因此仅需在节点域外的钢连接件外侧区段配置箍筋。</w:t>
      </w:r>
    </w:p>
    <w:p w14:paraId="22652A5A">
      <w:pPr>
        <w:numPr>
          <w:ilvl w:val="2"/>
          <w:numId w:val="2"/>
        </w:numPr>
        <w:tabs>
          <w:tab w:val="left" w:pos="420"/>
        </w:tabs>
        <w:kinsoku/>
        <w:wordWrap/>
        <w:overflowPunct/>
        <w:topLinePunct w:val="0"/>
        <w:bidi w:val="0"/>
        <w:adjustRightInd/>
        <w:snapToGrid/>
        <w:ind w:firstLineChars="0"/>
        <w:outlineLvl w:val="2"/>
        <w:rPr>
          <w:color w:val="auto"/>
          <w:highlight w:val="none"/>
        </w:rPr>
      </w:pPr>
      <w:r>
        <w:rPr>
          <w:rFonts w:hint="eastAsia"/>
          <w:color w:val="auto"/>
          <w:highlight w:val="none"/>
        </w:rPr>
        <w:t>预制柱中纵向受力钢筋</w:t>
      </w:r>
      <w:r>
        <w:rPr>
          <w:rFonts w:hint="eastAsia"/>
          <w:color w:val="auto"/>
          <w:highlight w:val="none"/>
          <w:lang w:val="en-US" w:eastAsia="zh-CN"/>
        </w:rPr>
        <w:t>或钢连接件钢管外壁</w:t>
      </w:r>
      <w:r>
        <w:rPr>
          <w:rFonts w:hint="eastAsia"/>
          <w:color w:val="auto"/>
          <w:highlight w:val="none"/>
        </w:rPr>
        <w:t>的混凝土保护层厚度大于50mm时，宜在混凝土保护层内采取有效的构造措施。</w:t>
      </w:r>
    </w:p>
    <w:p w14:paraId="2411114F">
      <w:pPr>
        <w:pStyle w:val="12"/>
        <w:kinsoku/>
        <w:wordWrap/>
        <w:overflowPunct/>
        <w:topLinePunct w:val="0"/>
        <w:bidi w:val="0"/>
        <w:adjustRightInd/>
        <w:snapToGrid/>
        <w:ind w:left="0" w:leftChars="0" w:firstLine="0" w:firstLineChars="0"/>
        <w:rPr>
          <w:highlight w:val="none"/>
        </w:rPr>
      </w:pPr>
      <w:r>
        <w:rPr>
          <w:rFonts w:hint="eastAsia"/>
          <w:color w:val="0070C0"/>
          <w:szCs w:val="20"/>
          <w:highlight w:val="none"/>
        </w:rPr>
        <w:t>【条文说明】</w:t>
      </w:r>
      <w:r>
        <w:rPr>
          <w:rFonts w:hint="eastAsia"/>
          <w:color w:val="0070C0"/>
          <w:highlight w:val="none"/>
        </w:rPr>
        <w:t>当预制柱混凝土保护层厚度大于50mm时，可以在保护层内采取增设钢筋网片等措施，防止保护层开裂及在受力过程中的剥离、脱落。</w:t>
      </w:r>
    </w:p>
    <w:p w14:paraId="082257F0">
      <w:pPr>
        <w:pStyle w:val="50"/>
        <w:numPr>
          <w:ilvl w:val="255"/>
          <w:numId w:val="0"/>
        </w:numPr>
        <w:kinsoku/>
        <w:wordWrap/>
        <w:overflowPunct/>
        <w:topLinePunct w:val="0"/>
        <w:bidi w:val="0"/>
        <w:adjustRightInd/>
        <w:snapToGrid/>
        <w:rPr>
          <w:color w:val="auto"/>
          <w:highlight w:val="none"/>
        </w:rPr>
      </w:pPr>
    </w:p>
    <w:bookmarkEnd w:id="67"/>
    <w:bookmarkEnd w:id="68"/>
    <w:bookmarkEnd w:id="69"/>
    <w:bookmarkEnd w:id="70"/>
    <w:p w14:paraId="7F0960CB">
      <w:pPr>
        <w:pStyle w:val="42"/>
        <w:kinsoku/>
        <w:wordWrap/>
        <w:overflowPunct/>
        <w:topLinePunct w:val="0"/>
        <w:bidi w:val="0"/>
        <w:adjustRightInd/>
        <w:snapToGrid/>
        <w:spacing w:before="328" w:after="328"/>
        <w:rPr>
          <w:color w:val="auto"/>
          <w:highlight w:val="none"/>
        </w:rPr>
      </w:pPr>
      <w:bookmarkStart w:id="139" w:name="_Toc23911"/>
      <w:bookmarkStart w:id="140" w:name="_Toc12057"/>
      <w:bookmarkStart w:id="141" w:name="_Toc26078"/>
      <w:bookmarkStart w:id="142" w:name="_Toc3461"/>
      <w:bookmarkStart w:id="143" w:name="_Toc11878"/>
      <w:bookmarkStart w:id="144" w:name="_Toc132"/>
      <w:bookmarkStart w:id="145" w:name="_Toc27488"/>
      <w:bookmarkStart w:id="146" w:name="_Toc9125"/>
      <w:r>
        <w:rPr>
          <w:rFonts w:hint="eastAsia"/>
          <w:color w:val="auto"/>
          <w:highlight w:val="none"/>
        </w:rPr>
        <w:t>连接设计</w:t>
      </w:r>
      <w:bookmarkEnd w:id="139"/>
      <w:bookmarkEnd w:id="140"/>
      <w:bookmarkEnd w:id="141"/>
      <w:bookmarkEnd w:id="142"/>
      <w:bookmarkEnd w:id="143"/>
      <w:bookmarkEnd w:id="144"/>
      <w:bookmarkEnd w:id="145"/>
      <w:bookmarkEnd w:id="146"/>
    </w:p>
    <w:p w14:paraId="5332C669">
      <w:pPr>
        <w:pStyle w:val="44"/>
        <w:kinsoku/>
        <w:wordWrap/>
        <w:overflowPunct/>
        <w:topLinePunct w:val="0"/>
        <w:bidi w:val="0"/>
        <w:adjustRightInd/>
        <w:snapToGrid/>
        <w:spacing w:before="328" w:after="328"/>
        <w:ind w:firstLine="480"/>
        <w:rPr>
          <w:color w:val="auto"/>
          <w:highlight w:val="none"/>
        </w:rPr>
      </w:pPr>
      <w:bookmarkStart w:id="147" w:name="_Toc12270"/>
      <w:bookmarkStart w:id="148" w:name="_Toc8111"/>
      <w:bookmarkStart w:id="149" w:name="_Toc20845"/>
      <w:bookmarkStart w:id="150" w:name="_Toc12617"/>
      <w:r>
        <w:rPr>
          <w:rFonts w:hint="eastAsia"/>
          <w:color w:val="auto"/>
          <w:highlight w:val="none"/>
        </w:rPr>
        <w:t>柱-柱连接</w:t>
      </w:r>
      <w:bookmarkEnd w:id="147"/>
      <w:bookmarkEnd w:id="148"/>
      <w:bookmarkEnd w:id="149"/>
      <w:bookmarkEnd w:id="150"/>
    </w:p>
    <w:p w14:paraId="37F78121">
      <w:pPr>
        <w:pStyle w:val="39"/>
        <w:kinsoku/>
        <w:wordWrap/>
        <w:overflowPunct/>
        <w:topLinePunct w:val="0"/>
        <w:bidi w:val="0"/>
        <w:adjustRightInd/>
        <w:snapToGrid/>
        <w:rPr>
          <w:color w:val="auto"/>
          <w:highlight w:val="none"/>
        </w:rPr>
      </w:pPr>
      <w:r>
        <w:rPr>
          <w:rFonts w:hint="eastAsia"/>
          <w:color w:val="auto"/>
          <w:highlight w:val="none"/>
          <w:lang w:val="en-US" w:eastAsia="zh-CN"/>
        </w:rPr>
        <w:t>上下层柱应采用焊接连接，且</w:t>
      </w:r>
      <w:r>
        <w:rPr>
          <w:rFonts w:hint="eastAsia"/>
          <w:color w:val="auto"/>
          <w:highlight w:val="none"/>
        </w:rPr>
        <w:t>应采用焊缝质量等级应为一级</w:t>
      </w:r>
      <w:r>
        <w:rPr>
          <w:rFonts w:hint="eastAsia"/>
          <w:color w:val="auto"/>
          <w:highlight w:val="none"/>
          <w:lang w:val="en-US" w:eastAsia="zh-CN"/>
        </w:rPr>
        <w:t>的</w:t>
      </w:r>
      <w:r>
        <w:rPr>
          <w:rFonts w:hint="eastAsia"/>
          <w:color w:val="auto"/>
          <w:highlight w:val="none"/>
        </w:rPr>
        <w:t>全熔透焊缝。</w:t>
      </w:r>
    </w:p>
    <w:p w14:paraId="31F55075">
      <w:pPr>
        <w:pStyle w:val="50"/>
        <w:kinsoku/>
        <w:wordWrap/>
        <w:overflowPunct/>
        <w:topLinePunct w:val="0"/>
        <w:bidi w:val="0"/>
        <w:adjustRightInd/>
        <w:snapToGrid/>
        <w:rPr>
          <w:rFonts w:hint="eastAsia"/>
          <w:highlight w:val="none"/>
          <w:lang w:val="en-US" w:eastAsia="zh-CN"/>
        </w:rPr>
      </w:pPr>
      <w:r>
        <w:rPr>
          <w:rFonts w:hint="eastAsia"/>
          <w:highlight w:val="none"/>
          <w:lang w:val="en-US" w:eastAsia="zh-CN"/>
        </w:rPr>
        <w:t>【条文说明】柱钢连接件为实现上下层预制柱拼接并共同形成整体框架柱的关键受力构件，应采用全熔透焊缝构造，实现钢连接件接头的等强对接。考虑施工现场的施焊条件与车间工厂环境相比存在明显差异，焊接质量易受外部条件干扰，因此将该类焊缝的质量等级规定为一级，以此保障接头焊接质量。</w:t>
      </w:r>
    </w:p>
    <w:p w14:paraId="181F3589">
      <w:pPr>
        <w:pStyle w:val="39"/>
        <w:kinsoku/>
        <w:wordWrap/>
        <w:overflowPunct/>
        <w:topLinePunct w:val="0"/>
        <w:bidi w:val="0"/>
        <w:adjustRightInd/>
        <w:snapToGrid/>
        <w:rPr>
          <w:color w:val="auto"/>
          <w:highlight w:val="none"/>
        </w:rPr>
      </w:pPr>
      <w:r>
        <w:rPr>
          <w:rFonts w:hint="eastAsia"/>
          <w:color w:val="auto"/>
          <w:highlight w:val="none"/>
        </w:rPr>
        <w:t>上、下层柱的</w:t>
      </w:r>
      <w:r>
        <w:rPr>
          <w:rFonts w:hint="eastAsia"/>
          <w:color w:val="auto"/>
          <w:highlight w:val="none"/>
          <w:lang w:val="en-US" w:eastAsia="zh-CN"/>
        </w:rPr>
        <w:t>现场</w:t>
      </w:r>
      <w:r>
        <w:rPr>
          <w:rFonts w:hint="eastAsia"/>
          <w:color w:val="auto"/>
          <w:highlight w:val="none"/>
        </w:rPr>
        <w:t>连接</w:t>
      </w:r>
      <w:r>
        <w:rPr>
          <w:rFonts w:hint="eastAsia"/>
          <w:color w:val="auto"/>
          <w:highlight w:val="none"/>
          <w:lang w:val="en-US" w:eastAsia="zh-CN"/>
        </w:rPr>
        <w:t>应符合下列规定（图7.1.2）：</w:t>
      </w:r>
    </w:p>
    <w:p w14:paraId="4932FA7A">
      <w:pPr>
        <w:pStyle w:val="40"/>
        <w:tabs>
          <w:tab w:val="left" w:pos="420"/>
        </w:tabs>
        <w:kinsoku/>
        <w:wordWrap/>
        <w:overflowPunct/>
        <w:topLinePunct w:val="0"/>
        <w:bidi w:val="0"/>
        <w:adjustRightInd/>
        <w:snapToGrid/>
        <w:ind w:firstLine="480"/>
        <w:rPr>
          <w:color w:val="auto"/>
          <w:highlight w:val="none"/>
        </w:rPr>
      </w:pPr>
      <w:r>
        <w:rPr>
          <w:rFonts w:hint="eastAsia"/>
          <w:color w:val="auto"/>
          <w:highlight w:val="none"/>
          <w:lang w:eastAsia="zh-CN"/>
        </w:rPr>
        <w:t>柱底钢连接件矩形钢管内部宜设置焊接衬管，衬管管壁厚度宜取4mm～6mm；</w:t>
      </w:r>
    </w:p>
    <w:p w14:paraId="220EC183">
      <w:pPr>
        <w:pStyle w:val="40"/>
        <w:tabs>
          <w:tab w:val="left" w:pos="420"/>
        </w:tabs>
        <w:kinsoku/>
        <w:wordWrap/>
        <w:overflowPunct/>
        <w:topLinePunct w:val="0"/>
        <w:bidi w:val="0"/>
        <w:adjustRightInd/>
        <w:snapToGrid/>
        <w:ind w:firstLine="480"/>
        <w:rPr>
          <w:color w:val="auto"/>
          <w:highlight w:val="none"/>
        </w:rPr>
      </w:pPr>
      <w:r>
        <w:rPr>
          <w:rFonts w:hint="eastAsia"/>
          <w:color w:val="auto"/>
          <w:highlight w:val="none"/>
        </w:rPr>
        <w:t>柱底钢连接件应预留空心段，空心段高度不</w:t>
      </w:r>
      <w:r>
        <w:rPr>
          <w:rFonts w:hint="eastAsia"/>
          <w:color w:val="auto"/>
          <w:highlight w:val="none"/>
          <w:lang w:val="en-US" w:eastAsia="zh-CN"/>
        </w:rPr>
        <w:t>应</w:t>
      </w:r>
      <w:r>
        <w:rPr>
          <w:rFonts w:hint="eastAsia"/>
          <w:color w:val="auto"/>
          <w:highlight w:val="none"/>
        </w:rPr>
        <w:t>小于50mm，并应在该区段开设孔径不小于10mm的散热排气孔；</w:t>
      </w:r>
    </w:p>
    <w:p w14:paraId="778255BF">
      <w:pPr>
        <w:pStyle w:val="40"/>
        <w:tabs>
          <w:tab w:val="left" w:pos="420"/>
        </w:tabs>
        <w:kinsoku/>
        <w:wordWrap/>
        <w:overflowPunct/>
        <w:topLinePunct w:val="0"/>
        <w:bidi w:val="0"/>
        <w:adjustRightInd/>
        <w:snapToGrid/>
        <w:ind w:firstLine="480"/>
        <w:rPr>
          <w:color w:val="auto"/>
          <w:highlight w:val="none"/>
        </w:rPr>
      </w:pPr>
      <w:r>
        <w:rPr>
          <w:rFonts w:hint="eastAsia"/>
          <w:color w:val="auto"/>
          <w:highlight w:val="none"/>
          <w:lang w:val="en-US" w:eastAsia="zh-CN"/>
        </w:rPr>
        <w:t>应在焊缝完全冷却后方可对钢连接件空心段内和外露区域进行二次浇筑施工；</w:t>
      </w:r>
    </w:p>
    <w:p w14:paraId="1358C4DD">
      <w:pPr>
        <w:pStyle w:val="40"/>
        <w:tabs>
          <w:tab w:val="left" w:pos="420"/>
        </w:tabs>
        <w:kinsoku/>
        <w:wordWrap/>
        <w:overflowPunct/>
        <w:topLinePunct w:val="0"/>
        <w:bidi w:val="0"/>
        <w:adjustRightInd/>
        <w:snapToGrid/>
        <w:ind w:firstLine="480"/>
        <w:rPr>
          <w:rFonts w:hint="eastAsia"/>
          <w:color w:val="auto"/>
          <w:highlight w:val="none"/>
          <w:lang w:val="en-US" w:eastAsia="zh-CN"/>
        </w:rPr>
      </w:pPr>
      <w:r>
        <w:rPr>
          <w:rFonts w:hint="eastAsia"/>
          <w:color w:val="auto"/>
          <w:highlight w:val="none"/>
          <w:lang w:val="en-US" w:eastAsia="zh-CN"/>
        </w:rPr>
        <w:t>与柱底钢连接件焊接的柱顶钢连接件翼缘连接板的厚度除满足本规程第7.2.2条外，尚不应小于相连柱顶钢连接件矩形钢管壁厚与20mm二者中的较小值。</w:t>
      </w:r>
    </w:p>
    <w:p w14:paraId="50B27BAB">
      <w:pPr>
        <w:pStyle w:val="49"/>
        <w:kinsoku/>
        <w:wordWrap/>
        <w:overflowPunct/>
        <w:topLinePunct w:val="0"/>
        <w:bidi w:val="0"/>
        <w:adjustRightInd/>
        <w:snapToGrid/>
        <w:rPr>
          <w:color w:val="auto"/>
          <w:highlight w:val="none"/>
        </w:rPr>
      </w:pPr>
      <w:r>
        <w:drawing>
          <wp:inline distT="0" distB="0" distL="114300" distR="114300">
            <wp:extent cx="3475990" cy="1886585"/>
            <wp:effectExtent l="0" t="0" r="635" b="8890"/>
            <wp:docPr id="99" name="图片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165"/>
                    <pic:cNvPicPr>
                      <a:picLocks noChangeAspect="1"/>
                    </pic:cNvPicPr>
                  </pic:nvPicPr>
                  <pic:blipFill>
                    <a:blip r:embed="rId210"/>
                    <a:stretch>
                      <a:fillRect/>
                    </a:stretch>
                  </pic:blipFill>
                  <pic:spPr>
                    <a:xfrm>
                      <a:off x="0" y="0"/>
                      <a:ext cx="3475990" cy="1886585"/>
                    </a:xfrm>
                    <a:prstGeom prst="rect">
                      <a:avLst/>
                    </a:prstGeom>
                    <a:noFill/>
                    <a:ln>
                      <a:noFill/>
                    </a:ln>
                  </pic:spPr>
                </pic:pic>
              </a:graphicData>
            </a:graphic>
          </wp:inline>
        </w:drawing>
      </w:r>
    </w:p>
    <w:p w14:paraId="56A60C35">
      <w:pPr>
        <w:pStyle w:val="46"/>
        <w:kinsoku/>
        <w:wordWrap/>
        <w:overflowPunct/>
        <w:topLinePunct w:val="0"/>
        <w:bidi w:val="0"/>
        <w:adjustRightInd/>
        <w:snapToGrid/>
        <w:rPr>
          <w:rFonts w:hint="eastAsia" w:eastAsia="黑体"/>
          <w:color w:val="auto"/>
          <w:highlight w:val="none"/>
          <w:lang w:val="en-US" w:eastAsia="zh-CN"/>
        </w:rPr>
      </w:pPr>
      <w:r>
        <w:rPr>
          <w:color w:val="auto"/>
          <w:highlight w:val="none"/>
        </w:rPr>
        <w:t>1—</w:t>
      </w:r>
      <w:r>
        <w:rPr>
          <w:rFonts w:hint="eastAsia"/>
          <w:color w:val="auto"/>
          <w:highlight w:val="none"/>
          <w:lang w:val="en-US" w:eastAsia="zh-CN"/>
        </w:rPr>
        <w:t>矩形钢管</w:t>
      </w:r>
      <w:r>
        <w:rPr>
          <w:color w:val="auto"/>
          <w:highlight w:val="none"/>
        </w:rPr>
        <w:t>；2—</w:t>
      </w:r>
      <w:r>
        <w:rPr>
          <w:rFonts w:hint="eastAsia"/>
          <w:color w:val="auto"/>
          <w:highlight w:val="none"/>
          <w:lang w:eastAsia="zh-CN"/>
        </w:rPr>
        <w:t>衬管</w:t>
      </w:r>
      <w:r>
        <w:rPr>
          <w:rFonts w:hint="eastAsia"/>
          <w:color w:val="auto"/>
          <w:highlight w:val="none"/>
        </w:rPr>
        <w:t>；3</w:t>
      </w:r>
      <w:r>
        <w:rPr>
          <w:color w:val="auto"/>
          <w:highlight w:val="none"/>
        </w:rPr>
        <w:t>—</w:t>
      </w:r>
      <w:r>
        <w:rPr>
          <w:rFonts w:hint="eastAsia"/>
          <w:color w:val="auto"/>
          <w:highlight w:val="none"/>
          <w:lang w:val="en-US" w:eastAsia="zh-CN"/>
        </w:rPr>
        <w:t>翼缘连接板</w:t>
      </w:r>
      <w:r>
        <w:rPr>
          <w:rFonts w:hint="eastAsia"/>
          <w:color w:val="auto"/>
          <w:highlight w:val="none"/>
        </w:rPr>
        <w:t>；</w:t>
      </w:r>
      <w:r>
        <w:rPr>
          <w:rFonts w:hint="eastAsia"/>
          <w:color w:val="auto"/>
          <w:highlight w:val="none"/>
          <w:lang w:val="en-US" w:eastAsia="zh-CN"/>
        </w:rPr>
        <w:t>4</w:t>
      </w:r>
      <w:r>
        <w:rPr>
          <w:color w:val="auto"/>
          <w:highlight w:val="none"/>
        </w:rPr>
        <w:t>—</w:t>
      </w:r>
      <w:r>
        <w:rPr>
          <w:rFonts w:hint="eastAsia"/>
          <w:color w:val="auto"/>
          <w:highlight w:val="none"/>
          <w:lang w:val="en-US" w:eastAsia="zh-CN"/>
        </w:rPr>
        <w:t>排气孔</w:t>
      </w:r>
    </w:p>
    <w:p w14:paraId="40DDAC0D">
      <w:pPr>
        <w:pStyle w:val="46"/>
        <w:kinsoku/>
        <w:wordWrap/>
        <w:overflowPunct/>
        <w:topLinePunct w:val="0"/>
        <w:bidi w:val="0"/>
        <w:adjustRightInd/>
        <w:snapToGrid/>
        <w:rPr>
          <w:rFonts w:hint="eastAsia" w:eastAsia="黑体"/>
          <w:color w:val="auto"/>
          <w:highlight w:val="none"/>
          <w:lang w:val="en-US" w:eastAsia="zh-CN"/>
        </w:rPr>
      </w:pPr>
      <w:r>
        <w:rPr>
          <w:rFonts w:hint="eastAsia"/>
          <w:color w:val="auto"/>
          <w:highlight w:val="none"/>
        </w:rPr>
        <w:t>图</w:t>
      </w:r>
      <w:r>
        <w:rPr>
          <w:rFonts w:hint="eastAsia"/>
          <w:color w:val="auto"/>
          <w:highlight w:val="none"/>
          <w:lang w:val="en-US" w:eastAsia="zh-CN"/>
        </w:rPr>
        <w:t>7.1.2</w:t>
      </w:r>
      <w:r>
        <w:rPr>
          <w:color w:val="auto"/>
          <w:highlight w:val="none"/>
        </w:rPr>
        <w:t xml:space="preserve"> </w:t>
      </w:r>
      <w:r>
        <w:rPr>
          <w:rFonts w:hint="eastAsia"/>
          <w:color w:val="auto"/>
          <w:highlight w:val="none"/>
        </w:rPr>
        <w:t xml:space="preserve"> </w:t>
      </w:r>
      <w:r>
        <w:rPr>
          <w:rFonts w:hint="eastAsia"/>
          <w:color w:val="auto"/>
          <w:highlight w:val="none"/>
          <w:lang w:val="en-US" w:eastAsia="zh-CN"/>
        </w:rPr>
        <w:t>上下层柱的现场连接</w:t>
      </w:r>
    </w:p>
    <w:p w14:paraId="28C7348E">
      <w:pPr>
        <w:pStyle w:val="50"/>
        <w:kinsoku/>
        <w:wordWrap/>
        <w:overflowPunct/>
        <w:topLinePunct w:val="0"/>
        <w:bidi w:val="0"/>
        <w:adjustRightInd/>
        <w:snapToGrid/>
        <w:rPr>
          <w:rFonts w:hint="eastAsia"/>
          <w:highlight w:val="none"/>
          <w:lang w:val="en-US" w:eastAsia="zh-CN"/>
        </w:rPr>
      </w:pPr>
      <w:r>
        <w:rPr>
          <w:rFonts w:hint="eastAsia"/>
          <w:highlight w:val="none"/>
          <w:lang w:val="en-US" w:eastAsia="zh-CN"/>
        </w:rPr>
        <w:t>【条文说明】柱-柱现场拼接属于该组合节点框架结构的关键受力节点，焊接衬管用于保障现场对接焊缝根部成型质量，降低未焊透、夹渣等缺陷发生概率，衬管厚度结合工程焊接施工经验给出推荐取值。</w:t>
      </w:r>
    </w:p>
    <w:p w14:paraId="4E1802D5">
      <w:pPr>
        <w:pStyle w:val="50"/>
        <w:kinsoku/>
        <w:wordWrap/>
        <w:overflowPunct/>
        <w:topLinePunct w:val="0"/>
        <w:bidi w:val="0"/>
        <w:adjustRightInd/>
        <w:snapToGrid/>
        <w:ind w:firstLine="480" w:firstLineChars="200"/>
        <w:rPr>
          <w:rFonts w:hint="eastAsia"/>
          <w:highlight w:val="none"/>
          <w:lang w:val="en-US" w:eastAsia="zh-CN"/>
        </w:rPr>
      </w:pPr>
      <w:r>
        <w:rPr>
          <w:rFonts w:hint="eastAsia"/>
          <w:highlight w:val="none"/>
          <w:lang w:val="en-US" w:eastAsia="zh-CN"/>
        </w:rPr>
        <w:t>钢连接件设置空心段并开设散热排气孔，目的是释放焊接过程产生的高温热气，避免钢管腔体内部积蓄高温气体造成焊缝损伤，同时便于后期填充材料浇筑时气体顺利排出，保障填充密实度。焊缝未完全冷却即开展二次浇筑，会造成焊缝急冷，易诱发焊接残余应力、冷裂纹等缺陷，因此规定浇筑施工应在焊缝完全冷却之后实施。</w:t>
      </w:r>
    </w:p>
    <w:p w14:paraId="2C06D8FC">
      <w:pPr>
        <w:pStyle w:val="50"/>
        <w:kinsoku/>
        <w:wordWrap/>
        <w:overflowPunct/>
        <w:topLinePunct w:val="0"/>
        <w:bidi w:val="0"/>
        <w:adjustRightInd/>
        <w:snapToGrid/>
        <w:ind w:firstLine="480" w:firstLineChars="200"/>
        <w:rPr>
          <w:rFonts w:hint="default"/>
          <w:highlight w:val="none"/>
          <w:lang w:val="en-US" w:eastAsia="zh-CN"/>
        </w:rPr>
      </w:pPr>
      <w:r>
        <w:rPr>
          <w:rFonts w:hint="eastAsia"/>
          <w:highlight w:val="none"/>
          <w:lang w:val="en-US" w:eastAsia="zh-CN"/>
        </w:rPr>
        <w:t>翼缘连接板为柱拼接位置重要传力构件，除满足已有条文的计算与构造条件外，对其板厚作出下限控制，防止连接板板厚偏小，在节点受力作用下发生局部屈曲或者剪切破坏。</w:t>
      </w:r>
    </w:p>
    <w:p w14:paraId="36A0948D">
      <w:pPr>
        <w:pStyle w:val="39"/>
        <w:kinsoku/>
        <w:wordWrap/>
        <w:overflowPunct/>
        <w:topLinePunct w:val="0"/>
        <w:bidi w:val="0"/>
        <w:adjustRightInd/>
        <w:snapToGrid/>
        <w:rPr>
          <w:highlight w:val="none"/>
        </w:rPr>
      </w:pPr>
      <w:r>
        <w:rPr>
          <w:rFonts w:hint="eastAsia"/>
          <w:highlight w:val="none"/>
          <w:lang w:eastAsia="zh-CN"/>
        </w:rPr>
        <w:t>柱与柱</w:t>
      </w:r>
      <w:r>
        <w:rPr>
          <w:rFonts w:hint="eastAsia"/>
          <w:highlight w:val="none"/>
          <w:lang w:val="en-US" w:eastAsia="zh-CN"/>
        </w:rPr>
        <w:t>的</w:t>
      </w:r>
      <w:r>
        <w:rPr>
          <w:rFonts w:hint="eastAsia"/>
          <w:highlight w:val="none"/>
          <w:lang w:eastAsia="zh-CN"/>
        </w:rPr>
        <w:t>焊接连接且满足本规程</w:t>
      </w:r>
      <w:r>
        <w:rPr>
          <w:rFonts w:hint="eastAsia"/>
          <w:highlight w:val="none"/>
          <w:lang w:val="en-US" w:eastAsia="zh-CN"/>
        </w:rPr>
        <w:t>第6.3.6和</w:t>
      </w:r>
      <w:r>
        <w:rPr>
          <w:rFonts w:hint="eastAsia"/>
          <w:highlight w:val="none"/>
          <w:lang w:eastAsia="zh-CN"/>
        </w:rPr>
        <w:t>第</w:t>
      </w:r>
      <w:r>
        <w:rPr>
          <w:rFonts w:hint="eastAsia"/>
          <w:highlight w:val="none"/>
          <w:lang w:val="en-US" w:eastAsia="zh-CN"/>
        </w:rPr>
        <w:t>7.1.2条的规定</w:t>
      </w:r>
      <w:r>
        <w:rPr>
          <w:rFonts w:hint="eastAsia"/>
          <w:highlight w:val="none"/>
          <w:lang w:eastAsia="zh-CN"/>
        </w:rPr>
        <w:t>时，无需进行连接</w:t>
      </w:r>
      <w:r>
        <w:rPr>
          <w:rFonts w:hint="eastAsia"/>
          <w:highlight w:val="none"/>
          <w:lang w:val="en-US" w:eastAsia="zh-CN"/>
        </w:rPr>
        <w:t>受弯</w:t>
      </w:r>
      <w:r>
        <w:rPr>
          <w:rFonts w:hint="eastAsia"/>
          <w:highlight w:val="none"/>
          <w:lang w:eastAsia="zh-CN"/>
        </w:rPr>
        <w:t>承载力验算。</w:t>
      </w:r>
    </w:p>
    <w:p w14:paraId="274D5F1A">
      <w:pPr>
        <w:pStyle w:val="50"/>
        <w:kinsoku/>
        <w:wordWrap/>
        <w:overflowPunct/>
        <w:topLinePunct w:val="0"/>
        <w:bidi w:val="0"/>
        <w:adjustRightInd/>
        <w:snapToGrid/>
        <w:rPr>
          <w:rFonts w:hint="eastAsia"/>
          <w:highlight w:val="none"/>
          <w:lang w:val="en-US" w:eastAsia="zh-CN"/>
        </w:rPr>
      </w:pPr>
      <w:r>
        <w:rPr>
          <w:rFonts w:hint="eastAsia"/>
          <w:highlight w:val="none"/>
          <w:lang w:val="en-US" w:eastAsia="zh-CN"/>
        </w:rPr>
        <w:t>【条文说明】全熔透一级焊缝可视为等强连接，当满足本规程第6.2.9条时，表明此截面的受弯承载力与其它钢连接件截面相同，大于柱身截面的受弯承载力，满足强连接的设计要求。</w:t>
      </w:r>
    </w:p>
    <w:p w14:paraId="2B3B0251">
      <w:pPr>
        <w:pStyle w:val="39"/>
        <w:kinsoku/>
        <w:wordWrap/>
        <w:overflowPunct/>
        <w:topLinePunct w:val="0"/>
        <w:bidi w:val="0"/>
        <w:adjustRightInd/>
        <w:snapToGrid/>
        <w:rPr>
          <w:highlight w:val="none"/>
        </w:rPr>
      </w:pPr>
      <w:r>
        <w:rPr>
          <w:rFonts w:hint="eastAsia"/>
          <w:highlight w:val="none"/>
          <w:lang w:val="en-US" w:eastAsia="zh-CN"/>
        </w:rPr>
        <w:t>上下层柱连接截面应进行受剪承载力验算</w:t>
      </w:r>
      <w:r>
        <w:rPr>
          <w:rFonts w:hint="eastAsia"/>
          <w:highlight w:val="none"/>
        </w:rPr>
        <w:t>，验算时剪力应考虑全部由摩擦力</w:t>
      </w:r>
      <w:r>
        <w:rPr>
          <w:rFonts w:hint="eastAsia"/>
          <w:highlight w:val="none"/>
          <w:lang w:val="en-US" w:eastAsia="zh-CN"/>
        </w:rPr>
        <w:t>和焊缝</w:t>
      </w:r>
      <w:r>
        <w:rPr>
          <w:rFonts w:hint="eastAsia"/>
          <w:highlight w:val="none"/>
        </w:rPr>
        <w:t>承担</w:t>
      </w:r>
      <w:r>
        <w:rPr>
          <w:rFonts w:hint="eastAsia"/>
          <w:highlight w:val="none"/>
          <w:lang w:eastAsia="zh-CN"/>
        </w:rPr>
        <w:t>。</w:t>
      </w:r>
      <w:r>
        <w:rPr>
          <w:rFonts w:hint="eastAsia"/>
          <w:highlight w:val="none"/>
        </w:rPr>
        <w:t>若该截面抗剪承载力无法满足设计需求，应增设抗剪键等抗剪构造措施，提高截面抗剪能力。</w:t>
      </w:r>
    </w:p>
    <w:p w14:paraId="10BD194A">
      <w:pPr>
        <w:pStyle w:val="44"/>
        <w:kinsoku/>
        <w:wordWrap/>
        <w:overflowPunct/>
        <w:topLinePunct w:val="0"/>
        <w:bidi w:val="0"/>
        <w:adjustRightInd/>
        <w:snapToGrid/>
        <w:spacing w:before="328" w:after="328"/>
        <w:rPr>
          <w:color w:val="auto"/>
          <w:highlight w:val="none"/>
        </w:rPr>
      </w:pPr>
      <w:bookmarkStart w:id="151" w:name="_Toc13812"/>
      <w:bookmarkStart w:id="152" w:name="_Toc20032"/>
      <w:bookmarkStart w:id="153" w:name="_Toc642"/>
      <w:bookmarkStart w:id="154" w:name="_Toc9075"/>
      <w:bookmarkStart w:id="155" w:name="_Toc2318"/>
      <w:bookmarkStart w:id="156" w:name="_Toc21472"/>
      <w:bookmarkStart w:id="157" w:name="_Toc22698"/>
      <w:bookmarkStart w:id="158" w:name="_Toc13496"/>
      <w:bookmarkStart w:id="159" w:name="_Toc13857"/>
      <w:r>
        <w:rPr>
          <w:rFonts w:hint="eastAsia"/>
          <w:color w:val="auto"/>
          <w:highlight w:val="none"/>
        </w:rPr>
        <w:t>梁-柱连接</w:t>
      </w:r>
      <w:bookmarkEnd w:id="151"/>
      <w:bookmarkEnd w:id="152"/>
      <w:bookmarkEnd w:id="153"/>
      <w:bookmarkEnd w:id="154"/>
      <w:bookmarkEnd w:id="155"/>
      <w:bookmarkEnd w:id="156"/>
      <w:bookmarkEnd w:id="157"/>
      <w:bookmarkEnd w:id="158"/>
      <w:bookmarkEnd w:id="159"/>
    </w:p>
    <w:p w14:paraId="6FEA47D4">
      <w:pPr>
        <w:pStyle w:val="39"/>
        <w:kinsoku/>
        <w:wordWrap/>
        <w:overflowPunct/>
        <w:topLinePunct w:val="0"/>
        <w:bidi w:val="0"/>
        <w:adjustRightInd/>
        <w:snapToGrid/>
        <w:rPr>
          <w:color w:val="auto"/>
          <w:highlight w:val="none"/>
        </w:rPr>
      </w:pPr>
      <w:r>
        <w:rPr>
          <w:rFonts w:hint="eastAsia"/>
          <w:color w:val="auto"/>
          <w:highlight w:val="none"/>
        </w:rPr>
        <w:t>预制梁与预制柱应通过梁端钢连接件和柱钢连接件进行连接，宜采用栓焊连接的连接形式。</w:t>
      </w:r>
    </w:p>
    <w:p w14:paraId="67338C0E">
      <w:pPr>
        <w:pStyle w:val="50"/>
        <w:kinsoku/>
        <w:wordWrap/>
        <w:overflowPunct/>
        <w:topLinePunct w:val="0"/>
        <w:bidi w:val="0"/>
        <w:adjustRightInd/>
        <w:snapToGrid/>
        <w:rPr>
          <w:highlight w:val="none"/>
        </w:rPr>
      </w:pPr>
      <w:r>
        <w:rPr>
          <w:rFonts w:hint="eastAsia"/>
          <w:highlight w:val="none"/>
          <w:lang w:val="en-US" w:eastAsia="zh-CN"/>
        </w:rPr>
        <w:t>【条文说明】</w:t>
      </w:r>
      <w:r>
        <w:rPr>
          <w:rFonts w:hint="eastAsia"/>
          <w:highlight w:val="none"/>
        </w:rPr>
        <w:t>混合框架结构梁柱构件通过梁端钢连接件与柱钢连接件进行连接，连接形式及构造应符合现行国家标准《钢结构设计标准》GB 50017的相关规定。采用翼缘焊接、腹板栓接的连接形式可以实现梁构免支撑。</w:t>
      </w:r>
    </w:p>
    <w:p w14:paraId="0A92AA6E">
      <w:pPr>
        <w:pStyle w:val="39"/>
        <w:kinsoku/>
        <w:wordWrap/>
        <w:overflowPunct/>
        <w:topLinePunct w:val="0"/>
        <w:bidi w:val="0"/>
        <w:adjustRightInd/>
        <w:snapToGrid/>
        <w:rPr>
          <w:color w:val="auto"/>
          <w:highlight w:val="none"/>
        </w:rPr>
      </w:pPr>
      <w:r>
        <w:rPr>
          <w:rFonts w:hint="eastAsia"/>
          <w:color w:val="auto"/>
          <w:highlight w:val="none"/>
        </w:rPr>
        <w:t>梁柱</w:t>
      </w:r>
      <w:r>
        <w:rPr>
          <w:rFonts w:hint="eastAsia"/>
          <w:color w:val="auto"/>
          <w:highlight w:val="none"/>
          <w:lang w:val="en-US" w:eastAsia="zh-CN"/>
        </w:rPr>
        <w:t>连接</w:t>
      </w:r>
      <w:r>
        <w:rPr>
          <w:rFonts w:hint="eastAsia"/>
          <w:color w:val="auto"/>
          <w:highlight w:val="none"/>
        </w:rPr>
        <w:t>应符合下列规定</w:t>
      </w:r>
      <w:r>
        <w:rPr>
          <w:rFonts w:hint="eastAsia"/>
          <w:color w:val="auto"/>
          <w:highlight w:val="none"/>
          <w:lang w:eastAsia="zh-CN"/>
        </w:rPr>
        <w:t>（</w:t>
      </w:r>
      <w:r>
        <w:rPr>
          <w:rFonts w:hint="eastAsia"/>
          <w:color w:val="auto"/>
          <w:highlight w:val="none"/>
          <w:lang w:val="en-US" w:eastAsia="zh-CN"/>
        </w:rPr>
        <w:t>图7.2.2</w:t>
      </w:r>
      <w:r>
        <w:rPr>
          <w:rFonts w:hint="eastAsia"/>
          <w:color w:val="auto"/>
          <w:highlight w:val="none"/>
          <w:lang w:eastAsia="zh-CN"/>
        </w:rPr>
        <w:t>）</w:t>
      </w:r>
      <w:r>
        <w:rPr>
          <w:rFonts w:hint="eastAsia"/>
          <w:color w:val="auto"/>
          <w:highlight w:val="none"/>
        </w:rPr>
        <w:t>：</w:t>
      </w:r>
    </w:p>
    <w:p w14:paraId="2439B6DD">
      <w:pPr>
        <w:pStyle w:val="40"/>
        <w:kinsoku/>
        <w:wordWrap/>
        <w:overflowPunct/>
        <w:topLinePunct w:val="0"/>
        <w:bidi w:val="0"/>
        <w:adjustRightInd/>
        <w:snapToGrid/>
        <w:ind w:firstLine="480" w:firstLineChars="0"/>
        <w:rPr>
          <w:color w:val="auto"/>
          <w:highlight w:val="none"/>
        </w:rPr>
      </w:pPr>
      <w:r>
        <w:rPr>
          <w:rFonts w:ascii="宋体" w:hAnsi="宋体" w:eastAsia="宋体" w:cs="宋体"/>
          <w:sz w:val="24"/>
          <w:szCs w:val="24"/>
        </w:rPr>
        <w:t>梁</w:t>
      </w:r>
      <w:r>
        <w:rPr>
          <w:rFonts w:hint="eastAsia" w:ascii="宋体" w:hAnsi="宋体" w:eastAsia="宋体" w:cs="宋体"/>
          <w:sz w:val="24"/>
          <w:szCs w:val="24"/>
          <w:lang w:val="en-US" w:eastAsia="zh-CN"/>
        </w:rPr>
        <w:t>端</w:t>
      </w:r>
      <w:r>
        <w:rPr>
          <w:rFonts w:ascii="宋体" w:hAnsi="宋体" w:eastAsia="宋体" w:cs="宋体"/>
          <w:sz w:val="24"/>
          <w:szCs w:val="24"/>
        </w:rPr>
        <w:t>钢连接件翼缘与柱钢连接件之间的焊接应采用全熔透坡口焊缝；当结构抗震等级为一级、二级，或者应用于高层建筑工程时，焊缝质量等级</w:t>
      </w:r>
      <w:r>
        <w:rPr>
          <w:rFonts w:hint="eastAsia" w:ascii="宋体" w:hAnsi="宋体" w:eastAsia="宋体" w:cs="宋体"/>
          <w:sz w:val="24"/>
          <w:szCs w:val="24"/>
          <w:lang w:val="en-US" w:eastAsia="zh-CN"/>
        </w:rPr>
        <w:t>尚应为</w:t>
      </w:r>
      <w:r>
        <w:rPr>
          <w:rFonts w:ascii="宋体" w:hAnsi="宋体" w:eastAsia="宋体" w:cs="宋体"/>
          <w:sz w:val="24"/>
          <w:szCs w:val="24"/>
        </w:rPr>
        <w:t>一级；</w:t>
      </w:r>
    </w:p>
    <w:p w14:paraId="51F7C6F3">
      <w:pPr>
        <w:pStyle w:val="40"/>
        <w:kinsoku/>
        <w:wordWrap/>
        <w:overflowPunct/>
        <w:topLinePunct w:val="0"/>
        <w:bidi w:val="0"/>
        <w:adjustRightInd/>
        <w:snapToGrid/>
        <w:ind w:firstLine="480" w:firstLineChars="0"/>
        <w:rPr>
          <w:color w:val="auto"/>
          <w:highlight w:val="none"/>
        </w:rPr>
      </w:pPr>
      <w:r>
        <w:rPr>
          <w:rFonts w:hint="eastAsia"/>
          <w:color w:val="auto"/>
          <w:highlight w:val="none"/>
          <w:lang w:val="en-US" w:eastAsia="zh-CN"/>
        </w:rPr>
        <w:t>柱钢连接件中翼缘连接板的</w:t>
      </w:r>
      <w:r>
        <w:rPr>
          <w:rFonts w:hint="eastAsia"/>
          <w:color w:val="auto"/>
          <w:highlight w:val="none"/>
        </w:rPr>
        <w:t>厚度不应小于</w:t>
      </w:r>
      <w:r>
        <w:rPr>
          <w:rFonts w:hint="eastAsia"/>
          <w:color w:val="auto"/>
          <w:highlight w:val="none"/>
          <w:lang w:val="en-US" w:eastAsia="zh-CN"/>
        </w:rPr>
        <w:t>与之相连的</w:t>
      </w:r>
      <w:r>
        <w:rPr>
          <w:rFonts w:hint="eastAsia"/>
          <w:color w:val="auto"/>
          <w:highlight w:val="none"/>
        </w:rPr>
        <w:t>梁</w:t>
      </w:r>
      <w:r>
        <w:rPr>
          <w:rFonts w:hint="eastAsia"/>
          <w:color w:val="auto"/>
          <w:highlight w:val="none"/>
          <w:lang w:val="en-US" w:eastAsia="zh-CN"/>
        </w:rPr>
        <w:t>端钢连接件</w:t>
      </w:r>
      <w:r>
        <w:rPr>
          <w:rFonts w:hint="eastAsia"/>
          <w:color w:val="auto"/>
          <w:highlight w:val="none"/>
        </w:rPr>
        <w:t>翼缘厚度加2mm；</w:t>
      </w:r>
    </w:p>
    <w:p w14:paraId="7AAAEE14">
      <w:pPr>
        <w:pStyle w:val="40"/>
        <w:kinsoku/>
        <w:wordWrap/>
        <w:overflowPunct/>
        <w:topLinePunct w:val="0"/>
        <w:bidi w:val="0"/>
        <w:adjustRightInd/>
        <w:snapToGrid/>
        <w:ind w:firstLine="480" w:firstLineChars="0"/>
        <w:rPr>
          <w:color w:val="auto"/>
          <w:highlight w:val="none"/>
        </w:rPr>
      </w:pPr>
      <w:r>
        <w:rPr>
          <w:rFonts w:hint="eastAsia"/>
          <w:color w:val="auto"/>
          <w:highlight w:val="none"/>
          <w:lang w:val="en-US" w:eastAsia="zh-CN"/>
        </w:rPr>
        <w:t>当柱纵筋穿过翼缘连接板时，连接板开孔后剩余的净截面面积不应小于相连梁端钢连接件翼缘截面面积的1.2倍；</w:t>
      </w:r>
    </w:p>
    <w:p w14:paraId="3D40CF92">
      <w:pPr>
        <w:pStyle w:val="40"/>
        <w:kinsoku/>
        <w:wordWrap/>
        <w:overflowPunct/>
        <w:topLinePunct w:val="0"/>
        <w:bidi w:val="0"/>
        <w:adjustRightInd/>
        <w:snapToGrid/>
        <w:ind w:firstLine="480" w:firstLineChars="0"/>
        <w:rPr>
          <w:color w:val="auto"/>
          <w:highlight w:val="none"/>
        </w:rPr>
      </w:pPr>
      <w:r>
        <w:rPr>
          <w:rFonts w:hint="eastAsia"/>
          <w:color w:val="auto"/>
          <w:highlight w:val="none"/>
          <w:lang w:val="en-US" w:eastAsia="zh-CN"/>
        </w:rPr>
        <w:t>柱钢连接件的材料强度等级不应低于与之相连的梁端钢连接件；</w:t>
      </w:r>
    </w:p>
    <w:p w14:paraId="0975F041">
      <w:pPr>
        <w:pStyle w:val="40"/>
        <w:kinsoku/>
        <w:wordWrap/>
        <w:overflowPunct/>
        <w:topLinePunct w:val="0"/>
        <w:bidi w:val="0"/>
        <w:adjustRightInd/>
        <w:snapToGrid/>
        <w:ind w:firstLine="480" w:firstLineChars="0"/>
        <w:rPr>
          <w:color w:val="auto"/>
          <w:highlight w:val="none"/>
        </w:rPr>
      </w:pPr>
      <w:r>
        <w:rPr>
          <w:rFonts w:hint="eastAsia"/>
          <w:color w:val="auto"/>
          <w:highlight w:val="none"/>
          <w:lang w:val="en-US" w:eastAsia="zh-CN"/>
        </w:rPr>
        <w:t>梁端钢连接件腹板与柱钢连接件的连接构造应符合现行国家标准</w:t>
      </w:r>
      <w:r>
        <w:rPr>
          <w:rFonts w:hint="eastAsia"/>
          <w:color w:val="auto"/>
          <w:highlight w:val="none"/>
          <w:lang w:eastAsia="zh-CN"/>
        </w:rPr>
        <w:t>《建筑抗震设计标准》GB/T 50011</w:t>
      </w:r>
      <w:r>
        <w:rPr>
          <w:rFonts w:hint="eastAsia"/>
          <w:color w:val="auto"/>
          <w:highlight w:val="none"/>
        </w:rPr>
        <w:t>的相关规定</w:t>
      </w:r>
      <w:r>
        <w:rPr>
          <w:rFonts w:hint="eastAsia"/>
          <w:color w:val="auto"/>
          <w:highlight w:val="none"/>
          <w:lang w:eastAsia="zh-CN"/>
        </w:rPr>
        <w:t>；</w:t>
      </w:r>
    </w:p>
    <w:p w14:paraId="1A32020C">
      <w:pPr>
        <w:pStyle w:val="40"/>
        <w:kinsoku/>
        <w:wordWrap/>
        <w:overflowPunct/>
        <w:topLinePunct w:val="0"/>
        <w:bidi w:val="0"/>
        <w:adjustRightInd/>
        <w:snapToGrid/>
        <w:ind w:firstLine="480" w:firstLineChars="0"/>
        <w:rPr>
          <w:color w:val="auto"/>
          <w:highlight w:val="none"/>
        </w:rPr>
      </w:pPr>
      <w:r>
        <w:rPr>
          <w:rFonts w:ascii="宋体" w:hAnsi="宋体" w:eastAsia="宋体" w:cs="宋体"/>
          <w:sz w:val="24"/>
          <w:szCs w:val="24"/>
        </w:rPr>
        <w:t>梁端钢连接件外露部位采用混凝土或灌浆料进行后浇处理时，后浇混凝土的设计强度等级不得低于预制构件混凝土的设计强度等级；外露区段梁端钢连接件外侧应配置箍筋，箍筋的配筋要求与钢连接件埋置于预制混凝土梁身的区段保持一致</w:t>
      </w:r>
      <w:r>
        <w:rPr>
          <w:rFonts w:hint="eastAsia" w:ascii="宋体" w:hAnsi="宋体" w:eastAsia="宋体" w:cs="宋体"/>
          <w:sz w:val="24"/>
          <w:szCs w:val="24"/>
          <w:lang w:eastAsia="zh-CN"/>
        </w:rPr>
        <w:t>。</w:t>
      </w:r>
    </w:p>
    <w:tbl>
      <w:tblPr>
        <w:tblStyle w:val="33"/>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16"/>
      </w:tblGrid>
      <w:tr w14:paraId="4BB0AB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514" w:type="dxa"/>
            <w:vAlign w:val="center"/>
          </w:tcPr>
          <w:p w14:paraId="175465B4">
            <w:pPr>
              <w:pStyle w:val="46"/>
              <w:kinsoku/>
              <w:wordWrap/>
              <w:overflowPunct/>
              <w:topLinePunct w:val="0"/>
              <w:bidi w:val="0"/>
              <w:adjustRightInd/>
              <w:snapToGrid/>
            </w:pPr>
            <w:r>
              <w:drawing>
                <wp:inline distT="0" distB="0" distL="114300" distR="114300">
                  <wp:extent cx="5289550" cy="2269490"/>
                  <wp:effectExtent l="0" t="0" r="6350" b="6985"/>
                  <wp:docPr id="111" name="图片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306"/>
                          <pic:cNvPicPr>
                            <a:picLocks noChangeAspect="1"/>
                          </pic:cNvPicPr>
                        </pic:nvPicPr>
                        <pic:blipFill>
                          <a:blip r:embed="rId211"/>
                          <a:stretch>
                            <a:fillRect/>
                          </a:stretch>
                        </pic:blipFill>
                        <pic:spPr>
                          <a:xfrm>
                            <a:off x="0" y="0"/>
                            <a:ext cx="5289550" cy="2269490"/>
                          </a:xfrm>
                          <a:prstGeom prst="rect">
                            <a:avLst/>
                          </a:prstGeom>
                          <a:noFill/>
                          <a:ln>
                            <a:noFill/>
                          </a:ln>
                        </pic:spPr>
                      </pic:pic>
                    </a:graphicData>
                  </a:graphic>
                </wp:inline>
              </w:drawing>
            </w:r>
          </w:p>
        </w:tc>
      </w:tr>
    </w:tbl>
    <w:p w14:paraId="5A073DD7">
      <w:pPr>
        <w:pStyle w:val="46"/>
        <w:kinsoku/>
        <w:wordWrap/>
        <w:overflowPunct/>
        <w:topLinePunct w:val="0"/>
        <w:bidi w:val="0"/>
        <w:adjustRightInd/>
        <w:snapToGrid/>
      </w:pPr>
      <w:r>
        <w:rPr>
          <w:rFonts w:hint="eastAsia"/>
        </w:rPr>
        <w:t>1—混凝土柱身；2—连接段箍筋；3—混凝土梁身；4—连接段；5—螺栓；</w:t>
      </w:r>
    </w:p>
    <w:p w14:paraId="5929D8AD">
      <w:pPr>
        <w:pStyle w:val="46"/>
        <w:kinsoku/>
        <w:wordWrap/>
        <w:overflowPunct/>
        <w:topLinePunct w:val="0"/>
        <w:bidi w:val="0"/>
        <w:adjustRightInd/>
        <w:snapToGrid/>
      </w:pPr>
      <w:r>
        <w:rPr>
          <w:rFonts w:hint="eastAsia"/>
        </w:rPr>
        <w:t>6—节点域钢组件/柱钢组件；7—</w:t>
      </w:r>
      <w:r>
        <w:rPr>
          <w:rFonts w:hint="eastAsia"/>
          <w:lang w:val="en-US" w:eastAsia="zh-CN"/>
        </w:rPr>
        <w:t>环形板</w:t>
      </w:r>
      <w:r>
        <w:rPr>
          <w:rFonts w:hint="eastAsia"/>
        </w:rPr>
        <w:t>；8—梁端钢</w:t>
      </w:r>
      <w:r>
        <w:rPr>
          <w:rFonts w:hint="eastAsia"/>
          <w:lang w:val="en-US" w:eastAsia="zh-CN"/>
        </w:rPr>
        <w:t>连接件</w:t>
      </w:r>
    </w:p>
    <w:p w14:paraId="1B134D22">
      <w:pPr>
        <w:pStyle w:val="46"/>
        <w:kinsoku/>
        <w:wordWrap/>
        <w:overflowPunct/>
        <w:topLinePunct w:val="0"/>
        <w:bidi w:val="0"/>
        <w:adjustRightInd/>
        <w:snapToGrid/>
      </w:pPr>
      <w:r>
        <w:rPr>
          <w:rFonts w:hint="eastAsia"/>
        </w:rPr>
        <w:t>图</w:t>
      </w:r>
      <w:r>
        <w:rPr>
          <w:rFonts w:hint="eastAsia"/>
          <w:lang w:val="en-US" w:eastAsia="zh-CN"/>
        </w:rPr>
        <w:t>7.2.2</w:t>
      </w:r>
      <w:r>
        <w:t xml:space="preserve"> </w:t>
      </w:r>
      <w:r>
        <w:rPr>
          <w:rFonts w:hint="eastAsia"/>
        </w:rPr>
        <w:t xml:space="preserve"> 梁柱连接节点构造示意</w:t>
      </w:r>
    </w:p>
    <w:p w14:paraId="135ADA20">
      <w:pPr>
        <w:pStyle w:val="50"/>
        <w:kinsoku/>
        <w:wordWrap/>
        <w:overflowPunct/>
        <w:topLinePunct w:val="0"/>
        <w:bidi w:val="0"/>
        <w:adjustRightInd/>
        <w:snapToGrid/>
        <w:rPr>
          <w:rFonts w:hint="default"/>
          <w:highlight w:val="none"/>
          <w:lang w:val="en-US"/>
        </w:rPr>
      </w:pPr>
      <w:r>
        <w:rPr>
          <w:rFonts w:hint="eastAsia"/>
          <w:highlight w:val="none"/>
          <w:lang w:val="en-US" w:eastAsia="zh-CN"/>
        </w:rPr>
        <w:t>【条文说明】现行行业标准《高层民用建筑钢结构技术规程》JGJ 99规定重要受拉构件的拼接，需采用一级全熔透焊缝。翼缘连接板的厚度要求参考《钢结构设计标准》GB 50017，柱纵筋贯通连接板时会削弱连接板截面，因此限定开孔后净截面面积不小于梁翼缘截面的1.2倍，且在计算时不考虑补强措施的作用，通过截面强度储备抵消开孔带来的刚度与承载力损失，防止连接板局部剪切、撕裂破坏。梁腹板连接主要承担节点剪力，其连接构造、受力验算及抗震构造措施需符合现行《建筑抗震设计标准》GB/T 50011的相关规定，保证腹板抗剪可靠、变形协调合理，满足结构整体抗震受力要求。</w:t>
      </w:r>
    </w:p>
    <w:p w14:paraId="2D71E528">
      <w:pPr>
        <w:pStyle w:val="39"/>
        <w:kinsoku/>
        <w:wordWrap/>
        <w:overflowPunct/>
        <w:topLinePunct w:val="0"/>
        <w:bidi w:val="0"/>
        <w:adjustRightInd/>
        <w:snapToGrid/>
        <w:rPr>
          <w:color w:val="auto"/>
          <w:highlight w:val="none"/>
        </w:rPr>
      </w:pPr>
      <w:r>
        <w:rPr>
          <w:rFonts w:hint="eastAsia"/>
          <w:color w:val="auto"/>
          <w:highlight w:val="none"/>
        </w:rPr>
        <w:t>梁柱节点</w:t>
      </w:r>
      <w:r>
        <w:rPr>
          <w:rFonts w:hint="eastAsia"/>
          <w:color w:val="auto"/>
          <w:highlight w:val="none"/>
          <w:lang w:val="en-US" w:eastAsia="zh-CN"/>
        </w:rPr>
        <w:t>域</w:t>
      </w:r>
      <w:r>
        <w:rPr>
          <w:rFonts w:hint="eastAsia"/>
          <w:color w:val="auto"/>
          <w:highlight w:val="none"/>
          <w:lang w:eastAsia="zh-CN"/>
        </w:rPr>
        <w:t>的受剪承载力</w:t>
      </w:r>
      <w:r>
        <w:rPr>
          <w:rFonts w:hint="eastAsia"/>
          <w:color w:val="auto"/>
          <w:highlight w:val="none"/>
        </w:rPr>
        <w:t>应</w:t>
      </w:r>
      <w:r>
        <w:rPr>
          <w:rFonts w:hint="eastAsia"/>
          <w:color w:val="auto"/>
          <w:highlight w:val="none"/>
          <w:lang w:eastAsia="zh-CN"/>
        </w:rPr>
        <w:t>符合</w:t>
      </w:r>
      <w:r>
        <w:rPr>
          <w:rFonts w:hint="eastAsia"/>
          <w:color w:val="auto"/>
          <w:highlight w:val="none"/>
        </w:rPr>
        <w:t>下列</w:t>
      </w:r>
      <w:r>
        <w:rPr>
          <w:rFonts w:hint="eastAsia"/>
          <w:color w:val="auto"/>
          <w:highlight w:val="none"/>
          <w:lang w:eastAsia="zh-CN"/>
        </w:rPr>
        <w:t>规定</w:t>
      </w:r>
      <w:r>
        <w:rPr>
          <w:rFonts w:hint="eastAsia"/>
          <w:color w:val="auto"/>
          <w:highlight w:val="none"/>
        </w:rPr>
        <w:t>：</w:t>
      </w:r>
    </w:p>
    <w:tbl>
      <w:tblPr>
        <w:tblStyle w:val="3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36"/>
        <w:gridCol w:w="598"/>
        <w:gridCol w:w="292"/>
        <w:gridCol w:w="781"/>
        <w:gridCol w:w="4583"/>
        <w:gridCol w:w="1426"/>
      </w:tblGrid>
      <w:tr w14:paraId="3EDDFA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41" w:type="pct"/>
            <w:gridSpan w:val="2"/>
            <w:vAlign w:val="center"/>
          </w:tcPr>
          <w:p w14:paraId="15950412">
            <w:pPr>
              <w:pStyle w:val="40"/>
              <w:numPr>
                <w:ilvl w:val="3"/>
                <w:numId w:val="0"/>
              </w:numPr>
              <w:kinsoku/>
              <w:wordWrap/>
              <w:overflowPunct/>
              <w:topLinePunct w:val="0"/>
              <w:bidi w:val="0"/>
              <w:adjustRightInd/>
              <w:snapToGrid/>
              <w:jc w:val="center"/>
              <w:rPr>
                <w:color w:val="auto"/>
                <w:highlight w:val="none"/>
              </w:rPr>
            </w:pPr>
          </w:p>
        </w:tc>
        <w:tc>
          <w:tcPr>
            <w:tcW w:w="3320" w:type="pct"/>
            <w:gridSpan w:val="3"/>
            <w:vAlign w:val="center"/>
          </w:tcPr>
          <w:p w14:paraId="05E5E839">
            <w:pPr>
              <w:pStyle w:val="40"/>
              <w:numPr>
                <w:ilvl w:val="3"/>
                <w:numId w:val="0"/>
              </w:numPr>
              <w:kinsoku/>
              <w:wordWrap/>
              <w:overflowPunct/>
              <w:topLinePunct w:val="0"/>
              <w:bidi w:val="0"/>
              <w:adjustRightInd/>
              <w:snapToGrid/>
              <w:jc w:val="center"/>
              <w:rPr>
                <w:color w:val="auto"/>
                <w:highlight w:val="none"/>
              </w:rPr>
            </w:pPr>
            <w:r>
              <w:rPr>
                <w:rFonts w:cs="Times New Roman"/>
                <w:position w:val="-30"/>
                <w:highlight w:val="none"/>
              </w:rPr>
              <w:object>
                <v:shape id="_x0000_i1118" o:spt="75" type="#_x0000_t75" style="height:36.5pt;width:193.6pt;" o:ole="t" filled="f" o:preferrelative="t" stroked="f" coordsize="21600,21600">
                  <v:path/>
                  <v:fill on="f" focussize="0,0"/>
                  <v:stroke on="f"/>
                  <v:imagedata r:id="rId213" o:title=""/>
                  <o:lock v:ext="edit" aspectratio="t"/>
                  <w10:wrap type="none"/>
                  <w10:anchorlock/>
                </v:shape>
                <o:OLEObject Type="Embed" ProgID="Equation.DSMT4" ShapeID="_x0000_i1118" DrawAspect="Content" ObjectID="_1468075818" r:id="rId212">
                  <o:LockedField>false</o:LockedField>
                </o:OLEObject>
              </w:object>
            </w:r>
          </w:p>
        </w:tc>
        <w:tc>
          <w:tcPr>
            <w:tcW w:w="837" w:type="pct"/>
            <w:vAlign w:val="center"/>
          </w:tcPr>
          <w:p w14:paraId="289B74D9">
            <w:pPr>
              <w:pStyle w:val="40"/>
              <w:numPr>
                <w:ilvl w:val="3"/>
                <w:numId w:val="0"/>
              </w:numPr>
              <w:kinsoku/>
              <w:wordWrap/>
              <w:overflowPunct/>
              <w:topLinePunct w:val="0"/>
              <w:bidi w:val="0"/>
              <w:adjustRightInd/>
              <w:snapToGrid/>
              <w:jc w:val="right"/>
              <w:rPr>
                <w:color w:val="auto"/>
                <w:highlight w:val="none"/>
              </w:rPr>
            </w:pPr>
            <w:r>
              <w:rPr>
                <w:rFonts w:hint="eastAsia"/>
                <w:color w:val="auto"/>
                <w:highlight w:val="none"/>
              </w:rPr>
              <w:t>（</w:t>
            </w:r>
            <w:r>
              <w:rPr>
                <w:rFonts w:hint="eastAsia"/>
                <w:color w:val="auto"/>
                <w:highlight w:val="none"/>
                <w:lang w:val="en-US" w:eastAsia="zh-CN"/>
              </w:rPr>
              <w:t>7.2</w:t>
            </w:r>
            <w:r>
              <w:rPr>
                <w:rFonts w:hint="eastAsia"/>
                <w:color w:val="auto"/>
                <w:highlight w:val="none"/>
              </w:rPr>
              <w:t>.3-1）</w:t>
            </w:r>
          </w:p>
        </w:tc>
      </w:tr>
      <w:tr w14:paraId="115858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41" w:type="pct"/>
            <w:gridSpan w:val="2"/>
            <w:vAlign w:val="center"/>
          </w:tcPr>
          <w:p w14:paraId="7274C404">
            <w:pPr>
              <w:pStyle w:val="40"/>
              <w:numPr>
                <w:ilvl w:val="3"/>
                <w:numId w:val="0"/>
              </w:numPr>
              <w:kinsoku/>
              <w:wordWrap/>
              <w:overflowPunct/>
              <w:topLinePunct w:val="0"/>
              <w:bidi w:val="0"/>
              <w:adjustRightInd/>
              <w:snapToGrid/>
              <w:jc w:val="center"/>
              <w:rPr>
                <w:color w:val="auto"/>
                <w:highlight w:val="none"/>
              </w:rPr>
            </w:pPr>
          </w:p>
        </w:tc>
        <w:tc>
          <w:tcPr>
            <w:tcW w:w="3320" w:type="pct"/>
            <w:gridSpan w:val="3"/>
            <w:vAlign w:val="center"/>
          </w:tcPr>
          <w:p w14:paraId="5C243D10">
            <w:pPr>
              <w:pStyle w:val="40"/>
              <w:numPr>
                <w:ilvl w:val="3"/>
                <w:numId w:val="0"/>
              </w:numPr>
              <w:kinsoku/>
              <w:wordWrap/>
              <w:overflowPunct/>
              <w:topLinePunct w:val="0"/>
              <w:bidi w:val="0"/>
              <w:adjustRightInd/>
              <w:snapToGrid/>
              <w:jc w:val="center"/>
              <w:rPr>
                <w:color w:val="auto"/>
                <w:position w:val="-14"/>
                <w:highlight w:val="none"/>
              </w:rPr>
            </w:pPr>
            <w:r>
              <w:rPr>
                <w:rFonts w:cs="Times New Roman"/>
                <w:position w:val="-28"/>
                <w:highlight w:val="none"/>
              </w:rPr>
              <w:object>
                <v:shape id="_x0000_i1119" o:spt="75" type="#_x0000_t75" style="height:32.9pt;width:127.15pt;" o:ole="t" filled="f" o:preferrelative="t" stroked="f" coordsize="21600,21600">
                  <v:path/>
                  <v:fill on="f" focussize="0,0"/>
                  <v:stroke on="f"/>
                  <v:imagedata r:id="rId215" o:title=""/>
                  <o:lock v:ext="edit" aspectratio="t"/>
                  <w10:wrap type="none"/>
                  <w10:anchorlock/>
                </v:shape>
                <o:OLEObject Type="Embed" ProgID="Equation.DSMT4" ShapeID="_x0000_i1119" DrawAspect="Content" ObjectID="_1468075819" r:id="rId214">
                  <o:LockedField>false</o:LockedField>
                </o:OLEObject>
              </w:object>
            </w:r>
          </w:p>
        </w:tc>
        <w:tc>
          <w:tcPr>
            <w:tcW w:w="837" w:type="pct"/>
            <w:vAlign w:val="center"/>
          </w:tcPr>
          <w:p w14:paraId="5FC3FB33">
            <w:pPr>
              <w:pStyle w:val="40"/>
              <w:numPr>
                <w:ilvl w:val="3"/>
                <w:numId w:val="0"/>
              </w:numPr>
              <w:kinsoku/>
              <w:wordWrap/>
              <w:overflowPunct/>
              <w:topLinePunct w:val="0"/>
              <w:bidi w:val="0"/>
              <w:adjustRightInd/>
              <w:snapToGrid/>
              <w:jc w:val="right"/>
              <w:rPr>
                <w:color w:val="auto"/>
                <w:highlight w:val="none"/>
              </w:rPr>
            </w:pPr>
            <w:r>
              <w:rPr>
                <w:rFonts w:hint="eastAsia"/>
                <w:color w:val="auto"/>
                <w:highlight w:val="none"/>
              </w:rPr>
              <w:t>（</w:t>
            </w:r>
            <w:r>
              <w:rPr>
                <w:rFonts w:hint="eastAsia"/>
                <w:color w:val="auto"/>
                <w:highlight w:val="none"/>
                <w:lang w:val="en-US" w:eastAsia="zh-CN"/>
              </w:rPr>
              <w:t>7.2</w:t>
            </w:r>
            <w:r>
              <w:rPr>
                <w:rFonts w:hint="eastAsia"/>
                <w:color w:val="auto"/>
                <w:highlight w:val="none"/>
              </w:rPr>
              <w:t>.3-2）</w:t>
            </w:r>
          </w:p>
        </w:tc>
      </w:tr>
      <w:tr w14:paraId="3C55C9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41" w:type="pct"/>
            <w:gridSpan w:val="2"/>
            <w:vAlign w:val="center"/>
          </w:tcPr>
          <w:p w14:paraId="02B2F964">
            <w:pPr>
              <w:pStyle w:val="40"/>
              <w:numPr>
                <w:ilvl w:val="3"/>
                <w:numId w:val="0"/>
              </w:numPr>
              <w:kinsoku/>
              <w:wordWrap/>
              <w:overflowPunct/>
              <w:topLinePunct w:val="0"/>
              <w:bidi w:val="0"/>
              <w:adjustRightInd/>
              <w:snapToGrid/>
              <w:jc w:val="center"/>
              <w:rPr>
                <w:color w:val="auto"/>
                <w:highlight w:val="none"/>
              </w:rPr>
            </w:pPr>
          </w:p>
        </w:tc>
        <w:tc>
          <w:tcPr>
            <w:tcW w:w="3320" w:type="pct"/>
            <w:gridSpan w:val="3"/>
            <w:vAlign w:val="center"/>
          </w:tcPr>
          <w:p w14:paraId="7E9F6667">
            <w:pPr>
              <w:pStyle w:val="40"/>
              <w:numPr>
                <w:ilvl w:val="3"/>
                <w:numId w:val="0"/>
              </w:numPr>
              <w:kinsoku/>
              <w:wordWrap/>
              <w:overflowPunct/>
              <w:topLinePunct w:val="0"/>
              <w:bidi w:val="0"/>
              <w:adjustRightInd/>
              <w:snapToGrid/>
              <w:jc w:val="center"/>
              <w:rPr>
                <w:color w:val="auto"/>
                <w:position w:val="-14"/>
                <w:highlight w:val="none"/>
              </w:rPr>
            </w:pPr>
            <w:r>
              <w:rPr>
                <w:rFonts w:cs="Times New Roman"/>
                <w:position w:val="-24"/>
                <w:highlight w:val="none"/>
              </w:rPr>
              <w:object>
                <v:shape id="_x0000_i1120" o:spt="75" type="#_x0000_t75" style="height:38.6pt;width:156.5pt;" o:ole="t" filled="f" o:preferrelative="t" stroked="f" coordsize="21600,21600">
                  <v:path/>
                  <v:fill on="f" focussize="0,0"/>
                  <v:stroke on="f"/>
                  <v:imagedata r:id="rId217" o:title=""/>
                  <o:lock v:ext="edit" aspectratio="t"/>
                  <w10:wrap type="none"/>
                  <w10:anchorlock/>
                </v:shape>
                <o:OLEObject Type="Embed" ProgID="Equation.DSMT4" ShapeID="_x0000_i1120" DrawAspect="Content" ObjectID="_1468075820" r:id="rId216">
                  <o:LockedField>false</o:LockedField>
                </o:OLEObject>
              </w:object>
            </w:r>
          </w:p>
        </w:tc>
        <w:tc>
          <w:tcPr>
            <w:tcW w:w="837" w:type="pct"/>
            <w:vAlign w:val="center"/>
          </w:tcPr>
          <w:p w14:paraId="205CDB2B">
            <w:pPr>
              <w:pStyle w:val="40"/>
              <w:numPr>
                <w:ilvl w:val="3"/>
                <w:numId w:val="0"/>
              </w:numPr>
              <w:kinsoku/>
              <w:wordWrap/>
              <w:overflowPunct/>
              <w:topLinePunct w:val="0"/>
              <w:bidi w:val="0"/>
              <w:adjustRightInd/>
              <w:snapToGrid/>
              <w:jc w:val="right"/>
              <w:rPr>
                <w:color w:val="auto"/>
                <w:highlight w:val="none"/>
              </w:rPr>
            </w:pPr>
            <w:r>
              <w:rPr>
                <w:rFonts w:hint="eastAsia"/>
                <w:color w:val="auto"/>
                <w:highlight w:val="none"/>
              </w:rPr>
              <w:t>（</w:t>
            </w:r>
            <w:r>
              <w:rPr>
                <w:rFonts w:hint="eastAsia"/>
                <w:color w:val="auto"/>
                <w:highlight w:val="none"/>
                <w:lang w:val="en-US" w:eastAsia="zh-CN"/>
              </w:rPr>
              <w:t>7.2</w:t>
            </w:r>
            <w:r>
              <w:rPr>
                <w:rFonts w:hint="eastAsia"/>
                <w:color w:val="auto"/>
                <w:highlight w:val="none"/>
              </w:rPr>
              <w:t>.3-3）</w:t>
            </w:r>
          </w:p>
        </w:tc>
      </w:tr>
      <w:tr w14:paraId="67BC9F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41" w:type="pct"/>
            <w:gridSpan w:val="2"/>
            <w:vAlign w:val="center"/>
          </w:tcPr>
          <w:p w14:paraId="094A110B">
            <w:pPr>
              <w:pStyle w:val="40"/>
              <w:numPr>
                <w:ilvl w:val="3"/>
                <w:numId w:val="0"/>
              </w:numPr>
              <w:kinsoku/>
              <w:wordWrap/>
              <w:overflowPunct/>
              <w:topLinePunct w:val="0"/>
              <w:bidi w:val="0"/>
              <w:adjustRightInd/>
              <w:snapToGrid/>
              <w:jc w:val="center"/>
              <w:rPr>
                <w:color w:val="auto"/>
                <w:highlight w:val="none"/>
              </w:rPr>
            </w:pPr>
          </w:p>
        </w:tc>
        <w:tc>
          <w:tcPr>
            <w:tcW w:w="3320" w:type="pct"/>
            <w:gridSpan w:val="3"/>
            <w:vAlign w:val="center"/>
          </w:tcPr>
          <w:p w14:paraId="142B975D">
            <w:pPr>
              <w:pStyle w:val="40"/>
              <w:numPr>
                <w:ilvl w:val="3"/>
                <w:numId w:val="0"/>
              </w:numPr>
              <w:kinsoku/>
              <w:wordWrap/>
              <w:overflowPunct/>
              <w:topLinePunct w:val="0"/>
              <w:bidi w:val="0"/>
              <w:adjustRightInd/>
              <w:snapToGrid/>
              <w:jc w:val="center"/>
              <w:rPr>
                <w:color w:val="auto"/>
                <w:highlight w:val="none"/>
              </w:rPr>
            </w:pPr>
            <w:r>
              <w:rPr>
                <w:rFonts w:cs="Times New Roman"/>
                <w:position w:val="-24"/>
                <w:highlight w:val="none"/>
              </w:rPr>
              <w:object>
                <v:shape id="_x0000_i1121" o:spt="75" type="#_x0000_t75" style="height:31.5pt;width:67.75pt;" o:ole="t" filled="f" o:preferrelative="t" stroked="f" coordsize="21600,21600">
                  <v:path/>
                  <v:fill on="f" focussize="0,0"/>
                  <v:stroke on="f"/>
                  <v:imagedata r:id="rId219" o:title=""/>
                  <o:lock v:ext="edit" aspectratio="t"/>
                  <w10:wrap type="none"/>
                  <w10:anchorlock/>
                </v:shape>
                <o:OLEObject Type="Embed" ProgID="Equation.DSMT4" ShapeID="_x0000_i1121" DrawAspect="Content" ObjectID="_1468075821" r:id="rId218">
                  <o:LockedField>false</o:LockedField>
                </o:OLEObject>
              </w:object>
            </w:r>
          </w:p>
        </w:tc>
        <w:tc>
          <w:tcPr>
            <w:tcW w:w="837" w:type="pct"/>
            <w:vAlign w:val="center"/>
          </w:tcPr>
          <w:p w14:paraId="11A2F669">
            <w:pPr>
              <w:pStyle w:val="40"/>
              <w:numPr>
                <w:ilvl w:val="3"/>
                <w:numId w:val="0"/>
              </w:numPr>
              <w:kinsoku/>
              <w:wordWrap/>
              <w:overflowPunct/>
              <w:topLinePunct w:val="0"/>
              <w:bidi w:val="0"/>
              <w:adjustRightInd/>
              <w:snapToGrid/>
              <w:jc w:val="right"/>
              <w:rPr>
                <w:color w:val="auto"/>
                <w:highlight w:val="none"/>
              </w:rPr>
            </w:pPr>
            <w:r>
              <w:rPr>
                <w:rFonts w:hint="eastAsia"/>
                <w:color w:val="auto"/>
                <w:highlight w:val="none"/>
              </w:rPr>
              <w:t>（</w:t>
            </w:r>
            <w:r>
              <w:rPr>
                <w:rFonts w:hint="eastAsia"/>
                <w:color w:val="auto"/>
                <w:highlight w:val="none"/>
                <w:lang w:val="en-US" w:eastAsia="zh-CN"/>
              </w:rPr>
              <w:t>7.2</w:t>
            </w:r>
            <w:r>
              <w:rPr>
                <w:rFonts w:hint="eastAsia"/>
                <w:color w:val="auto"/>
                <w:highlight w:val="none"/>
              </w:rPr>
              <w:t>.3-4）</w:t>
            </w:r>
          </w:p>
        </w:tc>
      </w:tr>
      <w:tr w14:paraId="4793B5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41" w:type="pct"/>
            <w:gridSpan w:val="2"/>
            <w:vAlign w:val="center"/>
          </w:tcPr>
          <w:p w14:paraId="3EEB7EC6">
            <w:pPr>
              <w:pStyle w:val="40"/>
              <w:numPr>
                <w:ilvl w:val="3"/>
                <w:numId w:val="0"/>
              </w:numPr>
              <w:kinsoku/>
              <w:wordWrap/>
              <w:overflowPunct/>
              <w:topLinePunct w:val="0"/>
              <w:bidi w:val="0"/>
              <w:adjustRightInd/>
              <w:snapToGrid/>
              <w:jc w:val="center"/>
              <w:rPr>
                <w:color w:val="auto"/>
                <w:highlight w:val="none"/>
              </w:rPr>
            </w:pPr>
          </w:p>
        </w:tc>
        <w:tc>
          <w:tcPr>
            <w:tcW w:w="3320" w:type="pct"/>
            <w:gridSpan w:val="3"/>
            <w:vAlign w:val="center"/>
          </w:tcPr>
          <w:p w14:paraId="6D5BFFC8">
            <w:pPr>
              <w:pStyle w:val="40"/>
              <w:numPr>
                <w:ilvl w:val="3"/>
                <w:numId w:val="0"/>
              </w:numPr>
              <w:kinsoku/>
              <w:wordWrap/>
              <w:overflowPunct/>
              <w:topLinePunct w:val="0"/>
              <w:bidi w:val="0"/>
              <w:adjustRightInd/>
              <w:snapToGrid/>
              <w:jc w:val="center"/>
              <w:rPr>
                <w:rFonts w:cs="Times New Roman"/>
                <w:position w:val="-24"/>
                <w:highlight w:val="none"/>
              </w:rPr>
            </w:pPr>
            <w:r>
              <w:rPr>
                <w:rFonts w:cs="Times New Roman"/>
                <w:position w:val="-60"/>
                <w:highlight w:val="none"/>
              </w:rPr>
              <w:object>
                <v:shape id="_x0000_i1122" o:spt="75" type="#_x0000_t75" style="height:49.8pt;width:76.85pt;" o:ole="t" filled="f" o:preferrelative="t" stroked="f" coordsize="21600,21600">
                  <v:path/>
                  <v:fill on="f" focussize="0,0"/>
                  <v:stroke on="f"/>
                  <v:imagedata r:id="rId221" o:title=""/>
                  <o:lock v:ext="edit" aspectratio="t"/>
                  <w10:wrap type="none"/>
                  <w10:anchorlock/>
                </v:shape>
                <o:OLEObject Type="Embed" ProgID="Equation.DSMT4" ShapeID="_x0000_i1122" DrawAspect="Content" ObjectID="_1468075822" r:id="rId220">
                  <o:LockedField>false</o:LockedField>
                </o:OLEObject>
              </w:object>
            </w:r>
          </w:p>
        </w:tc>
        <w:tc>
          <w:tcPr>
            <w:tcW w:w="837" w:type="pct"/>
            <w:vAlign w:val="center"/>
          </w:tcPr>
          <w:p w14:paraId="1C346A11">
            <w:pPr>
              <w:pStyle w:val="40"/>
              <w:numPr>
                <w:ilvl w:val="3"/>
                <w:numId w:val="0"/>
              </w:numPr>
              <w:kinsoku/>
              <w:wordWrap/>
              <w:overflowPunct/>
              <w:topLinePunct w:val="0"/>
              <w:bidi w:val="0"/>
              <w:adjustRightInd/>
              <w:snapToGrid/>
              <w:jc w:val="right"/>
              <w:rPr>
                <w:rFonts w:hint="eastAsia"/>
                <w:color w:val="auto"/>
                <w:highlight w:val="none"/>
              </w:rPr>
            </w:pPr>
            <w:r>
              <w:rPr>
                <w:rFonts w:hint="eastAsia"/>
                <w:color w:val="auto"/>
                <w:highlight w:val="none"/>
              </w:rPr>
              <w:t>（</w:t>
            </w:r>
            <w:r>
              <w:rPr>
                <w:rFonts w:hint="eastAsia"/>
                <w:color w:val="auto"/>
                <w:highlight w:val="none"/>
                <w:lang w:val="en-US" w:eastAsia="zh-CN"/>
              </w:rPr>
              <w:t>7.2</w:t>
            </w:r>
            <w:r>
              <w:rPr>
                <w:rFonts w:hint="eastAsia"/>
                <w:color w:val="auto"/>
                <w:highlight w:val="none"/>
              </w:rPr>
              <w:t>.3-</w:t>
            </w:r>
            <w:r>
              <w:rPr>
                <w:rFonts w:hint="eastAsia"/>
                <w:color w:val="auto"/>
                <w:highlight w:val="none"/>
                <w:lang w:val="en-US" w:eastAsia="zh-CN"/>
              </w:rPr>
              <w:t>5</w:t>
            </w:r>
            <w:r>
              <w:rPr>
                <w:rFonts w:hint="eastAsia"/>
                <w:color w:val="auto"/>
                <w:highlight w:val="none"/>
              </w:rPr>
              <w:t>）</w:t>
            </w:r>
          </w:p>
        </w:tc>
      </w:tr>
      <w:tr w14:paraId="51DC86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74" w:hRule="atLeast"/>
        </w:trPr>
        <w:tc>
          <w:tcPr>
            <w:tcW w:w="490" w:type="pct"/>
            <w:vAlign w:val="center"/>
          </w:tcPr>
          <w:p w14:paraId="7AC88357">
            <w:pPr>
              <w:kinsoku/>
              <w:wordWrap/>
              <w:overflowPunct/>
              <w:topLinePunct w:val="0"/>
              <w:bidi w:val="0"/>
              <w:adjustRightInd/>
              <w:snapToGrid/>
              <w:ind w:firstLine="0" w:firstLineChars="0"/>
              <w:jc w:val="center"/>
              <w:rPr>
                <w:color w:val="auto"/>
                <w:highlight w:val="none"/>
              </w:rPr>
            </w:pPr>
            <w:r>
              <w:rPr>
                <w:rFonts w:hint="eastAsia"/>
                <w:color w:val="auto"/>
                <w:highlight w:val="none"/>
              </w:rPr>
              <w:t>式中：</w:t>
            </w:r>
          </w:p>
        </w:tc>
        <w:tc>
          <w:tcPr>
            <w:tcW w:w="522" w:type="pct"/>
            <w:gridSpan w:val="2"/>
            <w:vAlign w:val="top"/>
          </w:tcPr>
          <w:p w14:paraId="3C6E574D">
            <w:pPr>
              <w:kinsoku/>
              <w:wordWrap/>
              <w:overflowPunct/>
              <w:topLinePunct w:val="0"/>
              <w:bidi w:val="0"/>
              <w:adjustRightInd/>
              <w:snapToGrid/>
              <w:ind w:firstLine="0" w:firstLineChars="0"/>
              <w:jc w:val="right"/>
              <w:rPr>
                <w:rFonts w:eastAsiaTheme="minorEastAsia"/>
                <w:color w:val="auto"/>
                <w:highlight w:val="none"/>
                <w:vertAlign w:val="subscript"/>
              </w:rPr>
            </w:pPr>
            <w:r>
              <w:rPr>
                <w:rFonts w:cs="Times New Roman"/>
                <w:position w:val="-14"/>
                <w:highlight w:val="none"/>
              </w:rPr>
              <w:object>
                <v:shape id="_x0000_i1123" o:spt="75" type="#_x0000_t75" style="height:19.3pt;width:12.05pt;" o:ole="t" filled="f" o:preferrelative="t" stroked="f" coordsize="21600,21600">
                  <v:path/>
                  <v:fill on="f" focussize="0,0"/>
                  <v:stroke on="f"/>
                  <v:imagedata r:id="rId71" o:title=""/>
                  <o:lock v:ext="edit" aspectratio="t"/>
                  <w10:wrap type="none"/>
                  <w10:anchorlock/>
                </v:shape>
                <o:OLEObject Type="Embed" ProgID="Equation.DSMT4" ShapeID="_x0000_i1123" DrawAspect="Content" ObjectID="_1468075823" r:id="rId222">
                  <o:LockedField>false</o:LockedField>
                </o:OLEObject>
              </w:object>
            </w:r>
          </w:p>
        </w:tc>
        <w:tc>
          <w:tcPr>
            <w:tcW w:w="458" w:type="pct"/>
            <w:vAlign w:val="top"/>
          </w:tcPr>
          <w:p w14:paraId="053F6E2C">
            <w:pPr>
              <w:kinsoku/>
              <w:wordWrap/>
              <w:overflowPunct/>
              <w:topLinePunct w:val="0"/>
              <w:bidi w:val="0"/>
              <w:adjustRightInd/>
              <w:snapToGrid/>
              <w:ind w:firstLine="0" w:firstLineChars="0"/>
              <w:jc w:val="center"/>
              <w:rPr>
                <w:rFonts w:eastAsiaTheme="minorEastAsia"/>
                <w:color w:val="auto"/>
                <w:highlight w:val="none"/>
              </w:rPr>
            </w:pPr>
            <w:r>
              <w:rPr>
                <w:rFonts w:eastAsiaTheme="minorEastAsia"/>
                <w:szCs w:val="24"/>
                <w:highlight w:val="none"/>
              </w:rPr>
              <w:t>——</w:t>
            </w:r>
          </w:p>
        </w:tc>
        <w:tc>
          <w:tcPr>
            <w:tcW w:w="3528" w:type="pct"/>
            <w:gridSpan w:val="2"/>
            <w:vAlign w:val="center"/>
          </w:tcPr>
          <w:p w14:paraId="51E23751">
            <w:pPr>
              <w:kinsoku/>
              <w:wordWrap/>
              <w:overflowPunct/>
              <w:topLinePunct w:val="0"/>
              <w:bidi w:val="0"/>
              <w:adjustRightInd/>
              <w:snapToGrid/>
              <w:ind w:firstLine="0" w:firstLineChars="0"/>
              <w:rPr>
                <w:rFonts w:eastAsiaTheme="minorEastAsia"/>
                <w:color w:val="auto"/>
                <w:highlight w:val="none"/>
              </w:rPr>
            </w:pPr>
            <w:r>
              <w:rPr>
                <w:rFonts w:hint="eastAsia"/>
                <w:highlight w:val="none"/>
                <w:lang w:eastAsia="zh-CN"/>
              </w:rPr>
              <w:t>梁柱节点</w:t>
            </w:r>
            <w:r>
              <w:rPr>
                <w:rFonts w:hint="eastAsia"/>
                <w:highlight w:val="none"/>
                <w:lang w:val="en-US" w:eastAsia="zh-CN"/>
              </w:rPr>
              <w:t>剪力</w:t>
            </w:r>
            <w:r>
              <w:rPr>
                <w:rFonts w:hint="eastAsia"/>
                <w:highlight w:val="none"/>
                <w:lang w:eastAsia="zh-CN"/>
              </w:rPr>
              <w:t>设计值</w:t>
            </w:r>
            <w:r>
              <w:rPr>
                <w:rFonts w:hint="eastAsia"/>
                <w:highlight w:val="none"/>
              </w:rPr>
              <w:t>；</w:t>
            </w:r>
          </w:p>
        </w:tc>
      </w:tr>
      <w:tr w14:paraId="6D4D40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74" w:hRule="atLeast"/>
        </w:trPr>
        <w:tc>
          <w:tcPr>
            <w:tcW w:w="490" w:type="pct"/>
            <w:vAlign w:val="center"/>
          </w:tcPr>
          <w:p w14:paraId="18CA84BD">
            <w:pPr>
              <w:kinsoku/>
              <w:wordWrap/>
              <w:overflowPunct/>
              <w:topLinePunct w:val="0"/>
              <w:bidi w:val="0"/>
              <w:adjustRightInd/>
              <w:snapToGrid/>
              <w:ind w:firstLine="0" w:firstLineChars="0"/>
              <w:jc w:val="center"/>
              <w:rPr>
                <w:color w:val="auto"/>
                <w:highlight w:val="none"/>
              </w:rPr>
            </w:pPr>
          </w:p>
        </w:tc>
        <w:tc>
          <w:tcPr>
            <w:tcW w:w="522" w:type="pct"/>
            <w:gridSpan w:val="2"/>
          </w:tcPr>
          <w:p w14:paraId="2B4E3404">
            <w:pPr>
              <w:kinsoku/>
              <w:wordWrap/>
              <w:overflowPunct/>
              <w:topLinePunct w:val="0"/>
              <w:bidi w:val="0"/>
              <w:adjustRightInd/>
              <w:snapToGrid/>
              <w:ind w:firstLine="0" w:firstLineChars="0"/>
              <w:jc w:val="right"/>
              <w:rPr>
                <w:rFonts w:eastAsiaTheme="minorEastAsia"/>
                <w:color w:val="auto"/>
                <w:highlight w:val="none"/>
                <w:vertAlign w:val="subscript"/>
              </w:rPr>
            </w:pPr>
            <w:r>
              <w:rPr>
                <w:rFonts w:hint="eastAsia" w:eastAsiaTheme="minorEastAsia"/>
                <w:color w:val="auto"/>
                <w:position w:val="-12"/>
                <w:highlight w:val="none"/>
              </w:rPr>
              <w:object>
                <v:shape id="_x0000_i1124" o:spt="75" type="#_x0000_t75" style="height:18.4pt;width:24.4pt;" o:ole="t" filled="f" o:preferrelative="t" stroked="f" coordsize="21600,21600">
                  <v:path/>
                  <v:fill on="f" focussize="0,0"/>
                  <v:stroke on="f"/>
                  <v:imagedata r:id="rId63" o:title=""/>
                  <o:lock v:ext="edit" aspectratio="f"/>
                  <w10:wrap type="none"/>
                  <w10:anchorlock/>
                </v:shape>
                <o:OLEObject Type="Embed" ProgID="Equation.3" ShapeID="_x0000_i1124" DrawAspect="Content" ObjectID="_1468075824" r:id="rId223">
                  <o:LockedField>false</o:LockedField>
                </o:OLEObject>
              </w:object>
            </w:r>
          </w:p>
        </w:tc>
        <w:tc>
          <w:tcPr>
            <w:tcW w:w="458" w:type="pct"/>
          </w:tcPr>
          <w:p w14:paraId="4408F7DD">
            <w:pPr>
              <w:kinsoku/>
              <w:wordWrap/>
              <w:overflowPunct/>
              <w:topLinePunct w:val="0"/>
              <w:bidi w:val="0"/>
              <w:adjustRightInd/>
              <w:snapToGrid/>
              <w:ind w:firstLine="0" w:firstLineChars="0"/>
              <w:jc w:val="center"/>
              <w:rPr>
                <w:rFonts w:eastAsiaTheme="minorEastAsia"/>
                <w:color w:val="auto"/>
                <w:highlight w:val="none"/>
              </w:rPr>
            </w:pPr>
            <w:r>
              <w:rPr>
                <w:rFonts w:eastAsiaTheme="minorEastAsia"/>
                <w:color w:val="auto"/>
                <w:szCs w:val="24"/>
                <w:highlight w:val="none"/>
              </w:rPr>
              <w:t>——</w:t>
            </w:r>
          </w:p>
        </w:tc>
        <w:tc>
          <w:tcPr>
            <w:tcW w:w="3528" w:type="pct"/>
            <w:gridSpan w:val="2"/>
            <w:vAlign w:val="center"/>
          </w:tcPr>
          <w:p w14:paraId="2C9B1086">
            <w:pPr>
              <w:kinsoku/>
              <w:wordWrap/>
              <w:overflowPunct/>
              <w:topLinePunct w:val="0"/>
              <w:bidi w:val="0"/>
              <w:adjustRightInd/>
              <w:snapToGrid/>
              <w:ind w:firstLine="0" w:firstLineChars="0"/>
              <w:rPr>
                <w:rFonts w:eastAsiaTheme="minorEastAsia"/>
                <w:color w:val="auto"/>
                <w:highlight w:val="none"/>
              </w:rPr>
            </w:pPr>
            <w:r>
              <w:rPr>
                <w:rFonts w:hint="eastAsia"/>
                <w:color w:val="auto"/>
                <w:highlight w:val="none"/>
                <w:lang w:eastAsia="zh-CN"/>
              </w:rPr>
              <w:t>焊缝受弯承载力</w:t>
            </w:r>
            <w:r>
              <w:rPr>
                <w:rFonts w:hint="eastAsia" w:eastAsiaTheme="minorEastAsia"/>
                <w:color w:val="auto"/>
                <w:highlight w:val="none"/>
              </w:rPr>
              <w:t>（N·mm）</w:t>
            </w:r>
            <w:r>
              <w:rPr>
                <w:rFonts w:hint="eastAsia"/>
                <w:color w:val="auto"/>
                <w:highlight w:val="none"/>
              </w:rPr>
              <w:t>；</w:t>
            </w:r>
          </w:p>
        </w:tc>
      </w:tr>
      <w:tr w14:paraId="7C39B1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74" w:hRule="atLeast"/>
        </w:trPr>
        <w:tc>
          <w:tcPr>
            <w:tcW w:w="490" w:type="pct"/>
            <w:vAlign w:val="center"/>
          </w:tcPr>
          <w:p w14:paraId="7F3C051F">
            <w:pPr>
              <w:kinsoku/>
              <w:wordWrap/>
              <w:overflowPunct/>
              <w:topLinePunct w:val="0"/>
              <w:bidi w:val="0"/>
              <w:adjustRightInd/>
              <w:snapToGrid/>
              <w:ind w:firstLine="0" w:firstLineChars="0"/>
              <w:jc w:val="center"/>
              <w:rPr>
                <w:color w:val="auto"/>
                <w:highlight w:val="none"/>
              </w:rPr>
            </w:pPr>
          </w:p>
        </w:tc>
        <w:tc>
          <w:tcPr>
            <w:tcW w:w="522" w:type="pct"/>
            <w:gridSpan w:val="2"/>
            <w:vAlign w:val="top"/>
          </w:tcPr>
          <w:p w14:paraId="49B1DADD">
            <w:pPr>
              <w:kinsoku/>
              <w:wordWrap/>
              <w:overflowPunct/>
              <w:topLinePunct w:val="0"/>
              <w:bidi w:val="0"/>
              <w:adjustRightInd/>
              <w:snapToGrid/>
              <w:ind w:firstLine="0" w:firstLineChars="0"/>
              <w:jc w:val="right"/>
              <w:rPr>
                <w:rFonts w:hint="eastAsia" w:ascii="Times New Roman" w:hAnsi="Times New Roman" w:cs="Times New Roman" w:eastAsiaTheme="minorEastAsia"/>
                <w:color w:val="auto"/>
                <w:kern w:val="2"/>
                <w:sz w:val="24"/>
                <w:highlight w:val="none"/>
                <w:vertAlign w:val="subscript"/>
                <w:lang w:val="en-US" w:eastAsia="zh-CN" w:bidi="ar-SA"/>
              </w:rPr>
            </w:pPr>
            <w:r>
              <w:rPr>
                <w:rFonts w:hint="eastAsia" w:eastAsiaTheme="minorEastAsia"/>
                <w:color w:val="auto"/>
                <w:position w:val="-14"/>
                <w:highlight w:val="none"/>
              </w:rPr>
              <w:object>
                <v:shape id="_x0000_i1125" o:spt="75" type="#_x0000_t75" style="height:19.45pt;width:20.55pt;" o:ole="t" filled="f" o:preferrelative="t" stroked="f" coordsize="21600,21600">
                  <v:path/>
                  <v:fill on="f" focussize="0,0"/>
                  <v:stroke on="f"/>
                  <v:imagedata r:id="rId65" o:title=""/>
                  <o:lock v:ext="edit" aspectratio="f"/>
                  <w10:wrap type="none"/>
                  <w10:anchorlock/>
                </v:shape>
                <o:OLEObject Type="Embed" ProgID="Equation.3" ShapeID="_x0000_i1125" DrawAspect="Content" ObjectID="_1468075825" r:id="rId224">
                  <o:LockedField>false</o:LockedField>
                </o:OLEObject>
              </w:object>
            </w:r>
          </w:p>
        </w:tc>
        <w:tc>
          <w:tcPr>
            <w:tcW w:w="458" w:type="pct"/>
            <w:vAlign w:val="top"/>
          </w:tcPr>
          <w:p w14:paraId="60FB230D">
            <w:pPr>
              <w:kinsoku/>
              <w:wordWrap/>
              <w:overflowPunct/>
              <w:topLinePunct w:val="0"/>
              <w:bidi w:val="0"/>
              <w:adjustRightInd/>
              <w:snapToGrid/>
              <w:ind w:firstLine="0" w:firstLineChars="0"/>
              <w:jc w:val="center"/>
              <w:rPr>
                <w:rFonts w:ascii="Times New Roman" w:hAnsi="Times New Roman" w:cs="Times New Roman" w:eastAsiaTheme="minorEastAsia"/>
                <w:color w:val="auto"/>
                <w:kern w:val="2"/>
                <w:sz w:val="24"/>
                <w:highlight w:val="none"/>
                <w:lang w:val="en-US" w:eastAsia="zh-CN" w:bidi="ar-SA"/>
              </w:rPr>
            </w:pPr>
            <w:r>
              <w:rPr>
                <w:rFonts w:eastAsiaTheme="minorEastAsia"/>
                <w:color w:val="auto"/>
                <w:szCs w:val="24"/>
                <w:highlight w:val="none"/>
              </w:rPr>
              <w:t>——</w:t>
            </w:r>
          </w:p>
        </w:tc>
        <w:tc>
          <w:tcPr>
            <w:tcW w:w="3528" w:type="pct"/>
            <w:gridSpan w:val="2"/>
            <w:vAlign w:val="center"/>
          </w:tcPr>
          <w:p w14:paraId="0CE0D1B7">
            <w:pPr>
              <w:kinsoku/>
              <w:wordWrap/>
              <w:overflowPunct/>
              <w:topLinePunct w:val="0"/>
              <w:bidi w:val="0"/>
              <w:adjustRightInd/>
              <w:snapToGrid/>
              <w:ind w:firstLine="0" w:firstLineChars="0"/>
              <w:rPr>
                <w:rFonts w:hint="eastAsia" w:ascii="Times New Roman" w:hAnsi="Times New Roman" w:cs="Times New Roman" w:eastAsiaTheme="minorEastAsia"/>
                <w:color w:val="auto"/>
                <w:kern w:val="2"/>
                <w:sz w:val="24"/>
                <w:highlight w:val="none"/>
                <w:lang w:val="en-US" w:eastAsia="zh-CN" w:bidi="ar-SA"/>
              </w:rPr>
            </w:pPr>
            <w:r>
              <w:rPr>
                <w:rFonts w:hint="eastAsia"/>
                <w:color w:val="auto"/>
                <w:highlight w:val="none"/>
                <w:lang w:eastAsia="zh-CN"/>
              </w:rPr>
              <w:t>内隔板受弯承载力</w:t>
            </w:r>
            <w:r>
              <w:rPr>
                <w:rFonts w:hint="eastAsia" w:eastAsiaTheme="minorEastAsia"/>
                <w:color w:val="auto"/>
                <w:highlight w:val="none"/>
              </w:rPr>
              <w:t>（N·mm）</w:t>
            </w:r>
            <w:r>
              <w:rPr>
                <w:rFonts w:hint="eastAsia"/>
                <w:color w:val="auto"/>
                <w:highlight w:val="none"/>
              </w:rPr>
              <w:t>；</w:t>
            </w:r>
          </w:p>
        </w:tc>
      </w:tr>
      <w:tr w14:paraId="450DB0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74" w:hRule="atLeast"/>
        </w:trPr>
        <w:tc>
          <w:tcPr>
            <w:tcW w:w="490" w:type="pct"/>
            <w:vAlign w:val="center"/>
          </w:tcPr>
          <w:p w14:paraId="1A67FA73">
            <w:pPr>
              <w:kinsoku/>
              <w:wordWrap/>
              <w:overflowPunct/>
              <w:topLinePunct w:val="0"/>
              <w:bidi w:val="0"/>
              <w:adjustRightInd/>
              <w:snapToGrid/>
              <w:ind w:firstLine="0" w:firstLineChars="0"/>
              <w:jc w:val="center"/>
              <w:rPr>
                <w:color w:val="auto"/>
                <w:highlight w:val="none"/>
              </w:rPr>
            </w:pPr>
          </w:p>
        </w:tc>
        <w:tc>
          <w:tcPr>
            <w:tcW w:w="522" w:type="pct"/>
            <w:gridSpan w:val="2"/>
            <w:vAlign w:val="top"/>
          </w:tcPr>
          <w:p w14:paraId="7CC578D2">
            <w:pPr>
              <w:kinsoku/>
              <w:wordWrap/>
              <w:overflowPunct/>
              <w:topLinePunct w:val="0"/>
              <w:bidi w:val="0"/>
              <w:adjustRightInd/>
              <w:snapToGrid/>
              <w:ind w:firstLine="0" w:firstLineChars="0"/>
              <w:jc w:val="right"/>
              <w:rPr>
                <w:rFonts w:hint="eastAsia" w:ascii="Times New Roman" w:hAnsi="Times New Roman" w:cs="Times New Roman" w:eastAsiaTheme="minorEastAsia"/>
                <w:color w:val="auto"/>
                <w:kern w:val="2"/>
                <w:sz w:val="24"/>
                <w:highlight w:val="none"/>
                <w:vertAlign w:val="subscript"/>
                <w:lang w:val="en-US" w:eastAsia="zh-CN" w:bidi="ar-SA"/>
              </w:rPr>
            </w:pPr>
            <w:r>
              <w:rPr>
                <w:rFonts w:cs="Times New Roman"/>
                <w:position w:val="-12"/>
                <w:highlight w:val="none"/>
              </w:rPr>
              <w:object>
                <v:shape id="_x0000_i1126" o:spt="75" type="#_x0000_t75" style="height:18.3pt;width:20.1pt;" o:ole="t" filled="f" o:preferrelative="t" stroked="f" coordsize="21600,21600">
                  <v:path/>
                  <v:fill on="f" focussize="0,0"/>
                  <v:stroke on="f"/>
                  <v:imagedata r:id="rId69" o:title=""/>
                  <o:lock v:ext="edit" aspectratio="t"/>
                  <w10:wrap type="none"/>
                  <w10:anchorlock/>
                </v:shape>
                <o:OLEObject Type="Embed" ProgID="Equation.DSMT4" ShapeID="_x0000_i1126" DrawAspect="Content" ObjectID="_1468075826" r:id="rId225">
                  <o:LockedField>false</o:LockedField>
                </o:OLEObject>
              </w:object>
            </w:r>
          </w:p>
        </w:tc>
        <w:tc>
          <w:tcPr>
            <w:tcW w:w="458" w:type="pct"/>
            <w:vAlign w:val="top"/>
          </w:tcPr>
          <w:p w14:paraId="7BB92655">
            <w:pPr>
              <w:kinsoku/>
              <w:wordWrap/>
              <w:overflowPunct/>
              <w:topLinePunct w:val="0"/>
              <w:bidi w:val="0"/>
              <w:adjustRightInd/>
              <w:snapToGrid/>
              <w:ind w:firstLine="0" w:firstLineChars="0"/>
              <w:jc w:val="center"/>
              <w:rPr>
                <w:rFonts w:ascii="Times New Roman" w:hAnsi="Times New Roman" w:cs="Times New Roman" w:eastAsiaTheme="minorEastAsia"/>
                <w:color w:val="auto"/>
                <w:kern w:val="2"/>
                <w:sz w:val="24"/>
                <w:highlight w:val="none"/>
                <w:lang w:val="en-US" w:eastAsia="zh-CN" w:bidi="ar-SA"/>
              </w:rPr>
            </w:pPr>
            <w:r>
              <w:rPr>
                <w:rFonts w:eastAsiaTheme="minorEastAsia"/>
                <w:szCs w:val="24"/>
                <w:highlight w:val="none"/>
              </w:rPr>
              <w:t>——</w:t>
            </w:r>
          </w:p>
        </w:tc>
        <w:tc>
          <w:tcPr>
            <w:tcW w:w="3528" w:type="pct"/>
            <w:gridSpan w:val="2"/>
            <w:vAlign w:val="center"/>
          </w:tcPr>
          <w:p w14:paraId="2896D759">
            <w:pPr>
              <w:kinsoku/>
              <w:wordWrap/>
              <w:overflowPunct/>
              <w:topLinePunct w:val="0"/>
              <w:bidi w:val="0"/>
              <w:adjustRightInd/>
              <w:snapToGrid/>
              <w:ind w:firstLine="0" w:firstLineChars="0"/>
              <w:rPr>
                <w:rFonts w:hint="eastAsia" w:ascii="Times New Roman" w:hAnsi="Times New Roman" w:cs="Times New Roman" w:eastAsiaTheme="minorEastAsia"/>
                <w:color w:val="auto"/>
                <w:kern w:val="2"/>
                <w:sz w:val="24"/>
                <w:highlight w:val="none"/>
                <w:lang w:val="en-US" w:eastAsia="zh-CN" w:bidi="ar-SA"/>
              </w:rPr>
            </w:pPr>
            <w:r>
              <w:rPr>
                <w:rFonts w:hint="eastAsia"/>
                <w:highlight w:val="none"/>
                <w:lang w:val="en-US" w:eastAsia="zh-CN"/>
              </w:rPr>
              <w:t>梁柱节点</w:t>
            </w:r>
            <w:r>
              <w:rPr>
                <w:rFonts w:hint="eastAsia"/>
                <w:highlight w:val="none"/>
                <w:lang w:eastAsia="zh-CN"/>
              </w:rPr>
              <w:t>核心</w:t>
            </w:r>
            <w:r>
              <w:rPr>
                <w:rFonts w:hint="eastAsia"/>
                <w:highlight w:val="none"/>
                <w:lang w:val="en-US" w:eastAsia="zh-CN"/>
              </w:rPr>
              <w:t>区</w:t>
            </w:r>
            <w:r>
              <w:rPr>
                <w:rFonts w:hint="eastAsia"/>
                <w:highlight w:val="none"/>
                <w:lang w:eastAsia="zh-CN"/>
              </w:rPr>
              <w:t>混凝土受剪承载力</w:t>
            </w:r>
            <w:r>
              <w:rPr>
                <w:rFonts w:hint="eastAsia"/>
                <w:highlight w:val="none"/>
              </w:rPr>
              <w:t>；</w:t>
            </w:r>
          </w:p>
        </w:tc>
      </w:tr>
      <w:tr w14:paraId="5B65E2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74" w:hRule="atLeast"/>
        </w:trPr>
        <w:tc>
          <w:tcPr>
            <w:tcW w:w="490" w:type="pct"/>
            <w:vAlign w:val="center"/>
          </w:tcPr>
          <w:p w14:paraId="0BBC915B">
            <w:pPr>
              <w:kinsoku/>
              <w:wordWrap/>
              <w:overflowPunct/>
              <w:topLinePunct w:val="0"/>
              <w:bidi w:val="0"/>
              <w:adjustRightInd/>
              <w:snapToGrid/>
              <w:ind w:firstLine="0" w:firstLineChars="0"/>
              <w:jc w:val="center"/>
              <w:rPr>
                <w:color w:val="auto"/>
                <w:highlight w:val="none"/>
              </w:rPr>
            </w:pPr>
          </w:p>
        </w:tc>
        <w:tc>
          <w:tcPr>
            <w:tcW w:w="522" w:type="pct"/>
            <w:gridSpan w:val="2"/>
            <w:vAlign w:val="top"/>
          </w:tcPr>
          <w:p w14:paraId="5ED46A01">
            <w:pPr>
              <w:kinsoku/>
              <w:wordWrap/>
              <w:overflowPunct/>
              <w:topLinePunct w:val="0"/>
              <w:bidi w:val="0"/>
              <w:adjustRightInd/>
              <w:snapToGrid/>
              <w:ind w:firstLine="0" w:firstLineChars="0"/>
              <w:jc w:val="right"/>
              <w:rPr>
                <w:rFonts w:hint="eastAsia" w:cs="Times New Roman" w:eastAsiaTheme="minorEastAsia"/>
                <w:position w:val="-36"/>
                <w:highlight w:val="none"/>
                <w:lang w:val="en-US" w:eastAsia="zh-CN"/>
              </w:rPr>
            </w:pPr>
            <w:r>
              <w:rPr>
                <w:rFonts w:hint="eastAsia" w:eastAsiaTheme="minorEastAsia"/>
                <w:i/>
                <w:iCs/>
                <w:position w:val="-14"/>
                <w:highlight w:val="none"/>
                <w:lang w:val="en-US" w:eastAsia="zh-CN"/>
              </w:rPr>
              <w:t>t</w:t>
            </w:r>
            <w:r>
              <w:rPr>
                <w:rFonts w:hint="eastAsia" w:eastAsiaTheme="minorEastAsia"/>
                <w:position w:val="-14"/>
                <w:highlight w:val="none"/>
              </w:rPr>
              <w:t>、</w:t>
            </w:r>
            <w:r>
              <w:rPr>
                <w:rFonts w:hint="eastAsia" w:eastAsiaTheme="minorEastAsia"/>
                <w:i/>
                <w:iCs/>
                <w:position w:val="-14"/>
                <w:highlight w:val="none"/>
                <w:lang w:val="en-US" w:eastAsia="zh-CN"/>
              </w:rPr>
              <w:t>t</w:t>
            </w:r>
            <w:r>
              <w:rPr>
                <w:rFonts w:hint="eastAsia" w:eastAsiaTheme="minorEastAsia"/>
                <w:position w:val="-14"/>
                <w:highlight w:val="none"/>
                <w:vertAlign w:val="subscript"/>
                <w:lang w:val="en-US" w:eastAsia="zh-CN"/>
              </w:rPr>
              <w:t>j</w:t>
            </w:r>
          </w:p>
        </w:tc>
        <w:tc>
          <w:tcPr>
            <w:tcW w:w="458" w:type="pct"/>
            <w:vAlign w:val="top"/>
          </w:tcPr>
          <w:p w14:paraId="0A19F107">
            <w:pPr>
              <w:kinsoku/>
              <w:wordWrap/>
              <w:overflowPunct/>
              <w:topLinePunct w:val="0"/>
              <w:bidi w:val="0"/>
              <w:adjustRightInd/>
              <w:snapToGrid/>
              <w:ind w:firstLine="0" w:firstLineChars="0"/>
              <w:jc w:val="center"/>
              <w:rPr>
                <w:rFonts w:ascii="Times New Roman" w:hAnsi="Times New Roman" w:cs="Times New Roman" w:eastAsiaTheme="minorEastAsia"/>
                <w:color w:val="auto"/>
                <w:kern w:val="2"/>
                <w:sz w:val="24"/>
                <w:highlight w:val="none"/>
                <w:lang w:val="en-US" w:eastAsia="zh-CN" w:bidi="ar-SA"/>
              </w:rPr>
            </w:pPr>
            <w:r>
              <w:rPr>
                <w:rFonts w:eastAsiaTheme="minorEastAsia"/>
                <w:szCs w:val="24"/>
                <w:highlight w:val="none"/>
              </w:rPr>
              <w:t>——</w:t>
            </w:r>
          </w:p>
        </w:tc>
        <w:tc>
          <w:tcPr>
            <w:tcW w:w="3528" w:type="pct"/>
            <w:gridSpan w:val="2"/>
            <w:vAlign w:val="center"/>
          </w:tcPr>
          <w:p w14:paraId="6A0ECA50">
            <w:pPr>
              <w:kinsoku/>
              <w:wordWrap/>
              <w:overflowPunct/>
              <w:topLinePunct w:val="0"/>
              <w:bidi w:val="0"/>
              <w:adjustRightInd/>
              <w:snapToGrid/>
              <w:ind w:firstLine="0" w:firstLineChars="0"/>
              <w:rPr>
                <w:rFonts w:hint="eastAsia" w:ascii="Times New Roman" w:hAnsi="Times New Roman" w:cs="Times New Roman" w:eastAsiaTheme="minorEastAsia"/>
                <w:color w:val="auto"/>
                <w:kern w:val="2"/>
                <w:sz w:val="24"/>
                <w:highlight w:val="none"/>
                <w:lang w:val="en-US" w:eastAsia="zh-CN" w:bidi="ar-SA"/>
              </w:rPr>
            </w:pPr>
            <w:r>
              <w:rPr>
                <w:rFonts w:hint="eastAsia"/>
                <w:highlight w:val="none"/>
                <w:lang w:eastAsia="zh-CN"/>
              </w:rPr>
              <w:t>钢管壁、钢板隔板厚度</w:t>
            </w:r>
            <w:r>
              <w:rPr>
                <w:rFonts w:hint="eastAsia"/>
                <w:highlight w:val="none"/>
              </w:rPr>
              <w:t>；</w:t>
            </w:r>
          </w:p>
        </w:tc>
      </w:tr>
      <w:tr w14:paraId="0765B4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74" w:hRule="atLeast"/>
        </w:trPr>
        <w:tc>
          <w:tcPr>
            <w:tcW w:w="490" w:type="pct"/>
            <w:vAlign w:val="center"/>
          </w:tcPr>
          <w:p w14:paraId="7CDC0F5B">
            <w:pPr>
              <w:kinsoku/>
              <w:wordWrap/>
              <w:overflowPunct/>
              <w:topLinePunct w:val="0"/>
              <w:bidi w:val="0"/>
              <w:adjustRightInd/>
              <w:snapToGrid/>
              <w:ind w:firstLine="0" w:firstLineChars="0"/>
              <w:jc w:val="center"/>
              <w:rPr>
                <w:color w:val="auto"/>
                <w:highlight w:val="none"/>
              </w:rPr>
            </w:pPr>
          </w:p>
        </w:tc>
        <w:tc>
          <w:tcPr>
            <w:tcW w:w="890" w:type="dxa"/>
            <w:gridSpan w:val="2"/>
            <w:vAlign w:val="top"/>
          </w:tcPr>
          <w:p w14:paraId="0F721537">
            <w:pPr>
              <w:kinsoku/>
              <w:wordWrap/>
              <w:overflowPunct/>
              <w:topLinePunct w:val="0"/>
              <w:bidi w:val="0"/>
              <w:adjustRightInd/>
              <w:snapToGrid/>
              <w:ind w:firstLine="0" w:firstLineChars="0"/>
              <w:jc w:val="right"/>
              <w:rPr>
                <w:rFonts w:hint="eastAsia" w:eastAsiaTheme="minorEastAsia"/>
                <w:i/>
                <w:iCs/>
                <w:position w:val="-14"/>
                <w:highlight w:val="none"/>
                <w:lang w:val="en-US" w:eastAsia="zh-CN"/>
              </w:rPr>
            </w:pPr>
            <w:r>
              <w:rPr>
                <w:rFonts w:hint="eastAsia" w:eastAsiaTheme="minorEastAsia"/>
                <w:i/>
                <w:iCs/>
                <w:position w:val="-14"/>
                <w:highlight w:val="none"/>
                <w:lang w:val="en-US" w:eastAsia="zh-CN"/>
              </w:rPr>
              <w:t>f</w:t>
            </w:r>
            <w:r>
              <w:rPr>
                <w:rFonts w:hint="eastAsia" w:eastAsiaTheme="minorEastAsia"/>
                <w:i w:val="0"/>
                <w:iCs w:val="0"/>
                <w:position w:val="-14"/>
                <w:highlight w:val="none"/>
                <w:vertAlign w:val="subscript"/>
                <w:lang w:val="en-US" w:eastAsia="zh-CN"/>
              </w:rPr>
              <w:t>c</w:t>
            </w:r>
          </w:p>
        </w:tc>
        <w:tc>
          <w:tcPr>
            <w:tcW w:w="781" w:type="dxa"/>
            <w:vAlign w:val="top"/>
          </w:tcPr>
          <w:p w14:paraId="29BCEE37">
            <w:pPr>
              <w:kinsoku/>
              <w:wordWrap/>
              <w:overflowPunct/>
              <w:topLinePunct w:val="0"/>
              <w:bidi w:val="0"/>
              <w:adjustRightInd/>
              <w:snapToGrid/>
              <w:ind w:firstLine="0" w:firstLineChars="0"/>
              <w:jc w:val="center"/>
              <w:rPr>
                <w:rFonts w:eastAsiaTheme="minorEastAsia"/>
                <w:szCs w:val="24"/>
                <w:highlight w:val="none"/>
              </w:rPr>
            </w:pPr>
            <w:r>
              <w:rPr>
                <w:rFonts w:eastAsiaTheme="minorEastAsia"/>
                <w:szCs w:val="24"/>
                <w:highlight w:val="none"/>
              </w:rPr>
              <w:t>——</w:t>
            </w:r>
          </w:p>
        </w:tc>
        <w:tc>
          <w:tcPr>
            <w:tcW w:w="6009" w:type="dxa"/>
            <w:gridSpan w:val="2"/>
            <w:vAlign w:val="center"/>
          </w:tcPr>
          <w:p w14:paraId="72661244">
            <w:pPr>
              <w:kinsoku/>
              <w:wordWrap/>
              <w:overflowPunct/>
              <w:topLinePunct w:val="0"/>
              <w:bidi w:val="0"/>
              <w:adjustRightInd/>
              <w:snapToGrid/>
              <w:ind w:firstLine="0" w:firstLineChars="0"/>
              <w:rPr>
                <w:rFonts w:hint="eastAsia"/>
                <w:highlight w:val="none"/>
                <w:lang w:val="en-US" w:eastAsia="zh-CN"/>
              </w:rPr>
            </w:pPr>
            <w:r>
              <w:rPr>
                <w:rFonts w:hint="eastAsia"/>
                <w:highlight w:val="none"/>
                <w:lang w:val="en-US" w:eastAsia="zh-CN"/>
              </w:rPr>
              <w:t>混凝土轴心抗压</w:t>
            </w:r>
            <w:r>
              <w:rPr>
                <w:rFonts w:hint="eastAsia"/>
                <w:highlight w:val="none"/>
                <w:lang w:eastAsia="zh-CN"/>
              </w:rPr>
              <w:t>强度设计值</w:t>
            </w:r>
            <w:r>
              <w:rPr>
                <w:rFonts w:hint="eastAsia"/>
                <w:highlight w:val="none"/>
              </w:rPr>
              <w:t>；</w:t>
            </w:r>
          </w:p>
        </w:tc>
      </w:tr>
      <w:tr w14:paraId="05D91E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74" w:hRule="atLeast"/>
        </w:trPr>
        <w:tc>
          <w:tcPr>
            <w:tcW w:w="490" w:type="pct"/>
            <w:vAlign w:val="center"/>
          </w:tcPr>
          <w:p w14:paraId="08402B81">
            <w:pPr>
              <w:kinsoku/>
              <w:wordWrap/>
              <w:overflowPunct/>
              <w:topLinePunct w:val="0"/>
              <w:bidi w:val="0"/>
              <w:adjustRightInd/>
              <w:snapToGrid/>
              <w:ind w:firstLine="0" w:firstLineChars="0"/>
              <w:jc w:val="center"/>
              <w:rPr>
                <w:color w:val="auto"/>
                <w:highlight w:val="none"/>
              </w:rPr>
            </w:pPr>
          </w:p>
        </w:tc>
        <w:tc>
          <w:tcPr>
            <w:tcW w:w="890" w:type="dxa"/>
            <w:gridSpan w:val="2"/>
            <w:vAlign w:val="top"/>
          </w:tcPr>
          <w:p w14:paraId="27786FF0">
            <w:pPr>
              <w:kinsoku/>
              <w:wordWrap/>
              <w:overflowPunct/>
              <w:topLinePunct w:val="0"/>
              <w:bidi w:val="0"/>
              <w:adjustRightInd/>
              <w:snapToGrid/>
              <w:ind w:firstLine="0" w:firstLineChars="0"/>
              <w:jc w:val="right"/>
              <w:rPr>
                <w:rFonts w:hint="eastAsia" w:eastAsiaTheme="minorEastAsia"/>
                <w:i/>
                <w:iCs/>
                <w:position w:val="-14"/>
                <w:highlight w:val="none"/>
                <w:lang w:val="en-US" w:eastAsia="zh-CN"/>
              </w:rPr>
            </w:pPr>
            <w:r>
              <w:rPr>
                <w:rFonts w:hint="eastAsia" w:eastAsiaTheme="minorEastAsia"/>
                <w:i/>
                <w:iCs/>
                <w:position w:val="-14"/>
                <w:highlight w:val="none"/>
                <w:lang w:val="en-US" w:eastAsia="zh-CN"/>
              </w:rPr>
              <w:t>f</w:t>
            </w:r>
            <w:r>
              <w:rPr>
                <w:rFonts w:hint="eastAsia" w:eastAsiaTheme="minorEastAsia"/>
                <w:i w:val="0"/>
                <w:iCs w:val="0"/>
                <w:position w:val="-14"/>
                <w:highlight w:val="none"/>
                <w:vertAlign w:val="subscript"/>
                <w:lang w:val="en-US" w:eastAsia="zh-CN"/>
              </w:rPr>
              <w:t>a</w:t>
            </w:r>
          </w:p>
        </w:tc>
        <w:tc>
          <w:tcPr>
            <w:tcW w:w="781" w:type="dxa"/>
            <w:vAlign w:val="top"/>
          </w:tcPr>
          <w:p w14:paraId="6405DFCA">
            <w:pPr>
              <w:kinsoku/>
              <w:wordWrap/>
              <w:overflowPunct/>
              <w:topLinePunct w:val="0"/>
              <w:bidi w:val="0"/>
              <w:adjustRightInd/>
              <w:snapToGrid/>
              <w:ind w:firstLine="0" w:firstLineChars="0"/>
              <w:jc w:val="center"/>
              <w:rPr>
                <w:rFonts w:eastAsiaTheme="minorEastAsia"/>
                <w:szCs w:val="24"/>
                <w:highlight w:val="none"/>
              </w:rPr>
            </w:pPr>
            <w:r>
              <w:rPr>
                <w:rFonts w:eastAsiaTheme="minorEastAsia"/>
                <w:szCs w:val="24"/>
                <w:highlight w:val="none"/>
              </w:rPr>
              <w:t>——</w:t>
            </w:r>
          </w:p>
        </w:tc>
        <w:tc>
          <w:tcPr>
            <w:tcW w:w="6009" w:type="dxa"/>
            <w:gridSpan w:val="2"/>
            <w:vAlign w:val="center"/>
          </w:tcPr>
          <w:p w14:paraId="161ED2C1">
            <w:pPr>
              <w:kinsoku/>
              <w:wordWrap/>
              <w:overflowPunct/>
              <w:topLinePunct w:val="0"/>
              <w:bidi w:val="0"/>
              <w:adjustRightInd/>
              <w:snapToGrid/>
              <w:ind w:firstLine="0" w:firstLineChars="0"/>
              <w:rPr>
                <w:rFonts w:hint="eastAsia"/>
                <w:highlight w:val="none"/>
                <w:lang w:eastAsia="zh-CN"/>
              </w:rPr>
            </w:pPr>
            <w:r>
              <w:rPr>
                <w:rFonts w:hint="eastAsia"/>
                <w:highlight w:val="none"/>
                <w:lang w:val="en-US" w:eastAsia="zh-CN"/>
              </w:rPr>
              <w:t>钢板</w:t>
            </w:r>
            <w:r>
              <w:rPr>
                <w:rFonts w:hint="eastAsia"/>
                <w:highlight w:val="none"/>
                <w:lang w:eastAsia="zh-CN"/>
              </w:rPr>
              <w:t>抗拉强度设计值</w:t>
            </w:r>
            <w:r>
              <w:rPr>
                <w:rFonts w:hint="eastAsia"/>
                <w:highlight w:val="none"/>
              </w:rPr>
              <w:t>；</w:t>
            </w:r>
          </w:p>
        </w:tc>
      </w:tr>
      <w:tr w14:paraId="6D953A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74" w:hRule="atLeast"/>
        </w:trPr>
        <w:tc>
          <w:tcPr>
            <w:tcW w:w="490" w:type="pct"/>
            <w:vAlign w:val="center"/>
          </w:tcPr>
          <w:p w14:paraId="44CB8F35">
            <w:pPr>
              <w:kinsoku/>
              <w:wordWrap/>
              <w:overflowPunct/>
              <w:topLinePunct w:val="0"/>
              <w:bidi w:val="0"/>
              <w:adjustRightInd/>
              <w:snapToGrid/>
              <w:ind w:firstLine="0" w:firstLineChars="0"/>
              <w:jc w:val="center"/>
              <w:rPr>
                <w:color w:val="auto"/>
                <w:highlight w:val="none"/>
              </w:rPr>
            </w:pPr>
          </w:p>
        </w:tc>
        <w:tc>
          <w:tcPr>
            <w:tcW w:w="522" w:type="pct"/>
            <w:gridSpan w:val="2"/>
            <w:vAlign w:val="top"/>
          </w:tcPr>
          <w:p w14:paraId="0674414A">
            <w:pPr>
              <w:kinsoku/>
              <w:wordWrap/>
              <w:overflowPunct/>
              <w:topLinePunct w:val="0"/>
              <w:bidi w:val="0"/>
              <w:adjustRightInd/>
              <w:snapToGrid/>
              <w:ind w:firstLine="0" w:firstLineChars="0"/>
              <w:jc w:val="right"/>
              <w:rPr>
                <w:rFonts w:hint="eastAsia" w:eastAsiaTheme="minorEastAsia"/>
                <w:i/>
                <w:iCs/>
                <w:position w:val="-14"/>
                <w:highlight w:val="none"/>
                <w:lang w:val="en-US" w:eastAsia="zh-CN"/>
              </w:rPr>
            </w:pPr>
            <w:r>
              <w:rPr>
                <w:rFonts w:hint="eastAsia" w:eastAsiaTheme="minorEastAsia"/>
                <w:i/>
                <w:iCs/>
                <w:position w:val="-14"/>
                <w:highlight w:val="none"/>
                <w:lang w:val="en-US" w:eastAsia="zh-CN"/>
              </w:rPr>
              <w:t>f</w:t>
            </w:r>
            <w:r>
              <w:rPr>
                <w:rFonts w:hint="eastAsia" w:eastAsiaTheme="minorEastAsia"/>
                <w:i w:val="0"/>
                <w:iCs w:val="0"/>
                <w:position w:val="-14"/>
                <w:highlight w:val="none"/>
                <w:vertAlign w:val="subscript"/>
                <w:lang w:val="en-US" w:eastAsia="zh-CN"/>
              </w:rPr>
              <w:t>w</w:t>
            </w:r>
            <w:r>
              <w:rPr>
                <w:rFonts w:hint="eastAsia" w:eastAsiaTheme="minorEastAsia"/>
                <w:position w:val="-14"/>
                <w:highlight w:val="none"/>
              </w:rPr>
              <w:t>、</w:t>
            </w:r>
            <w:r>
              <w:rPr>
                <w:rFonts w:hint="eastAsia" w:eastAsiaTheme="minorEastAsia"/>
                <w:i/>
                <w:iCs/>
                <w:position w:val="-14"/>
                <w:highlight w:val="none"/>
                <w:lang w:val="en-US" w:eastAsia="zh-CN"/>
              </w:rPr>
              <w:t>f</w:t>
            </w:r>
            <w:r>
              <w:rPr>
                <w:rFonts w:hint="eastAsia" w:eastAsiaTheme="minorEastAsia"/>
                <w:i w:val="0"/>
                <w:iCs w:val="0"/>
                <w:position w:val="-14"/>
                <w:highlight w:val="none"/>
                <w:vertAlign w:val="subscript"/>
                <w:lang w:val="en-US" w:eastAsia="zh-CN"/>
              </w:rPr>
              <w:t>wk</w:t>
            </w:r>
          </w:p>
        </w:tc>
        <w:tc>
          <w:tcPr>
            <w:tcW w:w="458" w:type="pct"/>
            <w:vAlign w:val="top"/>
          </w:tcPr>
          <w:p w14:paraId="723C7CFF">
            <w:pPr>
              <w:kinsoku/>
              <w:wordWrap/>
              <w:overflowPunct/>
              <w:topLinePunct w:val="0"/>
              <w:bidi w:val="0"/>
              <w:adjustRightInd/>
              <w:snapToGrid/>
              <w:ind w:firstLine="0" w:firstLineChars="0"/>
              <w:jc w:val="center"/>
              <w:rPr>
                <w:rFonts w:eastAsiaTheme="minorEastAsia"/>
                <w:szCs w:val="24"/>
                <w:highlight w:val="none"/>
              </w:rPr>
            </w:pPr>
            <w:r>
              <w:rPr>
                <w:rFonts w:eastAsiaTheme="minorEastAsia"/>
                <w:szCs w:val="24"/>
                <w:highlight w:val="none"/>
              </w:rPr>
              <w:t>——</w:t>
            </w:r>
          </w:p>
        </w:tc>
        <w:tc>
          <w:tcPr>
            <w:tcW w:w="3528" w:type="pct"/>
            <w:gridSpan w:val="2"/>
            <w:vAlign w:val="center"/>
          </w:tcPr>
          <w:p w14:paraId="3A4419B3">
            <w:pPr>
              <w:kinsoku/>
              <w:wordWrap/>
              <w:overflowPunct/>
              <w:topLinePunct w:val="0"/>
              <w:bidi w:val="0"/>
              <w:adjustRightInd/>
              <w:snapToGrid/>
              <w:ind w:firstLine="0" w:firstLineChars="0"/>
              <w:rPr>
                <w:rFonts w:hint="eastAsia"/>
                <w:highlight w:val="none"/>
                <w:lang w:eastAsia="zh-CN"/>
              </w:rPr>
            </w:pPr>
            <w:r>
              <w:rPr>
                <w:rFonts w:hint="eastAsia"/>
                <w:highlight w:val="none"/>
                <w:lang w:eastAsia="zh-CN"/>
              </w:rPr>
              <w:t>焊缝抗拉强度</w:t>
            </w:r>
            <w:r>
              <w:rPr>
                <w:rFonts w:hint="eastAsia"/>
                <w:highlight w:val="none"/>
                <w:lang w:val="en-US" w:eastAsia="zh-CN"/>
              </w:rPr>
              <w:t>标准值、</w:t>
            </w:r>
            <w:r>
              <w:rPr>
                <w:rFonts w:hint="eastAsia"/>
                <w:highlight w:val="none"/>
                <w:lang w:eastAsia="zh-CN"/>
              </w:rPr>
              <w:t>设计值</w:t>
            </w:r>
            <w:r>
              <w:rPr>
                <w:rFonts w:hint="eastAsia"/>
                <w:highlight w:val="none"/>
              </w:rPr>
              <w:t>；</w:t>
            </w:r>
          </w:p>
        </w:tc>
      </w:tr>
      <w:tr w14:paraId="21BA5A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74" w:hRule="atLeast"/>
        </w:trPr>
        <w:tc>
          <w:tcPr>
            <w:tcW w:w="490" w:type="pct"/>
            <w:vAlign w:val="center"/>
          </w:tcPr>
          <w:p w14:paraId="25868A8C">
            <w:pPr>
              <w:kinsoku/>
              <w:wordWrap/>
              <w:overflowPunct/>
              <w:topLinePunct w:val="0"/>
              <w:bidi w:val="0"/>
              <w:adjustRightInd/>
              <w:snapToGrid/>
              <w:ind w:firstLine="0" w:firstLineChars="0"/>
              <w:jc w:val="center"/>
              <w:rPr>
                <w:color w:val="auto"/>
                <w:highlight w:val="none"/>
              </w:rPr>
            </w:pPr>
          </w:p>
        </w:tc>
        <w:tc>
          <w:tcPr>
            <w:tcW w:w="522" w:type="pct"/>
            <w:gridSpan w:val="2"/>
            <w:vAlign w:val="top"/>
          </w:tcPr>
          <w:p w14:paraId="63CAC05E">
            <w:pPr>
              <w:kinsoku/>
              <w:wordWrap/>
              <w:overflowPunct/>
              <w:topLinePunct w:val="0"/>
              <w:bidi w:val="0"/>
              <w:adjustRightInd/>
              <w:snapToGrid/>
              <w:ind w:firstLine="0" w:firstLineChars="0"/>
              <w:jc w:val="right"/>
              <w:rPr>
                <w:rFonts w:hint="eastAsia" w:ascii="Times New Roman" w:hAnsi="Times New Roman" w:cs="Times New Roman" w:eastAsiaTheme="minorEastAsia"/>
                <w:kern w:val="2"/>
                <w:position w:val="-36"/>
                <w:sz w:val="24"/>
                <w:highlight w:val="none"/>
                <w:lang w:val="en-US" w:eastAsia="zh-CN" w:bidi="ar-SA"/>
              </w:rPr>
            </w:pPr>
            <w:r>
              <w:rPr>
                <w:rFonts w:hint="eastAsia" w:eastAsiaTheme="minorEastAsia"/>
                <w:i/>
                <w:iCs/>
                <w:position w:val="-14"/>
                <w:highlight w:val="none"/>
                <w:lang w:val="en-US" w:eastAsia="zh-CN"/>
              </w:rPr>
              <w:t>f</w:t>
            </w:r>
            <w:r>
              <w:rPr>
                <w:rFonts w:hint="eastAsia" w:eastAsiaTheme="minorEastAsia"/>
                <w:position w:val="-14"/>
                <w:highlight w:val="none"/>
                <w:vertAlign w:val="subscript"/>
                <w:lang w:val="en-US" w:eastAsia="zh-CN"/>
              </w:rPr>
              <w:t>j</w:t>
            </w:r>
          </w:p>
        </w:tc>
        <w:tc>
          <w:tcPr>
            <w:tcW w:w="458" w:type="pct"/>
            <w:vAlign w:val="top"/>
          </w:tcPr>
          <w:p w14:paraId="41A2F94C">
            <w:pPr>
              <w:kinsoku/>
              <w:wordWrap/>
              <w:overflowPunct/>
              <w:topLinePunct w:val="0"/>
              <w:bidi w:val="0"/>
              <w:adjustRightInd/>
              <w:snapToGrid/>
              <w:ind w:firstLine="0" w:firstLineChars="0"/>
              <w:jc w:val="center"/>
              <w:rPr>
                <w:rFonts w:ascii="Times New Roman" w:hAnsi="Times New Roman" w:cs="Times New Roman" w:eastAsiaTheme="minorEastAsia"/>
                <w:color w:val="auto"/>
                <w:kern w:val="2"/>
                <w:sz w:val="24"/>
                <w:highlight w:val="none"/>
                <w:lang w:val="en-US" w:eastAsia="zh-CN" w:bidi="ar-SA"/>
              </w:rPr>
            </w:pPr>
            <w:r>
              <w:rPr>
                <w:rFonts w:eastAsiaTheme="minorEastAsia"/>
                <w:szCs w:val="24"/>
                <w:highlight w:val="none"/>
              </w:rPr>
              <w:t>——</w:t>
            </w:r>
          </w:p>
        </w:tc>
        <w:tc>
          <w:tcPr>
            <w:tcW w:w="3528" w:type="pct"/>
            <w:gridSpan w:val="2"/>
            <w:vAlign w:val="center"/>
          </w:tcPr>
          <w:p w14:paraId="4B3E7626">
            <w:pPr>
              <w:kinsoku/>
              <w:wordWrap/>
              <w:overflowPunct/>
              <w:topLinePunct w:val="0"/>
              <w:bidi w:val="0"/>
              <w:adjustRightInd/>
              <w:snapToGrid/>
              <w:ind w:firstLine="0" w:firstLineChars="0"/>
              <w:rPr>
                <w:rFonts w:hint="eastAsia" w:ascii="Times New Roman" w:hAnsi="Times New Roman" w:cs="Times New Roman" w:eastAsiaTheme="minorEastAsia"/>
                <w:color w:val="auto"/>
                <w:kern w:val="2"/>
                <w:sz w:val="24"/>
                <w:highlight w:val="none"/>
                <w:lang w:val="en-US" w:eastAsia="zh-CN" w:bidi="ar-SA"/>
              </w:rPr>
            </w:pPr>
            <w:r>
              <w:rPr>
                <w:rFonts w:hint="eastAsia"/>
                <w:highlight w:val="none"/>
                <w:lang w:eastAsia="zh-CN"/>
              </w:rPr>
              <w:t>内隔板抗拉强度设计值</w:t>
            </w:r>
            <w:r>
              <w:rPr>
                <w:rFonts w:hint="eastAsia"/>
                <w:highlight w:val="none"/>
              </w:rPr>
              <w:t>；</w:t>
            </w:r>
          </w:p>
        </w:tc>
      </w:tr>
      <w:tr w14:paraId="350E0D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490" w:type="pct"/>
            <w:vAlign w:val="center"/>
          </w:tcPr>
          <w:p w14:paraId="0D0F83D7">
            <w:pPr>
              <w:kinsoku/>
              <w:wordWrap/>
              <w:overflowPunct/>
              <w:topLinePunct w:val="0"/>
              <w:bidi w:val="0"/>
              <w:adjustRightInd/>
              <w:snapToGrid/>
              <w:ind w:firstLine="0" w:firstLineChars="0"/>
              <w:jc w:val="center"/>
              <w:rPr>
                <w:color w:val="auto"/>
                <w:highlight w:val="none"/>
              </w:rPr>
            </w:pPr>
          </w:p>
        </w:tc>
        <w:tc>
          <w:tcPr>
            <w:tcW w:w="522" w:type="pct"/>
            <w:gridSpan w:val="2"/>
            <w:vAlign w:val="top"/>
          </w:tcPr>
          <w:p w14:paraId="0DCF8498">
            <w:pPr>
              <w:kinsoku/>
              <w:wordWrap/>
              <w:overflowPunct/>
              <w:topLinePunct w:val="0"/>
              <w:bidi w:val="0"/>
              <w:adjustRightInd/>
              <w:snapToGrid/>
              <w:ind w:firstLine="0" w:firstLineChars="0"/>
              <w:jc w:val="right"/>
              <w:rPr>
                <w:color w:val="auto"/>
                <w:position w:val="-12"/>
                <w:highlight w:val="none"/>
                <w:vertAlign w:val="subscript"/>
              </w:rPr>
            </w:pPr>
            <w:r>
              <w:rPr>
                <w:rFonts w:hint="eastAsia" w:eastAsiaTheme="minorEastAsia"/>
                <w:i/>
                <w:iCs/>
                <w:position w:val="-14"/>
                <w:highlight w:val="none"/>
              </w:rPr>
              <w:t>b</w:t>
            </w:r>
            <w:r>
              <w:rPr>
                <w:rFonts w:hint="eastAsia" w:eastAsiaTheme="minorEastAsia"/>
                <w:position w:val="-14"/>
                <w:highlight w:val="none"/>
                <w:vertAlign w:val="subscript"/>
              </w:rPr>
              <w:t>c</w:t>
            </w:r>
            <w:r>
              <w:rPr>
                <w:rFonts w:hint="eastAsia" w:eastAsiaTheme="minorEastAsia"/>
                <w:position w:val="-14"/>
                <w:highlight w:val="none"/>
              </w:rPr>
              <w:t>、</w:t>
            </w:r>
            <w:r>
              <w:rPr>
                <w:rFonts w:hint="eastAsia" w:eastAsiaTheme="minorEastAsia"/>
                <w:i/>
                <w:iCs/>
                <w:position w:val="-14"/>
                <w:highlight w:val="none"/>
              </w:rPr>
              <w:t>h</w:t>
            </w:r>
            <w:r>
              <w:rPr>
                <w:rFonts w:hint="eastAsia" w:eastAsiaTheme="minorEastAsia"/>
                <w:position w:val="-14"/>
                <w:highlight w:val="none"/>
                <w:vertAlign w:val="subscript"/>
              </w:rPr>
              <w:t>c</w:t>
            </w:r>
          </w:p>
        </w:tc>
        <w:tc>
          <w:tcPr>
            <w:tcW w:w="458" w:type="pct"/>
            <w:vAlign w:val="top"/>
          </w:tcPr>
          <w:p w14:paraId="769824FB">
            <w:pPr>
              <w:kinsoku/>
              <w:wordWrap/>
              <w:overflowPunct/>
              <w:topLinePunct w:val="0"/>
              <w:bidi w:val="0"/>
              <w:adjustRightInd/>
              <w:snapToGrid/>
              <w:ind w:firstLine="0" w:firstLineChars="0"/>
              <w:jc w:val="center"/>
              <w:rPr>
                <w:rFonts w:eastAsiaTheme="minorEastAsia"/>
                <w:color w:val="auto"/>
                <w:highlight w:val="none"/>
              </w:rPr>
            </w:pPr>
            <w:r>
              <w:rPr>
                <w:rFonts w:eastAsiaTheme="minorEastAsia"/>
                <w:szCs w:val="24"/>
                <w:highlight w:val="none"/>
              </w:rPr>
              <w:t>——</w:t>
            </w:r>
          </w:p>
        </w:tc>
        <w:tc>
          <w:tcPr>
            <w:tcW w:w="3528" w:type="pct"/>
            <w:gridSpan w:val="2"/>
            <w:vAlign w:val="center"/>
          </w:tcPr>
          <w:p w14:paraId="588AB680">
            <w:pPr>
              <w:kinsoku/>
              <w:wordWrap/>
              <w:overflowPunct/>
              <w:topLinePunct w:val="0"/>
              <w:bidi w:val="0"/>
              <w:adjustRightInd/>
              <w:snapToGrid/>
              <w:ind w:firstLine="0" w:firstLineChars="0"/>
              <w:rPr>
                <w:rFonts w:eastAsiaTheme="minorEastAsia"/>
                <w:color w:val="auto"/>
                <w:highlight w:val="none"/>
              </w:rPr>
            </w:pPr>
            <w:r>
              <w:rPr>
                <w:rFonts w:hint="eastAsia"/>
                <w:highlight w:val="none"/>
              </w:rPr>
              <w:t>钢管内混凝土截面的宽度和高度；</w:t>
            </w:r>
          </w:p>
        </w:tc>
      </w:tr>
      <w:tr w14:paraId="7847F5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490" w:type="pct"/>
            <w:vAlign w:val="center"/>
          </w:tcPr>
          <w:p w14:paraId="27EA0292">
            <w:pPr>
              <w:kinsoku/>
              <w:wordWrap/>
              <w:overflowPunct/>
              <w:topLinePunct w:val="0"/>
              <w:bidi w:val="0"/>
              <w:adjustRightInd/>
              <w:snapToGrid/>
              <w:ind w:firstLine="0" w:firstLineChars="0"/>
              <w:jc w:val="center"/>
              <w:rPr>
                <w:color w:val="auto"/>
                <w:highlight w:val="none"/>
              </w:rPr>
            </w:pPr>
          </w:p>
        </w:tc>
        <w:tc>
          <w:tcPr>
            <w:tcW w:w="522" w:type="pct"/>
            <w:gridSpan w:val="2"/>
          </w:tcPr>
          <w:p w14:paraId="76B6EB56">
            <w:pPr>
              <w:kinsoku/>
              <w:wordWrap/>
              <w:overflowPunct/>
              <w:topLinePunct w:val="0"/>
              <w:bidi w:val="0"/>
              <w:adjustRightInd/>
              <w:snapToGrid/>
              <w:ind w:firstLine="0" w:firstLineChars="0"/>
              <w:jc w:val="right"/>
              <w:rPr>
                <w:i/>
                <w:iCs/>
                <w:color w:val="auto"/>
                <w:position w:val="-12"/>
                <w:highlight w:val="none"/>
              </w:rPr>
            </w:pPr>
            <w:r>
              <w:rPr>
                <w:rFonts w:hint="eastAsia" w:eastAsiaTheme="minorEastAsia"/>
                <w:i/>
                <w:iCs/>
                <w:position w:val="-14"/>
                <w:highlight w:val="none"/>
                <w:lang w:val="en-US" w:eastAsia="zh-CN"/>
              </w:rPr>
              <w:t>h</w:t>
            </w:r>
            <w:r>
              <w:rPr>
                <w:rFonts w:hint="eastAsia" w:eastAsiaTheme="minorEastAsia"/>
                <w:position w:val="-14"/>
                <w:highlight w:val="none"/>
                <w:vertAlign w:val="subscript"/>
                <w:lang w:val="en-US" w:eastAsia="zh-CN"/>
              </w:rPr>
              <w:t>b</w:t>
            </w:r>
          </w:p>
        </w:tc>
        <w:tc>
          <w:tcPr>
            <w:tcW w:w="458" w:type="pct"/>
          </w:tcPr>
          <w:p w14:paraId="43BB7172">
            <w:pPr>
              <w:kinsoku/>
              <w:wordWrap/>
              <w:overflowPunct/>
              <w:topLinePunct w:val="0"/>
              <w:bidi w:val="0"/>
              <w:adjustRightInd/>
              <w:snapToGrid/>
              <w:ind w:firstLine="0" w:firstLineChars="0"/>
              <w:jc w:val="center"/>
              <w:rPr>
                <w:rFonts w:eastAsiaTheme="minorEastAsia"/>
                <w:color w:val="auto"/>
                <w:szCs w:val="24"/>
                <w:highlight w:val="none"/>
              </w:rPr>
            </w:pPr>
            <w:r>
              <w:rPr>
                <w:rFonts w:eastAsiaTheme="minorEastAsia"/>
                <w:color w:val="auto"/>
                <w:szCs w:val="24"/>
                <w:highlight w:val="none"/>
              </w:rPr>
              <w:t>——</w:t>
            </w:r>
          </w:p>
        </w:tc>
        <w:tc>
          <w:tcPr>
            <w:tcW w:w="3528" w:type="pct"/>
            <w:gridSpan w:val="2"/>
            <w:vAlign w:val="center"/>
          </w:tcPr>
          <w:p w14:paraId="24DF0772">
            <w:pPr>
              <w:kinsoku/>
              <w:wordWrap/>
              <w:overflowPunct/>
              <w:topLinePunct w:val="0"/>
              <w:bidi w:val="0"/>
              <w:adjustRightInd/>
              <w:snapToGrid/>
              <w:ind w:firstLine="0" w:firstLineChars="0"/>
              <w:rPr>
                <w:rFonts w:eastAsiaTheme="minorEastAsia"/>
                <w:color w:val="auto"/>
                <w:highlight w:val="none"/>
              </w:rPr>
            </w:pPr>
            <w:r>
              <w:rPr>
                <w:rFonts w:hint="eastAsia"/>
                <w:color w:val="auto"/>
                <w:highlight w:val="none"/>
                <w:lang w:val="en-US" w:eastAsia="zh-CN"/>
              </w:rPr>
              <w:t>梁端</w:t>
            </w:r>
            <w:r>
              <w:rPr>
                <w:rFonts w:hint="eastAsia"/>
                <w:color w:val="auto"/>
                <w:highlight w:val="none"/>
                <w:lang w:eastAsia="zh-CN"/>
              </w:rPr>
              <w:t>钢</w:t>
            </w:r>
            <w:r>
              <w:rPr>
                <w:rFonts w:hint="eastAsia"/>
                <w:color w:val="auto"/>
                <w:highlight w:val="none"/>
                <w:lang w:val="en-US" w:eastAsia="zh-CN"/>
              </w:rPr>
              <w:t>连接件</w:t>
            </w:r>
            <w:r>
              <w:rPr>
                <w:rFonts w:hint="eastAsia"/>
                <w:color w:val="auto"/>
                <w:highlight w:val="none"/>
                <w:lang w:eastAsia="zh-CN"/>
              </w:rPr>
              <w:t>高度</w:t>
            </w:r>
            <w:r>
              <w:rPr>
                <w:rFonts w:hint="eastAsia"/>
                <w:color w:val="auto"/>
                <w:highlight w:val="none"/>
              </w:rPr>
              <w:t>；</w:t>
            </w:r>
          </w:p>
        </w:tc>
      </w:tr>
      <w:tr w14:paraId="05CCF6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490" w:type="pct"/>
            <w:vAlign w:val="center"/>
          </w:tcPr>
          <w:p w14:paraId="38A7C047">
            <w:pPr>
              <w:kinsoku/>
              <w:wordWrap/>
              <w:overflowPunct/>
              <w:topLinePunct w:val="0"/>
              <w:bidi w:val="0"/>
              <w:adjustRightInd/>
              <w:snapToGrid/>
              <w:ind w:firstLine="0" w:firstLineChars="0"/>
              <w:jc w:val="center"/>
              <w:rPr>
                <w:color w:val="auto"/>
                <w:highlight w:val="none"/>
              </w:rPr>
            </w:pPr>
          </w:p>
        </w:tc>
        <w:tc>
          <w:tcPr>
            <w:tcW w:w="522" w:type="pct"/>
            <w:gridSpan w:val="2"/>
          </w:tcPr>
          <w:p w14:paraId="6B8AC7EA">
            <w:pPr>
              <w:kinsoku/>
              <w:wordWrap/>
              <w:overflowPunct/>
              <w:topLinePunct w:val="0"/>
              <w:bidi w:val="0"/>
              <w:adjustRightInd/>
              <w:snapToGrid/>
              <w:ind w:firstLine="0" w:firstLineChars="0"/>
              <w:jc w:val="right"/>
              <w:rPr>
                <w:i/>
                <w:iCs/>
                <w:color w:val="auto"/>
                <w:position w:val="-12"/>
                <w:highlight w:val="none"/>
              </w:rPr>
            </w:pPr>
            <w:r>
              <w:rPr>
                <w:color w:val="auto"/>
                <w:position w:val="-12"/>
                <w:highlight w:val="none"/>
              </w:rPr>
              <w:object>
                <v:shape id="_x0000_i1127" o:spt="75" type="#_x0000_t75" style="height:18.4pt;width:14.95pt;" o:ole="t" filled="f" o:preferrelative="t" stroked="f" coordsize="21600,21600">
                  <v:path/>
                  <v:fill on="f" focussize="0,0"/>
                  <v:stroke on="f"/>
                  <v:imagedata r:id="rId99" o:title=""/>
                  <o:lock v:ext="edit" aspectratio="t"/>
                  <w10:wrap type="none"/>
                  <w10:anchorlock/>
                </v:shape>
                <o:OLEObject Type="Embed" ProgID="Equation.3" ShapeID="_x0000_i1127" DrawAspect="Content" ObjectID="_1468075827" r:id="rId226">
                  <o:LockedField>false</o:LockedField>
                </o:OLEObject>
              </w:object>
            </w:r>
          </w:p>
        </w:tc>
        <w:tc>
          <w:tcPr>
            <w:tcW w:w="458" w:type="pct"/>
          </w:tcPr>
          <w:p w14:paraId="168EDD55">
            <w:pPr>
              <w:kinsoku/>
              <w:wordWrap/>
              <w:overflowPunct/>
              <w:topLinePunct w:val="0"/>
              <w:bidi w:val="0"/>
              <w:adjustRightInd/>
              <w:snapToGrid/>
              <w:ind w:firstLine="0" w:firstLineChars="0"/>
              <w:jc w:val="center"/>
              <w:rPr>
                <w:rFonts w:eastAsiaTheme="minorEastAsia"/>
                <w:color w:val="auto"/>
                <w:szCs w:val="24"/>
                <w:highlight w:val="none"/>
              </w:rPr>
            </w:pPr>
            <w:r>
              <w:rPr>
                <w:rFonts w:eastAsiaTheme="minorEastAsia"/>
                <w:color w:val="auto"/>
                <w:szCs w:val="24"/>
                <w:highlight w:val="none"/>
              </w:rPr>
              <w:t>——</w:t>
            </w:r>
          </w:p>
        </w:tc>
        <w:tc>
          <w:tcPr>
            <w:tcW w:w="3528" w:type="pct"/>
            <w:gridSpan w:val="2"/>
            <w:vAlign w:val="center"/>
          </w:tcPr>
          <w:p w14:paraId="10E18C3B">
            <w:pPr>
              <w:kinsoku/>
              <w:wordWrap/>
              <w:overflowPunct/>
              <w:topLinePunct w:val="0"/>
              <w:bidi w:val="0"/>
              <w:adjustRightInd/>
              <w:snapToGrid/>
              <w:ind w:firstLine="0" w:firstLineChars="0"/>
              <w:rPr>
                <w:rFonts w:eastAsiaTheme="minorEastAsia"/>
                <w:color w:val="auto"/>
                <w:highlight w:val="none"/>
              </w:rPr>
            </w:pPr>
            <w:r>
              <w:rPr>
                <w:rFonts w:hint="eastAsia"/>
                <w:color w:val="auto"/>
                <w:highlight w:val="none"/>
                <w:lang w:val="en-US" w:eastAsia="zh-CN"/>
              </w:rPr>
              <w:t>梁端</w:t>
            </w:r>
            <w:r>
              <w:rPr>
                <w:rFonts w:hint="eastAsia" w:eastAsiaTheme="minorEastAsia"/>
                <w:color w:val="auto"/>
                <w:highlight w:val="none"/>
                <w:lang w:eastAsia="zh-CN"/>
              </w:rPr>
              <w:t>钢</w:t>
            </w:r>
            <w:r>
              <w:rPr>
                <w:rFonts w:hint="eastAsia"/>
                <w:color w:val="auto"/>
                <w:highlight w:val="none"/>
                <w:lang w:val="en-US" w:eastAsia="zh-CN"/>
              </w:rPr>
              <w:t>连接件</w:t>
            </w:r>
            <w:r>
              <w:rPr>
                <w:rFonts w:hint="eastAsia" w:eastAsiaTheme="minorEastAsia"/>
                <w:color w:val="auto"/>
                <w:highlight w:val="none"/>
                <w:lang w:eastAsia="zh-CN"/>
              </w:rPr>
              <w:t>翼缘与钢管柱壁的有效焊缝厚度</w:t>
            </w:r>
            <w:r>
              <w:rPr>
                <w:rFonts w:hint="eastAsia"/>
                <w:color w:val="auto"/>
                <w:highlight w:val="none"/>
              </w:rPr>
              <w:t>；</w:t>
            </w:r>
          </w:p>
        </w:tc>
      </w:tr>
      <w:tr w14:paraId="01F74F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490" w:type="pct"/>
            <w:vAlign w:val="center"/>
          </w:tcPr>
          <w:p w14:paraId="2EEE8989">
            <w:pPr>
              <w:kinsoku/>
              <w:wordWrap/>
              <w:overflowPunct/>
              <w:topLinePunct w:val="0"/>
              <w:bidi w:val="0"/>
              <w:adjustRightInd/>
              <w:snapToGrid/>
              <w:ind w:firstLine="0" w:firstLineChars="0"/>
              <w:jc w:val="center"/>
              <w:rPr>
                <w:color w:val="auto"/>
                <w:highlight w:val="none"/>
              </w:rPr>
            </w:pPr>
          </w:p>
        </w:tc>
        <w:tc>
          <w:tcPr>
            <w:tcW w:w="522" w:type="pct"/>
            <w:gridSpan w:val="2"/>
          </w:tcPr>
          <w:p w14:paraId="6CD93AB7">
            <w:pPr>
              <w:kinsoku/>
              <w:wordWrap/>
              <w:overflowPunct/>
              <w:topLinePunct w:val="0"/>
              <w:bidi w:val="0"/>
              <w:adjustRightInd/>
              <w:snapToGrid/>
              <w:ind w:firstLine="0" w:firstLineChars="0"/>
              <w:jc w:val="right"/>
              <w:rPr>
                <w:i/>
                <w:iCs/>
                <w:color w:val="auto"/>
                <w:position w:val="-12"/>
                <w:highlight w:val="none"/>
              </w:rPr>
            </w:pPr>
            <w:r>
              <w:rPr>
                <w:rFonts w:cs="Times New Roman"/>
                <w:position w:val="-12"/>
                <w:highlight w:val="none"/>
              </w:rPr>
              <w:object>
                <v:shape id="_x0000_i1128" o:spt="75" type="#_x0000_t75" style="height:18.25pt;width:15.05pt;" o:ole="t" filled="f" o:preferrelative="t" stroked="f" coordsize="21600,21600">
                  <v:path/>
                  <v:fill on="f" focussize="0,0"/>
                  <v:stroke on="f"/>
                  <v:imagedata r:id="rId101" o:title=""/>
                  <o:lock v:ext="edit" aspectratio="t"/>
                  <w10:wrap type="none"/>
                  <w10:anchorlock/>
                </v:shape>
                <o:OLEObject Type="Embed" ProgID="Equation.DSMT4" ShapeID="_x0000_i1128" DrawAspect="Content" ObjectID="_1468075828" r:id="rId227">
                  <o:LockedField>false</o:LockedField>
                </o:OLEObject>
              </w:object>
            </w:r>
          </w:p>
        </w:tc>
        <w:tc>
          <w:tcPr>
            <w:tcW w:w="458" w:type="pct"/>
          </w:tcPr>
          <w:p w14:paraId="5A7B250C">
            <w:pPr>
              <w:kinsoku/>
              <w:wordWrap/>
              <w:overflowPunct/>
              <w:topLinePunct w:val="0"/>
              <w:bidi w:val="0"/>
              <w:adjustRightInd/>
              <w:snapToGrid/>
              <w:ind w:firstLine="0" w:firstLineChars="0"/>
              <w:jc w:val="center"/>
              <w:rPr>
                <w:rFonts w:eastAsiaTheme="minorEastAsia"/>
                <w:color w:val="auto"/>
                <w:szCs w:val="24"/>
                <w:highlight w:val="none"/>
              </w:rPr>
            </w:pPr>
            <w:r>
              <w:rPr>
                <w:rFonts w:eastAsiaTheme="minorEastAsia"/>
                <w:color w:val="auto"/>
                <w:szCs w:val="24"/>
                <w:highlight w:val="none"/>
              </w:rPr>
              <w:t>——</w:t>
            </w:r>
          </w:p>
        </w:tc>
        <w:tc>
          <w:tcPr>
            <w:tcW w:w="3528" w:type="pct"/>
            <w:gridSpan w:val="2"/>
            <w:vAlign w:val="center"/>
          </w:tcPr>
          <w:p w14:paraId="7F4970C4">
            <w:pPr>
              <w:kinsoku/>
              <w:wordWrap/>
              <w:overflowPunct/>
              <w:topLinePunct w:val="0"/>
              <w:bidi w:val="0"/>
              <w:adjustRightInd/>
              <w:snapToGrid/>
              <w:ind w:firstLine="0" w:firstLineChars="0"/>
              <w:rPr>
                <w:rFonts w:eastAsiaTheme="minorEastAsia"/>
                <w:color w:val="auto"/>
                <w:highlight w:val="none"/>
              </w:rPr>
            </w:pPr>
            <w:r>
              <w:rPr>
                <w:rFonts w:hint="eastAsia"/>
                <w:color w:val="auto"/>
                <w:highlight w:val="none"/>
                <w:lang w:eastAsia="zh-CN"/>
              </w:rPr>
              <w:t>剪力放大系数，取</w:t>
            </w:r>
            <w:r>
              <w:rPr>
                <w:rFonts w:hint="eastAsia"/>
                <w:color w:val="auto"/>
                <w:highlight w:val="none"/>
                <w:lang w:val="en-US" w:eastAsia="zh-CN"/>
              </w:rPr>
              <w:t>1.3</w:t>
            </w:r>
            <w:r>
              <w:rPr>
                <w:rFonts w:hint="eastAsia"/>
                <w:color w:val="auto"/>
                <w:highlight w:val="none"/>
              </w:rPr>
              <w:t>；</w:t>
            </w:r>
          </w:p>
        </w:tc>
      </w:tr>
    </w:tbl>
    <w:p w14:paraId="29F82C54">
      <w:pPr>
        <w:pStyle w:val="50"/>
        <w:kinsoku/>
        <w:wordWrap/>
        <w:overflowPunct/>
        <w:topLinePunct w:val="0"/>
        <w:bidi w:val="0"/>
        <w:adjustRightInd/>
        <w:snapToGrid/>
        <w:rPr>
          <w:rFonts w:hint="eastAsia" w:eastAsia="宋体"/>
          <w:highlight w:val="none"/>
          <w:lang w:eastAsia="zh-CN"/>
        </w:rPr>
      </w:pPr>
      <w:r>
        <w:rPr>
          <w:rFonts w:hint="eastAsia"/>
          <w:highlight w:val="none"/>
          <w:lang w:val="en-US" w:eastAsia="zh-CN"/>
        </w:rPr>
        <w:t>【条文说明】</w:t>
      </w:r>
      <w:r>
        <w:rPr>
          <w:rFonts w:hint="eastAsia"/>
          <w:highlight w:val="none"/>
          <w:lang w:eastAsia="zh-CN"/>
        </w:rPr>
        <w:t>组合节点的受剪承载力分别考虑柱焊缝、隔板、柱腹板、混凝土斜压力对节点的抗剪贡献。</w:t>
      </w:r>
    </w:p>
    <w:p w14:paraId="5956FD4C">
      <w:pPr>
        <w:pStyle w:val="39"/>
        <w:kinsoku/>
        <w:wordWrap/>
        <w:overflowPunct/>
        <w:topLinePunct w:val="0"/>
        <w:bidi w:val="0"/>
        <w:adjustRightInd/>
        <w:snapToGrid/>
        <w:rPr>
          <w:color w:val="auto"/>
          <w:highlight w:val="none"/>
        </w:rPr>
      </w:pPr>
      <w:r>
        <w:rPr>
          <w:rFonts w:hint="eastAsia"/>
          <w:color w:val="auto"/>
          <w:highlight w:val="none"/>
        </w:rPr>
        <w:t>梁柱连接的极限承载力应满足下列公式要求：</w:t>
      </w:r>
    </w:p>
    <w:tbl>
      <w:tblPr>
        <w:tblStyle w:val="3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35"/>
        <w:gridCol w:w="598"/>
        <w:gridCol w:w="370"/>
        <w:gridCol w:w="760"/>
        <w:gridCol w:w="4527"/>
        <w:gridCol w:w="1426"/>
      </w:tblGrid>
      <w:tr w14:paraId="28BEBF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41" w:type="pct"/>
            <w:gridSpan w:val="2"/>
            <w:vAlign w:val="center"/>
          </w:tcPr>
          <w:p w14:paraId="73572FBB">
            <w:pPr>
              <w:pStyle w:val="40"/>
              <w:numPr>
                <w:ilvl w:val="3"/>
                <w:numId w:val="0"/>
              </w:numPr>
              <w:kinsoku/>
              <w:wordWrap/>
              <w:overflowPunct/>
              <w:topLinePunct w:val="0"/>
              <w:bidi w:val="0"/>
              <w:adjustRightInd/>
              <w:snapToGrid/>
              <w:jc w:val="center"/>
              <w:rPr>
                <w:color w:val="auto"/>
                <w:highlight w:val="none"/>
              </w:rPr>
            </w:pPr>
          </w:p>
        </w:tc>
        <w:tc>
          <w:tcPr>
            <w:tcW w:w="3321" w:type="pct"/>
            <w:gridSpan w:val="3"/>
            <w:vAlign w:val="center"/>
          </w:tcPr>
          <w:p w14:paraId="084A1CBE">
            <w:pPr>
              <w:pStyle w:val="40"/>
              <w:numPr>
                <w:ilvl w:val="3"/>
                <w:numId w:val="0"/>
              </w:numPr>
              <w:kinsoku/>
              <w:wordWrap/>
              <w:overflowPunct/>
              <w:topLinePunct w:val="0"/>
              <w:bidi w:val="0"/>
              <w:adjustRightInd/>
              <w:snapToGrid/>
              <w:jc w:val="center"/>
              <w:rPr>
                <w:color w:val="auto"/>
                <w:highlight w:val="none"/>
              </w:rPr>
            </w:pPr>
            <w:r>
              <w:rPr>
                <w:color w:val="auto"/>
                <w:position w:val="-14"/>
                <w:highlight w:val="none"/>
              </w:rPr>
              <w:object>
                <v:shape id="_x0000_i1129" o:spt="75" type="#_x0000_t75" style="height:21.4pt;width:74.5pt;" o:ole="t" filled="f" o:preferrelative="t" stroked="f" coordsize="21600,21600">
                  <v:path/>
                  <v:fill on="f" focussize="0,0"/>
                  <v:stroke on="f"/>
                  <v:imagedata r:id="rId229" o:title=""/>
                  <o:lock v:ext="edit" aspectratio="t"/>
                  <w10:wrap type="none"/>
                  <w10:anchorlock/>
                </v:shape>
                <o:OLEObject Type="Embed" ProgID="Equation.DSMT4" ShapeID="_x0000_i1129" DrawAspect="Content" ObjectID="_1468075829" r:id="rId228">
                  <o:LockedField>false</o:LockedField>
                </o:OLEObject>
              </w:object>
            </w:r>
          </w:p>
        </w:tc>
        <w:tc>
          <w:tcPr>
            <w:tcW w:w="837" w:type="pct"/>
            <w:vAlign w:val="center"/>
          </w:tcPr>
          <w:p w14:paraId="21993B33">
            <w:pPr>
              <w:pStyle w:val="40"/>
              <w:numPr>
                <w:ilvl w:val="3"/>
                <w:numId w:val="0"/>
              </w:numPr>
              <w:kinsoku/>
              <w:wordWrap/>
              <w:overflowPunct/>
              <w:topLinePunct w:val="0"/>
              <w:bidi w:val="0"/>
              <w:adjustRightInd/>
              <w:snapToGrid/>
              <w:jc w:val="right"/>
              <w:rPr>
                <w:color w:val="auto"/>
                <w:highlight w:val="none"/>
              </w:rPr>
            </w:pPr>
            <w:r>
              <w:rPr>
                <w:rFonts w:hint="eastAsia"/>
                <w:color w:val="auto"/>
                <w:highlight w:val="none"/>
              </w:rPr>
              <w:t>（</w:t>
            </w:r>
            <w:r>
              <w:rPr>
                <w:rFonts w:hint="eastAsia"/>
                <w:color w:val="auto"/>
                <w:highlight w:val="none"/>
                <w:lang w:val="en-US" w:eastAsia="zh-CN"/>
              </w:rPr>
              <w:t>7.2</w:t>
            </w:r>
            <w:r>
              <w:rPr>
                <w:rFonts w:hint="eastAsia"/>
                <w:color w:val="auto"/>
                <w:highlight w:val="none"/>
              </w:rPr>
              <w:t>.4-1）</w:t>
            </w:r>
          </w:p>
        </w:tc>
      </w:tr>
      <w:tr w14:paraId="36966E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41" w:type="pct"/>
            <w:gridSpan w:val="2"/>
            <w:vAlign w:val="center"/>
          </w:tcPr>
          <w:p w14:paraId="2C45A792">
            <w:pPr>
              <w:pStyle w:val="40"/>
              <w:numPr>
                <w:ilvl w:val="3"/>
                <w:numId w:val="0"/>
              </w:numPr>
              <w:kinsoku/>
              <w:wordWrap/>
              <w:overflowPunct/>
              <w:topLinePunct w:val="0"/>
              <w:bidi w:val="0"/>
              <w:adjustRightInd/>
              <w:snapToGrid/>
              <w:jc w:val="center"/>
              <w:rPr>
                <w:color w:val="auto"/>
                <w:highlight w:val="none"/>
              </w:rPr>
            </w:pPr>
          </w:p>
        </w:tc>
        <w:tc>
          <w:tcPr>
            <w:tcW w:w="3321" w:type="pct"/>
            <w:gridSpan w:val="3"/>
            <w:vAlign w:val="center"/>
          </w:tcPr>
          <w:p w14:paraId="7D93BB7E">
            <w:pPr>
              <w:pStyle w:val="40"/>
              <w:numPr>
                <w:ilvl w:val="3"/>
                <w:numId w:val="0"/>
              </w:numPr>
              <w:kinsoku/>
              <w:wordWrap/>
              <w:overflowPunct/>
              <w:topLinePunct w:val="0"/>
              <w:bidi w:val="0"/>
              <w:adjustRightInd/>
              <w:snapToGrid/>
              <w:jc w:val="center"/>
              <w:rPr>
                <w:color w:val="auto"/>
                <w:position w:val="-14"/>
                <w:highlight w:val="none"/>
              </w:rPr>
            </w:pPr>
            <w:r>
              <w:rPr>
                <w:color w:val="auto"/>
                <w:position w:val="-14"/>
                <w:highlight w:val="none"/>
              </w:rPr>
              <w:object>
                <v:shape id="_x0000_i1130" o:spt="75" type="#_x0000_t75" style="height:21.4pt;width:139.6pt;" o:ole="t" filled="f" o:preferrelative="t" stroked="f" coordsize="21600,21600">
                  <v:path/>
                  <v:fill on="f" focussize="0,0"/>
                  <v:stroke on="f"/>
                  <v:imagedata r:id="rId231" o:title=""/>
                  <o:lock v:ext="edit" aspectratio="t"/>
                  <w10:wrap type="none"/>
                  <w10:anchorlock/>
                </v:shape>
                <o:OLEObject Type="Embed" ProgID="Equation.DSMT4" ShapeID="_x0000_i1130" DrawAspect="Content" ObjectID="_1468075830" r:id="rId230">
                  <o:LockedField>false</o:LockedField>
                </o:OLEObject>
              </w:object>
            </w:r>
          </w:p>
        </w:tc>
        <w:tc>
          <w:tcPr>
            <w:tcW w:w="837" w:type="pct"/>
            <w:vAlign w:val="center"/>
          </w:tcPr>
          <w:p w14:paraId="4EEF1577">
            <w:pPr>
              <w:pStyle w:val="40"/>
              <w:numPr>
                <w:ilvl w:val="3"/>
                <w:numId w:val="0"/>
              </w:numPr>
              <w:kinsoku/>
              <w:wordWrap/>
              <w:overflowPunct/>
              <w:topLinePunct w:val="0"/>
              <w:bidi w:val="0"/>
              <w:adjustRightInd/>
              <w:snapToGrid/>
              <w:jc w:val="right"/>
              <w:rPr>
                <w:color w:val="auto"/>
                <w:highlight w:val="none"/>
              </w:rPr>
            </w:pPr>
            <w:r>
              <w:rPr>
                <w:rFonts w:hint="eastAsia"/>
                <w:color w:val="auto"/>
                <w:highlight w:val="none"/>
              </w:rPr>
              <w:t>（</w:t>
            </w:r>
            <w:r>
              <w:rPr>
                <w:rFonts w:hint="eastAsia"/>
                <w:color w:val="auto"/>
                <w:highlight w:val="none"/>
                <w:lang w:val="en-US" w:eastAsia="zh-CN"/>
              </w:rPr>
              <w:t>7.2</w:t>
            </w:r>
            <w:r>
              <w:rPr>
                <w:rFonts w:hint="eastAsia"/>
                <w:color w:val="auto"/>
                <w:highlight w:val="none"/>
              </w:rPr>
              <w:t>.4-2）</w:t>
            </w:r>
          </w:p>
        </w:tc>
      </w:tr>
      <w:tr w14:paraId="15A6EA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74" w:hRule="atLeast"/>
        </w:trPr>
        <w:tc>
          <w:tcPr>
            <w:tcW w:w="490" w:type="pct"/>
            <w:vAlign w:val="center"/>
          </w:tcPr>
          <w:p w14:paraId="6A351DE9">
            <w:pPr>
              <w:kinsoku/>
              <w:wordWrap/>
              <w:overflowPunct/>
              <w:topLinePunct w:val="0"/>
              <w:bidi w:val="0"/>
              <w:adjustRightInd/>
              <w:snapToGrid/>
              <w:ind w:firstLine="0" w:firstLineChars="0"/>
              <w:jc w:val="center"/>
              <w:rPr>
                <w:color w:val="auto"/>
                <w:highlight w:val="none"/>
              </w:rPr>
            </w:pPr>
            <w:r>
              <w:rPr>
                <w:rFonts w:hint="eastAsia"/>
                <w:color w:val="auto"/>
                <w:highlight w:val="none"/>
              </w:rPr>
              <w:t>式中：</w:t>
            </w:r>
          </w:p>
        </w:tc>
        <w:tc>
          <w:tcPr>
            <w:tcW w:w="568" w:type="pct"/>
            <w:gridSpan w:val="2"/>
          </w:tcPr>
          <w:p w14:paraId="125CC743">
            <w:pPr>
              <w:kinsoku/>
              <w:wordWrap/>
              <w:overflowPunct/>
              <w:topLinePunct w:val="0"/>
              <w:bidi w:val="0"/>
              <w:adjustRightInd/>
              <w:snapToGrid/>
              <w:ind w:firstLine="0" w:firstLineChars="0"/>
              <w:jc w:val="right"/>
              <w:rPr>
                <w:rFonts w:eastAsiaTheme="minorEastAsia"/>
                <w:color w:val="auto"/>
                <w:highlight w:val="none"/>
                <w:vertAlign w:val="subscript"/>
              </w:rPr>
            </w:pPr>
            <w:r>
              <w:rPr>
                <w:color w:val="auto"/>
                <w:position w:val="-12"/>
                <w:highlight w:val="none"/>
              </w:rPr>
              <w:object>
                <v:shape id="_x0000_i1131" o:spt="75" type="#_x0000_t75" style="height:19.5pt;width:19.15pt;" o:ole="t" filled="f" o:preferrelative="t" stroked="f" coordsize="21600,21600">
                  <v:path/>
                  <v:fill on="f" focussize="0,0"/>
                  <v:stroke on="f" joinstyle="miter"/>
                  <v:imagedata r:id="rId67" o:title=""/>
                  <o:lock v:ext="edit" aspectratio="t"/>
                  <w10:wrap type="none"/>
                  <w10:anchorlock/>
                </v:shape>
                <o:OLEObject Type="Embed" ProgID="Equation.DSMT4" ShapeID="_x0000_i1131" DrawAspect="Content" ObjectID="_1468075831" r:id="rId232">
                  <o:LockedField>false</o:LockedField>
                </o:OLEObject>
              </w:object>
            </w:r>
          </w:p>
        </w:tc>
        <w:tc>
          <w:tcPr>
            <w:tcW w:w="446" w:type="pct"/>
          </w:tcPr>
          <w:p w14:paraId="43F971B2">
            <w:pPr>
              <w:kinsoku/>
              <w:wordWrap/>
              <w:overflowPunct/>
              <w:topLinePunct w:val="0"/>
              <w:bidi w:val="0"/>
              <w:adjustRightInd/>
              <w:snapToGrid/>
              <w:ind w:firstLine="0" w:firstLineChars="0"/>
              <w:jc w:val="center"/>
              <w:rPr>
                <w:rFonts w:eastAsiaTheme="minorEastAsia"/>
                <w:color w:val="auto"/>
                <w:highlight w:val="none"/>
              </w:rPr>
            </w:pPr>
            <w:r>
              <w:rPr>
                <w:rFonts w:eastAsiaTheme="minorEastAsia"/>
                <w:color w:val="auto"/>
                <w:szCs w:val="24"/>
                <w:highlight w:val="none"/>
              </w:rPr>
              <w:t>——</w:t>
            </w:r>
          </w:p>
        </w:tc>
        <w:tc>
          <w:tcPr>
            <w:tcW w:w="3495" w:type="pct"/>
            <w:gridSpan w:val="2"/>
            <w:vAlign w:val="center"/>
          </w:tcPr>
          <w:p w14:paraId="60DB7FDD">
            <w:pPr>
              <w:kinsoku/>
              <w:wordWrap/>
              <w:overflowPunct/>
              <w:topLinePunct w:val="0"/>
              <w:bidi w:val="0"/>
              <w:adjustRightInd/>
              <w:snapToGrid/>
              <w:ind w:firstLine="0" w:firstLineChars="0"/>
              <w:rPr>
                <w:rFonts w:eastAsiaTheme="minorEastAsia"/>
                <w:color w:val="auto"/>
                <w:highlight w:val="none"/>
              </w:rPr>
            </w:pPr>
            <w:r>
              <w:rPr>
                <w:rFonts w:hint="eastAsia" w:eastAsiaTheme="minorEastAsia"/>
                <w:color w:val="auto"/>
                <w:highlight w:val="none"/>
              </w:rPr>
              <w:t>梁与柱连接的极限受弯承载力（N·mm）；</w:t>
            </w:r>
          </w:p>
        </w:tc>
      </w:tr>
      <w:tr w14:paraId="2F8E09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490" w:type="pct"/>
            <w:vAlign w:val="center"/>
          </w:tcPr>
          <w:p w14:paraId="676A14A9">
            <w:pPr>
              <w:kinsoku/>
              <w:wordWrap/>
              <w:overflowPunct/>
              <w:topLinePunct w:val="0"/>
              <w:bidi w:val="0"/>
              <w:adjustRightInd/>
              <w:snapToGrid/>
              <w:ind w:firstLine="0" w:firstLineChars="0"/>
              <w:jc w:val="center"/>
              <w:rPr>
                <w:color w:val="auto"/>
                <w:highlight w:val="none"/>
              </w:rPr>
            </w:pPr>
          </w:p>
        </w:tc>
        <w:tc>
          <w:tcPr>
            <w:tcW w:w="568" w:type="pct"/>
            <w:gridSpan w:val="2"/>
          </w:tcPr>
          <w:p w14:paraId="5825336E">
            <w:pPr>
              <w:kinsoku/>
              <w:wordWrap/>
              <w:overflowPunct/>
              <w:topLinePunct w:val="0"/>
              <w:bidi w:val="0"/>
              <w:adjustRightInd/>
              <w:snapToGrid/>
              <w:ind w:firstLine="0" w:firstLineChars="0"/>
              <w:jc w:val="right"/>
              <w:rPr>
                <w:color w:val="auto"/>
                <w:position w:val="-12"/>
                <w:highlight w:val="none"/>
              </w:rPr>
            </w:pPr>
            <w:r>
              <w:rPr>
                <w:color w:val="auto"/>
                <w:position w:val="-12"/>
                <w:highlight w:val="none"/>
              </w:rPr>
              <w:object>
                <v:shape id="_x0000_i1132" o:spt="75" type="#_x0000_t75" style="height:19.5pt;width:15pt;" o:ole="t" filled="f" o:preferrelative="t" stroked="f" coordsize="21600,21600">
                  <v:path/>
                  <v:fill on="f" focussize="0,0"/>
                  <v:stroke on="f" joinstyle="miter"/>
                  <v:imagedata r:id="rId81" o:title=""/>
                  <o:lock v:ext="edit" aspectratio="t"/>
                  <w10:wrap type="none"/>
                  <w10:anchorlock/>
                </v:shape>
                <o:OLEObject Type="Embed" ProgID="Equation.DSMT4" ShapeID="_x0000_i1132" DrawAspect="Content" ObjectID="_1468075832" r:id="rId233">
                  <o:LockedField>false</o:LockedField>
                </o:OLEObject>
              </w:object>
            </w:r>
          </w:p>
        </w:tc>
        <w:tc>
          <w:tcPr>
            <w:tcW w:w="446" w:type="pct"/>
          </w:tcPr>
          <w:p w14:paraId="7BB7228B">
            <w:pPr>
              <w:kinsoku/>
              <w:wordWrap/>
              <w:overflowPunct/>
              <w:topLinePunct w:val="0"/>
              <w:bidi w:val="0"/>
              <w:adjustRightInd/>
              <w:snapToGrid/>
              <w:ind w:firstLine="0" w:firstLineChars="0"/>
              <w:jc w:val="center"/>
              <w:rPr>
                <w:rFonts w:eastAsiaTheme="minorEastAsia"/>
                <w:color w:val="auto"/>
                <w:szCs w:val="24"/>
                <w:highlight w:val="none"/>
              </w:rPr>
            </w:pPr>
            <w:r>
              <w:rPr>
                <w:rFonts w:eastAsiaTheme="minorEastAsia"/>
                <w:color w:val="auto"/>
                <w:szCs w:val="24"/>
                <w:highlight w:val="none"/>
              </w:rPr>
              <w:t>——</w:t>
            </w:r>
          </w:p>
        </w:tc>
        <w:tc>
          <w:tcPr>
            <w:tcW w:w="3495" w:type="pct"/>
            <w:gridSpan w:val="2"/>
            <w:vAlign w:val="center"/>
          </w:tcPr>
          <w:p w14:paraId="75ACBAC2">
            <w:pPr>
              <w:kinsoku/>
              <w:wordWrap/>
              <w:overflowPunct/>
              <w:topLinePunct w:val="0"/>
              <w:bidi w:val="0"/>
              <w:adjustRightInd/>
              <w:snapToGrid/>
              <w:ind w:firstLine="0" w:firstLineChars="0"/>
              <w:rPr>
                <w:color w:val="auto"/>
                <w:highlight w:val="none"/>
              </w:rPr>
            </w:pPr>
            <w:r>
              <w:rPr>
                <w:rFonts w:hint="eastAsia"/>
                <w:color w:val="auto"/>
                <w:highlight w:val="none"/>
              </w:rPr>
              <w:t>梁与柱连接的极限受剪承载力（N）；</w:t>
            </w:r>
          </w:p>
        </w:tc>
      </w:tr>
      <w:tr w14:paraId="75EA49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490" w:type="pct"/>
            <w:vAlign w:val="center"/>
          </w:tcPr>
          <w:p w14:paraId="088640A2">
            <w:pPr>
              <w:kinsoku/>
              <w:wordWrap/>
              <w:overflowPunct/>
              <w:topLinePunct w:val="0"/>
              <w:bidi w:val="0"/>
              <w:adjustRightInd/>
              <w:snapToGrid/>
              <w:ind w:firstLine="0" w:firstLineChars="0"/>
              <w:jc w:val="center"/>
              <w:rPr>
                <w:color w:val="auto"/>
                <w:highlight w:val="none"/>
              </w:rPr>
            </w:pPr>
          </w:p>
        </w:tc>
        <w:tc>
          <w:tcPr>
            <w:tcW w:w="568" w:type="pct"/>
            <w:gridSpan w:val="2"/>
          </w:tcPr>
          <w:p w14:paraId="055AB74A">
            <w:pPr>
              <w:kinsoku/>
              <w:wordWrap/>
              <w:overflowPunct/>
              <w:topLinePunct w:val="0"/>
              <w:bidi w:val="0"/>
              <w:adjustRightInd/>
              <w:snapToGrid/>
              <w:ind w:firstLine="0" w:firstLineChars="0"/>
              <w:jc w:val="right"/>
              <w:rPr>
                <w:color w:val="auto"/>
                <w:position w:val="-12"/>
                <w:highlight w:val="none"/>
                <w:vertAlign w:val="subscript"/>
              </w:rPr>
            </w:pPr>
            <w:r>
              <w:rPr>
                <w:rFonts w:hint="eastAsia"/>
                <w:i/>
                <w:iCs/>
                <w:color w:val="auto"/>
                <w:position w:val="-12"/>
                <w:highlight w:val="none"/>
              </w:rPr>
              <w:t>V</w:t>
            </w:r>
            <w:r>
              <w:rPr>
                <w:rFonts w:hint="eastAsia"/>
                <w:color w:val="auto"/>
                <w:position w:val="-12"/>
                <w:highlight w:val="none"/>
                <w:vertAlign w:val="subscript"/>
              </w:rPr>
              <w:t>Gb</w:t>
            </w:r>
          </w:p>
        </w:tc>
        <w:tc>
          <w:tcPr>
            <w:tcW w:w="446" w:type="pct"/>
          </w:tcPr>
          <w:p w14:paraId="6F990C01">
            <w:pPr>
              <w:kinsoku/>
              <w:wordWrap/>
              <w:overflowPunct/>
              <w:topLinePunct w:val="0"/>
              <w:bidi w:val="0"/>
              <w:adjustRightInd/>
              <w:snapToGrid/>
              <w:ind w:firstLine="0" w:firstLineChars="0"/>
              <w:jc w:val="center"/>
              <w:rPr>
                <w:rFonts w:eastAsiaTheme="minorEastAsia"/>
                <w:color w:val="auto"/>
                <w:szCs w:val="24"/>
                <w:highlight w:val="none"/>
              </w:rPr>
            </w:pPr>
            <w:r>
              <w:rPr>
                <w:rFonts w:eastAsiaTheme="minorEastAsia"/>
                <w:color w:val="auto"/>
                <w:szCs w:val="24"/>
                <w:highlight w:val="none"/>
              </w:rPr>
              <w:t>——</w:t>
            </w:r>
          </w:p>
        </w:tc>
        <w:tc>
          <w:tcPr>
            <w:tcW w:w="3495" w:type="pct"/>
            <w:gridSpan w:val="2"/>
            <w:vAlign w:val="center"/>
          </w:tcPr>
          <w:p w14:paraId="5958DC93">
            <w:pPr>
              <w:kinsoku/>
              <w:wordWrap/>
              <w:overflowPunct/>
              <w:topLinePunct w:val="0"/>
              <w:bidi w:val="0"/>
              <w:adjustRightInd/>
              <w:snapToGrid/>
              <w:ind w:firstLine="0" w:firstLineChars="0"/>
              <w:rPr>
                <w:color w:val="auto"/>
                <w:highlight w:val="none"/>
              </w:rPr>
            </w:pPr>
            <w:r>
              <w:rPr>
                <w:rFonts w:hint="eastAsia"/>
                <w:color w:val="auto"/>
                <w:highlight w:val="none"/>
              </w:rPr>
              <w:t>梁在重力荷载代表值作用下，按简支梁</w:t>
            </w:r>
            <w:r>
              <w:rPr>
                <w:rFonts w:hint="eastAsia"/>
                <w:color w:val="auto"/>
                <w:highlight w:val="none"/>
                <w:lang w:val="en-US" w:eastAsia="zh-CN"/>
              </w:rPr>
              <w:t>计算</w:t>
            </w:r>
            <w:r>
              <w:rPr>
                <w:rFonts w:hint="eastAsia"/>
                <w:color w:val="auto"/>
                <w:highlight w:val="none"/>
              </w:rPr>
              <w:t>的梁端钢连接件的截面剪力设计值（N）；</w:t>
            </w:r>
          </w:p>
        </w:tc>
      </w:tr>
      <w:tr w14:paraId="185C95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490" w:type="pct"/>
            <w:vAlign w:val="center"/>
          </w:tcPr>
          <w:p w14:paraId="4AC9D468">
            <w:pPr>
              <w:kinsoku/>
              <w:wordWrap/>
              <w:overflowPunct/>
              <w:topLinePunct w:val="0"/>
              <w:bidi w:val="0"/>
              <w:adjustRightInd/>
              <w:snapToGrid/>
              <w:ind w:firstLine="0" w:firstLineChars="0"/>
              <w:jc w:val="center"/>
              <w:rPr>
                <w:color w:val="auto"/>
                <w:highlight w:val="none"/>
              </w:rPr>
            </w:pPr>
          </w:p>
        </w:tc>
        <w:tc>
          <w:tcPr>
            <w:tcW w:w="568" w:type="pct"/>
            <w:gridSpan w:val="2"/>
          </w:tcPr>
          <w:p w14:paraId="153FC7CA">
            <w:pPr>
              <w:kinsoku/>
              <w:wordWrap/>
              <w:overflowPunct/>
              <w:topLinePunct w:val="0"/>
              <w:bidi w:val="0"/>
              <w:adjustRightInd/>
              <w:snapToGrid/>
              <w:ind w:firstLine="0" w:firstLineChars="0"/>
              <w:jc w:val="right"/>
              <w:rPr>
                <w:color w:val="auto"/>
                <w:position w:val="-12"/>
                <w:highlight w:val="none"/>
                <w:vertAlign w:val="subscript"/>
              </w:rPr>
            </w:pPr>
            <w:r>
              <w:rPr>
                <w:color w:val="auto"/>
                <w:position w:val="-14"/>
                <w:highlight w:val="none"/>
              </w:rPr>
              <w:object>
                <v:shape id="_x0000_i1133" o:spt="75" type="#_x0000_t75" style="height:19.5pt;width:15pt;" o:ole="t" filled="f" o:preferrelative="t" stroked="f" coordsize="21600,21600">
                  <v:path/>
                  <v:fill on="f" focussize="0,0"/>
                  <v:stroke on="f" joinstyle="miter"/>
                  <v:imagedata r:id="rId109" o:title=""/>
                  <o:lock v:ext="edit" aspectratio="t"/>
                  <w10:wrap type="none"/>
                  <w10:anchorlock/>
                </v:shape>
                <o:OLEObject Type="Embed" ProgID="Equation.DSMT4" ShapeID="_x0000_i1133" DrawAspect="Content" ObjectID="_1468075833" r:id="rId234">
                  <o:LockedField>false</o:LockedField>
                </o:OLEObject>
              </w:object>
            </w:r>
          </w:p>
        </w:tc>
        <w:tc>
          <w:tcPr>
            <w:tcW w:w="446" w:type="pct"/>
          </w:tcPr>
          <w:p w14:paraId="24DA3C96">
            <w:pPr>
              <w:kinsoku/>
              <w:wordWrap/>
              <w:overflowPunct/>
              <w:topLinePunct w:val="0"/>
              <w:bidi w:val="0"/>
              <w:adjustRightInd/>
              <w:snapToGrid/>
              <w:ind w:firstLine="0" w:firstLineChars="0"/>
              <w:jc w:val="center"/>
              <w:rPr>
                <w:rFonts w:eastAsiaTheme="minorEastAsia"/>
                <w:color w:val="auto"/>
                <w:szCs w:val="24"/>
                <w:highlight w:val="none"/>
              </w:rPr>
            </w:pPr>
            <w:r>
              <w:rPr>
                <w:rFonts w:eastAsiaTheme="minorEastAsia"/>
                <w:color w:val="auto"/>
                <w:szCs w:val="24"/>
                <w:highlight w:val="none"/>
              </w:rPr>
              <w:t>——</w:t>
            </w:r>
          </w:p>
        </w:tc>
        <w:tc>
          <w:tcPr>
            <w:tcW w:w="3495" w:type="pct"/>
            <w:gridSpan w:val="2"/>
            <w:vAlign w:val="center"/>
          </w:tcPr>
          <w:p w14:paraId="013DD484">
            <w:pPr>
              <w:kinsoku/>
              <w:wordWrap/>
              <w:overflowPunct/>
              <w:topLinePunct w:val="0"/>
              <w:bidi w:val="0"/>
              <w:adjustRightInd/>
              <w:snapToGrid/>
              <w:ind w:firstLine="0" w:firstLineChars="0"/>
              <w:rPr>
                <w:color w:val="auto"/>
                <w:highlight w:val="none"/>
              </w:rPr>
            </w:pPr>
            <w:r>
              <w:rPr>
                <w:rFonts w:hint="eastAsia"/>
                <w:color w:val="auto"/>
                <w:highlight w:val="none"/>
              </w:rPr>
              <w:t>梁柱连接系数节点系数</w:t>
            </w:r>
            <w:r>
              <w:rPr>
                <w:rFonts w:hint="eastAsia" w:eastAsiaTheme="minorEastAsia"/>
                <w:color w:val="auto"/>
                <w:highlight w:val="none"/>
              </w:rPr>
              <w:t>，当母材牌号为Q235时，取1.45；当母材牌号为Q355时，取1.35；当母材牌号为Q355GJ或采用屈服强度高于Q355GJ的GJ钢材时，取1.30。</w:t>
            </w:r>
          </w:p>
        </w:tc>
      </w:tr>
    </w:tbl>
    <w:p w14:paraId="64600102">
      <w:pPr>
        <w:pStyle w:val="50"/>
        <w:kinsoku/>
        <w:wordWrap/>
        <w:overflowPunct/>
        <w:topLinePunct w:val="0"/>
        <w:bidi w:val="0"/>
        <w:adjustRightInd/>
        <w:snapToGrid/>
        <w:rPr>
          <w:rFonts w:hint="eastAsia"/>
          <w:highlight w:val="none"/>
          <w:lang w:val="en-US" w:eastAsia="zh-CN"/>
        </w:rPr>
      </w:pPr>
      <w:bookmarkStart w:id="160" w:name="_Toc8216"/>
      <w:bookmarkStart w:id="161" w:name="_Toc18943"/>
      <w:bookmarkStart w:id="162" w:name="_Toc28377"/>
      <w:bookmarkStart w:id="163" w:name="_Toc8001"/>
      <w:bookmarkStart w:id="164" w:name="_Toc26443"/>
      <w:r>
        <w:rPr>
          <w:rFonts w:hint="eastAsia"/>
          <w:highlight w:val="none"/>
          <w:lang w:val="en-US" w:eastAsia="zh-CN"/>
        </w:rPr>
        <w:t>【条文说明】本条参考现行国家标准《建筑抗震设计标准》GB/T 50011的相关规定。</w:t>
      </w:r>
    </w:p>
    <w:p w14:paraId="4BAE7B26">
      <w:pPr>
        <w:pStyle w:val="44"/>
        <w:kinsoku/>
        <w:wordWrap/>
        <w:overflowPunct/>
        <w:topLinePunct w:val="0"/>
        <w:bidi w:val="0"/>
        <w:adjustRightInd/>
        <w:snapToGrid/>
        <w:spacing w:before="328" w:after="328"/>
        <w:rPr>
          <w:color w:val="auto"/>
          <w:highlight w:val="none"/>
        </w:rPr>
      </w:pPr>
      <w:bookmarkStart w:id="165" w:name="_Toc32175"/>
      <w:bookmarkStart w:id="166" w:name="_Toc27191"/>
      <w:bookmarkStart w:id="167" w:name="_Toc16033"/>
      <w:bookmarkStart w:id="168" w:name="_Toc23568"/>
      <w:bookmarkStart w:id="169" w:name="_Toc24414"/>
      <w:bookmarkStart w:id="170" w:name="_Toc10174"/>
      <w:bookmarkStart w:id="171" w:name="_Toc27835"/>
      <w:r>
        <w:rPr>
          <w:rFonts w:hint="eastAsia"/>
          <w:color w:val="auto"/>
          <w:highlight w:val="none"/>
          <w:lang w:val="en-US" w:eastAsia="zh-CN"/>
        </w:rPr>
        <w:t>柱与基础的连接</w:t>
      </w:r>
      <w:bookmarkEnd w:id="160"/>
      <w:bookmarkEnd w:id="161"/>
      <w:bookmarkEnd w:id="162"/>
      <w:bookmarkEnd w:id="163"/>
      <w:bookmarkEnd w:id="164"/>
      <w:bookmarkEnd w:id="165"/>
      <w:bookmarkEnd w:id="166"/>
      <w:bookmarkEnd w:id="167"/>
      <w:bookmarkEnd w:id="168"/>
      <w:bookmarkEnd w:id="169"/>
      <w:bookmarkEnd w:id="170"/>
      <w:bookmarkEnd w:id="171"/>
    </w:p>
    <w:p w14:paraId="43D067FC">
      <w:pPr>
        <w:pStyle w:val="39"/>
        <w:adjustRightInd/>
        <w:snapToGrid/>
      </w:pPr>
      <w:r>
        <w:rPr>
          <w:rFonts w:hint="eastAsia"/>
        </w:rPr>
        <w:t>可在首层柱底设置钢连接件，预制柱与基础通过钢连接件连接；当不设钢连接件时，可将基础设为杯口基础，预制柱与杯口基础连接。</w:t>
      </w:r>
    </w:p>
    <w:p w14:paraId="0338A92C">
      <w:pPr>
        <w:pStyle w:val="39"/>
        <w:numPr>
          <w:ilvl w:val="-1"/>
          <w:numId w:val="0"/>
        </w:numPr>
        <w:adjustRightInd/>
        <w:snapToGrid/>
      </w:pPr>
      <w:r>
        <w:rPr>
          <w:rFonts w:hint="eastAsia"/>
          <w:highlight w:val="none"/>
          <w:lang w:val="en-US" w:eastAsia="zh-CN"/>
        </w:rPr>
        <w:t>【条文说明】预制柱与基础的连接需保证为固结连接。采用钢连接件连接或采用杯口基础连接时均需确保节点具有足够的刚度和强度。</w:t>
      </w:r>
    </w:p>
    <w:p w14:paraId="3DCD72C9">
      <w:pPr>
        <w:pStyle w:val="39"/>
        <w:kinsoku/>
        <w:wordWrap/>
        <w:overflowPunct/>
        <w:topLinePunct w:val="0"/>
        <w:bidi w:val="0"/>
        <w:adjustRightInd/>
        <w:snapToGrid/>
        <w:rPr>
          <w:color w:val="auto"/>
          <w:highlight w:val="none"/>
        </w:rPr>
      </w:pPr>
      <w:r>
        <w:rPr>
          <w:rFonts w:hint="eastAsia"/>
          <w:color w:val="auto"/>
          <w:highlight w:val="none"/>
        </w:rPr>
        <w:t>柱通过柱底钢连接件与基础连接时，可采用焊接连接或螺栓连接形式；柱与基础的连接除应符合现行国家标准《钢结构设计标准》GB 50017、现行行业标准《组合结构设计规范》JGJ 138的有关规定外，尚应符合下列规定：</w:t>
      </w:r>
    </w:p>
    <w:p w14:paraId="09733CC3">
      <w:pPr>
        <w:pStyle w:val="40"/>
        <w:kinsoku/>
        <w:wordWrap/>
        <w:overflowPunct/>
        <w:topLinePunct w:val="0"/>
        <w:bidi w:val="0"/>
        <w:adjustRightInd/>
        <w:snapToGrid/>
        <w:ind w:firstLine="480"/>
      </w:pPr>
      <w:r>
        <w:rPr>
          <w:rFonts w:hint="eastAsia"/>
          <w:color w:val="auto"/>
          <w:highlight w:val="none"/>
          <w:lang w:val="en-US" w:eastAsia="zh-CN"/>
        </w:rPr>
        <w:t>当采用焊接连接（图7.3.2a）时，</w:t>
      </w:r>
      <w:r>
        <w:rPr>
          <w:rFonts w:ascii="宋体" w:hAnsi="宋体" w:eastAsia="宋体" w:cs="宋体"/>
          <w:sz w:val="24"/>
          <w:szCs w:val="24"/>
        </w:rPr>
        <w:t>基础顶部应设置混凝土短柱，短柱顶部预埋钢连接件，预制柱底钢连接件与短柱顶部钢连接件现场焊接连接</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且</w:t>
      </w:r>
      <w:r>
        <w:rPr>
          <w:rFonts w:hint="eastAsia"/>
          <w:color w:val="auto"/>
          <w:highlight w:val="none"/>
          <w:lang w:val="en-US" w:eastAsia="zh-CN"/>
        </w:rPr>
        <w:t>应符合下列规定：</w:t>
      </w:r>
    </w:p>
    <w:p w14:paraId="5F5CD03E">
      <w:pPr>
        <w:pStyle w:val="40"/>
        <w:numPr>
          <w:ilvl w:val="0"/>
          <w:numId w:val="11"/>
        </w:numPr>
        <w:tabs>
          <w:tab w:val="left" w:pos="420"/>
        </w:tabs>
        <w:kinsoku/>
        <w:wordWrap/>
        <w:overflowPunct/>
        <w:topLinePunct w:val="0"/>
        <w:bidi w:val="0"/>
        <w:adjustRightInd/>
        <w:snapToGrid/>
        <w:ind w:firstLine="480"/>
      </w:pPr>
      <w:r>
        <w:rPr>
          <w:rFonts w:hint="eastAsia"/>
          <w:lang w:val="en-US" w:eastAsia="zh-CN"/>
        </w:rPr>
        <w:t>应采用全熔透坡口焊，且焊缝质量等级应为一级；焊接连接构造及连接完成后的后浇施工应符合本规程第7.1.2条的规定；</w:t>
      </w:r>
    </w:p>
    <w:p w14:paraId="027D94B1">
      <w:pPr>
        <w:pStyle w:val="40"/>
        <w:numPr>
          <w:ilvl w:val="0"/>
          <w:numId w:val="11"/>
        </w:numPr>
        <w:tabs>
          <w:tab w:val="left" w:pos="420"/>
        </w:tabs>
        <w:kinsoku/>
        <w:wordWrap/>
        <w:overflowPunct/>
        <w:topLinePunct w:val="0"/>
        <w:bidi w:val="0"/>
        <w:adjustRightInd/>
        <w:snapToGrid/>
        <w:ind w:firstLine="480"/>
      </w:pPr>
      <w:r>
        <w:rPr>
          <w:rFonts w:hint="eastAsia"/>
          <w:lang w:val="en-US" w:eastAsia="zh-CN"/>
        </w:rPr>
        <w:t>短柱顶钢连接件应与混凝土短柱可靠连接；</w:t>
      </w:r>
    </w:p>
    <w:p w14:paraId="50029907">
      <w:pPr>
        <w:pStyle w:val="40"/>
        <w:numPr>
          <w:ilvl w:val="0"/>
          <w:numId w:val="11"/>
        </w:numPr>
        <w:tabs>
          <w:tab w:val="left" w:pos="420"/>
        </w:tabs>
        <w:kinsoku/>
        <w:wordWrap/>
        <w:overflowPunct/>
        <w:topLinePunct w:val="0"/>
        <w:bidi w:val="0"/>
        <w:adjustRightInd/>
        <w:snapToGrid/>
        <w:ind w:firstLine="480"/>
      </w:pPr>
      <w:r>
        <w:rPr>
          <w:rFonts w:hint="eastAsia" w:ascii="Times New Roman" w:hAnsi="Times New Roman" w:eastAsia="宋体" w:cs="Times New Roman"/>
          <w:lang w:eastAsia="zh-CN"/>
        </w:rPr>
        <w:t>柱</w:t>
      </w:r>
      <w:r>
        <w:rPr>
          <w:rFonts w:hint="eastAsia" w:cs="Times New Roman"/>
          <w:lang w:eastAsia="zh-CN"/>
        </w:rPr>
        <w:t>与</w:t>
      </w:r>
      <w:r>
        <w:rPr>
          <w:rFonts w:hint="eastAsia" w:cs="Times New Roman"/>
          <w:lang w:val="en-US" w:eastAsia="zh-CN"/>
        </w:rPr>
        <w:t>基础连接截面</w:t>
      </w:r>
      <w:r>
        <w:rPr>
          <w:rFonts w:hint="eastAsia" w:cs="Times New Roman"/>
          <w:lang w:eastAsia="zh-CN"/>
        </w:rPr>
        <w:t>距</w:t>
      </w:r>
      <w:r>
        <w:rPr>
          <w:rFonts w:hint="eastAsia" w:cs="Times New Roman"/>
          <w:lang w:val="en-US" w:eastAsia="zh-CN"/>
        </w:rPr>
        <w:t>基础顶面</w:t>
      </w:r>
      <w:r>
        <w:rPr>
          <w:rFonts w:hint="eastAsia" w:cs="Times New Roman"/>
          <w:lang w:eastAsia="zh-CN"/>
        </w:rPr>
        <w:t>的</w:t>
      </w:r>
      <w:r>
        <w:rPr>
          <w:rFonts w:hint="eastAsia" w:cs="Times New Roman"/>
          <w:lang w:val="en-US" w:eastAsia="zh-CN"/>
        </w:rPr>
        <w:t>高度宜宜取1.2m～1.3m与首层层高1/2二者的较小值，且应避开</w:t>
      </w:r>
      <w:r>
        <w:rPr>
          <w:rFonts w:hint="eastAsia"/>
          <w:lang w:val="en-US" w:eastAsia="zh-CN"/>
        </w:rPr>
        <w:t>箍筋加密区；</w:t>
      </w:r>
    </w:p>
    <w:p w14:paraId="673C0AF6">
      <w:pPr>
        <w:pStyle w:val="40"/>
        <w:numPr>
          <w:ilvl w:val="0"/>
          <w:numId w:val="11"/>
        </w:numPr>
        <w:tabs>
          <w:tab w:val="left" w:pos="420"/>
        </w:tabs>
        <w:kinsoku/>
        <w:wordWrap/>
        <w:overflowPunct/>
        <w:topLinePunct w:val="0"/>
        <w:bidi w:val="0"/>
        <w:adjustRightInd/>
        <w:snapToGrid/>
        <w:ind w:firstLine="480"/>
      </w:pPr>
      <w:r>
        <w:rPr>
          <w:rFonts w:hint="eastAsia"/>
          <w:lang w:val="en-US" w:eastAsia="zh-CN"/>
        </w:rPr>
        <w:t>当满足本规程</w:t>
      </w:r>
      <w:r>
        <w:rPr>
          <w:rFonts w:hint="eastAsia"/>
          <w:highlight w:val="none"/>
          <w:lang w:val="en-US" w:eastAsia="zh-CN"/>
        </w:rPr>
        <w:t>第6.2.3的规定</w:t>
      </w:r>
      <w:r>
        <w:rPr>
          <w:rFonts w:hint="eastAsia"/>
          <w:highlight w:val="none"/>
          <w:lang w:eastAsia="zh-CN"/>
        </w:rPr>
        <w:t>时，无需进行连接</w:t>
      </w:r>
      <w:r>
        <w:rPr>
          <w:rFonts w:hint="eastAsia"/>
          <w:highlight w:val="none"/>
          <w:lang w:val="en-US" w:eastAsia="zh-CN"/>
        </w:rPr>
        <w:t>截面的受弯</w:t>
      </w:r>
      <w:r>
        <w:rPr>
          <w:rFonts w:hint="eastAsia"/>
          <w:highlight w:val="none"/>
          <w:lang w:eastAsia="zh-CN"/>
        </w:rPr>
        <w:t>承载力验算；</w:t>
      </w:r>
    </w:p>
    <w:p w14:paraId="06D904A9">
      <w:pPr>
        <w:pStyle w:val="40"/>
        <w:numPr>
          <w:ilvl w:val="0"/>
          <w:numId w:val="11"/>
        </w:numPr>
        <w:tabs>
          <w:tab w:val="left" w:pos="420"/>
        </w:tabs>
        <w:kinsoku/>
        <w:wordWrap/>
        <w:overflowPunct/>
        <w:topLinePunct w:val="0"/>
        <w:bidi w:val="0"/>
        <w:adjustRightInd/>
        <w:snapToGrid/>
        <w:ind w:firstLine="480"/>
      </w:pPr>
      <w:r>
        <w:rPr>
          <w:rFonts w:hint="eastAsia"/>
          <w:highlight w:val="none"/>
          <w:lang w:val="en-US" w:eastAsia="zh-CN"/>
        </w:rPr>
        <w:t>连接截面应进行受剪承载力验算</w:t>
      </w:r>
      <w:r>
        <w:rPr>
          <w:rFonts w:hint="eastAsia"/>
          <w:highlight w:val="none"/>
        </w:rPr>
        <w:t>，验算时剪力应考虑全部由摩擦力</w:t>
      </w:r>
      <w:r>
        <w:rPr>
          <w:rFonts w:hint="eastAsia"/>
          <w:highlight w:val="none"/>
          <w:lang w:val="en-US" w:eastAsia="zh-CN"/>
        </w:rPr>
        <w:t>和焊缝</w:t>
      </w:r>
      <w:r>
        <w:rPr>
          <w:rFonts w:hint="eastAsia"/>
          <w:highlight w:val="none"/>
        </w:rPr>
        <w:t>承担</w:t>
      </w:r>
      <w:r>
        <w:rPr>
          <w:rFonts w:hint="eastAsia"/>
          <w:highlight w:val="none"/>
          <w:lang w:eastAsia="zh-CN"/>
        </w:rPr>
        <w:t>。</w:t>
      </w:r>
      <w:r>
        <w:rPr>
          <w:rFonts w:hint="eastAsia"/>
          <w:highlight w:val="none"/>
        </w:rPr>
        <w:t>若该截面抗剪承载力无法满足设计需求，应增设抗剪键等抗剪构造措施，提高截面抗剪能力。</w:t>
      </w:r>
    </w:p>
    <w:p w14:paraId="305A93B1">
      <w:pPr>
        <w:pStyle w:val="40"/>
        <w:kinsoku/>
        <w:wordWrap/>
        <w:overflowPunct/>
        <w:topLinePunct w:val="0"/>
        <w:bidi w:val="0"/>
        <w:adjustRightInd/>
        <w:snapToGrid/>
        <w:ind w:firstLine="480"/>
      </w:pPr>
      <w:r>
        <w:rPr>
          <w:rFonts w:hint="eastAsia"/>
          <w:color w:val="auto"/>
          <w:highlight w:val="none"/>
          <w:lang w:val="en-US" w:eastAsia="zh-CN"/>
        </w:rPr>
        <w:t>当采用螺栓连接（图7.3.2b）时，</w:t>
      </w:r>
      <w:r>
        <w:rPr>
          <w:rFonts w:hint="eastAsia"/>
          <w:lang w:val="en-US" w:eastAsia="zh-CN"/>
        </w:rPr>
        <w:t>柱底钢连接件底部应设置连接板，柱底钢连接件与连接板采用全熔透坡口焊，焊缝</w:t>
      </w:r>
      <w:r>
        <w:rPr>
          <w:rFonts w:hint="eastAsia"/>
          <w:color w:val="auto"/>
          <w:highlight w:val="none"/>
        </w:rPr>
        <w:t>质量等级应为一级</w:t>
      </w:r>
      <w:r>
        <w:rPr>
          <w:rFonts w:hint="eastAsia"/>
          <w:color w:val="auto"/>
          <w:highlight w:val="none"/>
          <w:lang w:eastAsia="zh-CN"/>
        </w:rPr>
        <w:t>；</w:t>
      </w:r>
      <w:r>
        <w:rPr>
          <w:rFonts w:ascii="宋体" w:hAnsi="宋体" w:eastAsia="宋体" w:cs="宋体"/>
          <w:sz w:val="24"/>
          <w:szCs w:val="24"/>
        </w:rPr>
        <w:t>基础内预埋用于</w:t>
      </w:r>
      <w:r>
        <w:rPr>
          <w:rFonts w:hint="eastAsia" w:ascii="宋体" w:hAnsi="宋体" w:cs="宋体"/>
          <w:sz w:val="24"/>
          <w:szCs w:val="24"/>
          <w:lang w:val="en-US" w:eastAsia="zh-CN"/>
        </w:rPr>
        <w:t>与连接</w:t>
      </w:r>
      <w:r>
        <w:rPr>
          <w:rFonts w:ascii="宋体" w:hAnsi="宋体" w:eastAsia="宋体" w:cs="宋体"/>
          <w:sz w:val="24"/>
          <w:szCs w:val="24"/>
        </w:rPr>
        <w:t>板螺栓连接的连接杆</w:t>
      </w:r>
      <w:r>
        <w:rPr>
          <w:rFonts w:hint="eastAsia" w:ascii="宋体" w:hAnsi="宋体" w:eastAsia="宋体" w:cs="宋体"/>
          <w:sz w:val="24"/>
          <w:szCs w:val="24"/>
          <w:lang w:eastAsia="zh-CN"/>
        </w:rPr>
        <w:t>。</w:t>
      </w:r>
      <w:r>
        <w:rPr>
          <w:rFonts w:hint="eastAsia"/>
          <w:lang w:val="en-US" w:eastAsia="zh-CN"/>
        </w:rPr>
        <w:t>预制柱与基础的连接设计同现行行业标准</w:t>
      </w:r>
      <w:r>
        <w:rPr>
          <w:rFonts w:hint="eastAsia"/>
          <w:color w:val="auto"/>
          <w:highlight w:val="none"/>
        </w:rPr>
        <w:t>《</w:t>
      </w:r>
      <w:r>
        <w:rPr>
          <w:rFonts w:hint="eastAsia"/>
          <w:color w:val="auto"/>
          <w:highlight w:val="none"/>
          <w:lang w:val="en-US" w:eastAsia="zh-CN"/>
        </w:rPr>
        <w:t>组合结构设计规范</w:t>
      </w:r>
      <w:r>
        <w:rPr>
          <w:rFonts w:hint="eastAsia"/>
          <w:color w:val="auto"/>
          <w:highlight w:val="none"/>
        </w:rPr>
        <w:t xml:space="preserve">》JGJ </w:t>
      </w:r>
      <w:r>
        <w:rPr>
          <w:rFonts w:hint="eastAsia"/>
          <w:color w:val="auto"/>
          <w:highlight w:val="none"/>
          <w:lang w:val="en-US" w:eastAsia="zh-CN"/>
        </w:rPr>
        <w:t>138中外露式柱脚的相关规定。</w:t>
      </w:r>
    </w:p>
    <w:tbl>
      <w:tblPr>
        <w:tblStyle w:val="33"/>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258"/>
        <w:gridCol w:w="4258"/>
      </w:tblGrid>
      <w:tr w14:paraId="37BD4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516" w:type="dxa"/>
            <w:gridSpan w:val="2"/>
            <w:vAlign w:val="bottom"/>
          </w:tcPr>
          <w:p w14:paraId="5F9572B3">
            <w:pPr>
              <w:pStyle w:val="49"/>
              <w:kinsoku/>
              <w:wordWrap/>
              <w:overflowPunct/>
              <w:topLinePunct w:val="0"/>
              <w:bidi w:val="0"/>
              <w:adjustRightInd/>
              <w:snapToGrid/>
              <w:rPr>
                <w:rFonts w:hint="default" w:eastAsia="宋体"/>
                <w:color w:val="auto"/>
                <w:highlight w:val="none"/>
                <w:lang w:val="en-US" w:eastAsia="zh-CN"/>
              </w:rPr>
            </w:pPr>
            <w:r>
              <w:drawing>
                <wp:inline distT="0" distB="0" distL="114300" distR="114300">
                  <wp:extent cx="2333625" cy="3019425"/>
                  <wp:effectExtent l="0" t="0" r="9525" b="9525"/>
                  <wp:docPr id="50" name="图片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143"/>
                          <pic:cNvPicPr>
                            <a:picLocks noChangeAspect="1"/>
                          </pic:cNvPicPr>
                        </pic:nvPicPr>
                        <pic:blipFill>
                          <a:blip r:embed="rId235"/>
                          <a:stretch>
                            <a:fillRect/>
                          </a:stretch>
                        </pic:blipFill>
                        <pic:spPr>
                          <a:xfrm>
                            <a:off x="0" y="0"/>
                            <a:ext cx="2333625" cy="3019425"/>
                          </a:xfrm>
                          <a:prstGeom prst="rect">
                            <a:avLst/>
                          </a:prstGeom>
                          <a:noFill/>
                          <a:ln>
                            <a:noFill/>
                          </a:ln>
                        </pic:spPr>
                      </pic:pic>
                    </a:graphicData>
                  </a:graphic>
                </wp:inline>
              </w:drawing>
            </w:r>
            <w:r>
              <w:rPr>
                <w:rFonts w:hint="eastAsia"/>
                <w:lang w:val="en-US" w:eastAsia="zh-CN"/>
              </w:rPr>
              <w:t xml:space="preserve">  </w:t>
            </w:r>
            <w:r>
              <w:drawing>
                <wp:inline distT="0" distB="0" distL="114300" distR="114300">
                  <wp:extent cx="2219325" cy="1809750"/>
                  <wp:effectExtent l="0" t="0" r="0" b="0"/>
                  <wp:docPr id="53" name="图片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145"/>
                          <pic:cNvPicPr>
                            <a:picLocks noChangeAspect="1"/>
                          </pic:cNvPicPr>
                        </pic:nvPicPr>
                        <pic:blipFill>
                          <a:blip r:embed="rId236"/>
                          <a:stretch>
                            <a:fillRect/>
                          </a:stretch>
                        </pic:blipFill>
                        <pic:spPr>
                          <a:xfrm>
                            <a:off x="0" y="0"/>
                            <a:ext cx="2219325" cy="1809750"/>
                          </a:xfrm>
                          <a:prstGeom prst="rect">
                            <a:avLst/>
                          </a:prstGeom>
                          <a:noFill/>
                          <a:ln>
                            <a:noFill/>
                          </a:ln>
                        </pic:spPr>
                      </pic:pic>
                    </a:graphicData>
                  </a:graphic>
                </wp:inline>
              </w:drawing>
            </w:r>
          </w:p>
        </w:tc>
      </w:tr>
      <w:tr w14:paraId="6CB65F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258" w:type="dxa"/>
          </w:tcPr>
          <w:p w14:paraId="53C1D776">
            <w:pPr>
              <w:pStyle w:val="46"/>
              <w:kinsoku/>
              <w:wordWrap/>
              <w:overflowPunct/>
              <w:topLinePunct w:val="0"/>
              <w:bidi w:val="0"/>
              <w:adjustRightInd/>
              <w:snapToGrid/>
              <w:rPr>
                <w:rFonts w:eastAsia="宋体"/>
                <w:color w:val="auto"/>
                <w:highlight w:val="none"/>
              </w:rPr>
            </w:pPr>
            <w:r>
              <w:rPr>
                <w:rFonts w:hint="eastAsia"/>
                <w:color w:val="auto"/>
                <w:highlight w:val="none"/>
              </w:rPr>
              <w:t>（a）</w:t>
            </w:r>
            <w:r>
              <w:rPr>
                <w:rFonts w:hint="eastAsia"/>
                <w:color w:val="auto"/>
                <w:highlight w:val="none"/>
                <w:lang w:val="en-US" w:eastAsia="zh-CN"/>
              </w:rPr>
              <w:t>焊接连接</w:t>
            </w:r>
          </w:p>
        </w:tc>
        <w:tc>
          <w:tcPr>
            <w:tcW w:w="4258" w:type="dxa"/>
          </w:tcPr>
          <w:p w14:paraId="142215BB">
            <w:pPr>
              <w:pStyle w:val="46"/>
              <w:kinsoku/>
              <w:wordWrap/>
              <w:overflowPunct/>
              <w:topLinePunct w:val="0"/>
              <w:bidi w:val="0"/>
              <w:adjustRightInd/>
              <w:snapToGrid/>
              <w:rPr>
                <w:color w:val="auto"/>
                <w:highlight w:val="none"/>
              </w:rPr>
            </w:pPr>
            <w:r>
              <w:rPr>
                <w:rFonts w:hint="eastAsia"/>
                <w:color w:val="auto"/>
                <w:highlight w:val="none"/>
              </w:rPr>
              <w:t>（b）</w:t>
            </w:r>
            <w:r>
              <w:rPr>
                <w:rFonts w:hint="eastAsia"/>
                <w:color w:val="auto"/>
                <w:highlight w:val="none"/>
                <w:lang w:val="en-US" w:eastAsia="zh-CN"/>
              </w:rPr>
              <w:t>螺栓连接</w:t>
            </w:r>
          </w:p>
        </w:tc>
      </w:tr>
      <w:tr w14:paraId="7048D6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516" w:type="dxa"/>
            <w:gridSpan w:val="2"/>
          </w:tcPr>
          <w:p w14:paraId="76614EA1">
            <w:pPr>
              <w:pStyle w:val="46"/>
              <w:kinsoku/>
              <w:wordWrap/>
              <w:overflowPunct/>
              <w:topLinePunct w:val="0"/>
              <w:bidi w:val="0"/>
              <w:adjustRightInd/>
              <w:snapToGrid/>
              <w:rPr>
                <w:rFonts w:hint="eastAsia"/>
                <w:color w:val="auto"/>
                <w:highlight w:val="none"/>
                <w:lang w:val="en-US" w:eastAsia="zh-CN"/>
              </w:rPr>
            </w:pPr>
            <w:r>
              <w:rPr>
                <w:rFonts w:hint="eastAsia"/>
                <w:color w:val="auto"/>
                <w:highlight w:val="none"/>
              </w:rPr>
              <w:t>1—</w:t>
            </w:r>
            <w:r>
              <w:rPr>
                <w:rFonts w:hint="eastAsia"/>
                <w:color w:val="auto"/>
                <w:highlight w:val="none"/>
                <w:lang w:val="en-US" w:eastAsia="zh-CN"/>
              </w:rPr>
              <w:t>预制柱</w:t>
            </w:r>
            <w:r>
              <w:rPr>
                <w:rFonts w:hint="eastAsia"/>
                <w:color w:val="auto"/>
                <w:highlight w:val="none"/>
              </w:rPr>
              <w:t>；2—</w:t>
            </w:r>
            <w:r>
              <w:rPr>
                <w:rFonts w:hint="eastAsia"/>
                <w:color w:val="auto"/>
                <w:highlight w:val="none"/>
                <w:lang w:val="en-US" w:eastAsia="zh-CN"/>
              </w:rPr>
              <w:t>柱底钢连接件</w:t>
            </w:r>
            <w:r>
              <w:rPr>
                <w:rFonts w:hint="eastAsia"/>
                <w:color w:val="auto"/>
                <w:highlight w:val="none"/>
              </w:rPr>
              <w:t>；3—</w:t>
            </w:r>
            <w:r>
              <w:rPr>
                <w:rFonts w:hint="eastAsia"/>
                <w:color w:val="auto"/>
                <w:highlight w:val="none"/>
                <w:lang w:val="en-US" w:eastAsia="zh-CN"/>
              </w:rPr>
              <w:t>二次后浇；4</w:t>
            </w:r>
            <w:r>
              <w:rPr>
                <w:rFonts w:hint="eastAsia"/>
                <w:color w:val="auto"/>
                <w:highlight w:val="none"/>
              </w:rPr>
              <w:t>—</w:t>
            </w:r>
            <w:r>
              <w:rPr>
                <w:rFonts w:hint="eastAsia"/>
                <w:color w:val="auto"/>
                <w:highlight w:val="none"/>
                <w:lang w:val="en-US" w:eastAsia="zh-CN"/>
              </w:rPr>
              <w:t>基础短柱</w:t>
            </w:r>
            <w:r>
              <w:rPr>
                <w:rFonts w:hint="eastAsia"/>
                <w:color w:val="auto"/>
                <w:highlight w:val="none"/>
              </w:rPr>
              <w:t>；</w:t>
            </w:r>
            <w:r>
              <w:rPr>
                <w:rFonts w:hint="eastAsia"/>
                <w:color w:val="auto"/>
                <w:highlight w:val="none"/>
                <w:lang w:val="en-US" w:eastAsia="zh-CN"/>
              </w:rPr>
              <w:t>5</w:t>
            </w:r>
            <w:r>
              <w:rPr>
                <w:rFonts w:hint="eastAsia"/>
                <w:color w:val="auto"/>
                <w:highlight w:val="none"/>
              </w:rPr>
              <w:t>—</w:t>
            </w:r>
            <w:r>
              <w:rPr>
                <w:rFonts w:hint="eastAsia"/>
                <w:color w:val="auto"/>
                <w:highlight w:val="none"/>
                <w:lang w:val="en-US" w:eastAsia="zh-CN"/>
              </w:rPr>
              <w:t>基础短柱顶钢连接件；</w:t>
            </w:r>
          </w:p>
          <w:p w14:paraId="6EC11203">
            <w:pPr>
              <w:pStyle w:val="46"/>
              <w:kinsoku/>
              <w:wordWrap/>
              <w:overflowPunct/>
              <w:topLinePunct w:val="0"/>
              <w:bidi w:val="0"/>
              <w:adjustRightInd/>
              <w:snapToGrid/>
              <w:rPr>
                <w:rFonts w:hint="eastAsia" w:eastAsia="黑体"/>
                <w:color w:val="auto"/>
                <w:highlight w:val="none"/>
                <w:lang w:eastAsia="zh-CN"/>
              </w:rPr>
            </w:pPr>
            <w:r>
              <w:rPr>
                <w:rFonts w:hint="eastAsia"/>
                <w:color w:val="auto"/>
                <w:highlight w:val="none"/>
                <w:lang w:val="en-US" w:eastAsia="zh-CN"/>
              </w:rPr>
              <w:t>6</w:t>
            </w:r>
            <w:r>
              <w:rPr>
                <w:rFonts w:hint="eastAsia"/>
                <w:color w:val="auto"/>
                <w:highlight w:val="none"/>
              </w:rPr>
              <w:t>—</w:t>
            </w:r>
            <w:r>
              <w:rPr>
                <w:rFonts w:hint="eastAsia"/>
                <w:color w:val="auto"/>
                <w:highlight w:val="none"/>
                <w:lang w:val="en-US" w:eastAsia="zh-CN"/>
              </w:rPr>
              <w:t>基础顶；7</w:t>
            </w:r>
            <w:r>
              <w:rPr>
                <w:rFonts w:hint="eastAsia"/>
                <w:color w:val="auto"/>
                <w:highlight w:val="none"/>
              </w:rPr>
              <w:t>—</w:t>
            </w:r>
            <w:r>
              <w:rPr>
                <w:rFonts w:hint="eastAsia"/>
                <w:color w:val="auto"/>
                <w:highlight w:val="none"/>
                <w:lang w:val="en-US" w:eastAsia="zh-CN"/>
              </w:rPr>
              <w:t>连接杆</w:t>
            </w:r>
            <w:r>
              <w:rPr>
                <w:rFonts w:hint="eastAsia"/>
                <w:color w:val="auto"/>
                <w:highlight w:val="none"/>
              </w:rPr>
              <w:t>；</w:t>
            </w:r>
            <w:r>
              <w:rPr>
                <w:rFonts w:hint="eastAsia"/>
                <w:color w:val="auto"/>
                <w:highlight w:val="none"/>
                <w:lang w:val="en-US" w:eastAsia="zh-CN"/>
              </w:rPr>
              <w:t>8</w:t>
            </w:r>
            <w:r>
              <w:rPr>
                <w:rFonts w:hint="eastAsia"/>
                <w:color w:val="auto"/>
                <w:highlight w:val="none"/>
              </w:rPr>
              <w:t>—</w:t>
            </w:r>
            <w:r>
              <w:rPr>
                <w:rFonts w:hint="eastAsia"/>
                <w:color w:val="auto"/>
                <w:highlight w:val="none"/>
                <w:lang w:val="en-US" w:eastAsia="zh-CN"/>
              </w:rPr>
              <w:t>连接板</w:t>
            </w:r>
          </w:p>
          <w:p w14:paraId="6C7EED09">
            <w:pPr>
              <w:pStyle w:val="46"/>
              <w:kinsoku/>
              <w:wordWrap/>
              <w:overflowPunct/>
              <w:topLinePunct w:val="0"/>
              <w:bidi w:val="0"/>
              <w:adjustRightInd/>
              <w:snapToGrid/>
              <w:rPr>
                <w:color w:val="auto"/>
                <w:highlight w:val="none"/>
              </w:rPr>
            </w:pPr>
            <w:r>
              <w:rPr>
                <w:rFonts w:hint="eastAsia"/>
                <w:color w:val="auto"/>
                <w:highlight w:val="none"/>
              </w:rPr>
              <w:t>图</w:t>
            </w:r>
            <w:r>
              <w:rPr>
                <w:rFonts w:hint="eastAsia"/>
                <w:color w:val="auto"/>
                <w:highlight w:val="none"/>
                <w:lang w:val="en-US" w:eastAsia="zh-CN"/>
              </w:rPr>
              <w:t xml:space="preserve">7.3.2 </w:t>
            </w:r>
            <w:r>
              <w:rPr>
                <w:rFonts w:hint="eastAsia"/>
                <w:color w:val="auto"/>
                <w:highlight w:val="none"/>
              </w:rPr>
              <w:t xml:space="preserve"> 柱脚构造</w:t>
            </w:r>
          </w:p>
        </w:tc>
      </w:tr>
    </w:tbl>
    <w:p w14:paraId="593C2A63">
      <w:pPr>
        <w:pStyle w:val="50"/>
        <w:kinsoku/>
        <w:wordWrap/>
        <w:overflowPunct/>
        <w:topLinePunct w:val="0"/>
        <w:bidi w:val="0"/>
        <w:adjustRightInd/>
        <w:snapToGrid/>
        <w:rPr>
          <w:rFonts w:hint="eastAsia"/>
          <w:highlight w:val="none"/>
        </w:rPr>
      </w:pPr>
      <w:r>
        <w:rPr>
          <w:rFonts w:hint="eastAsia"/>
          <w:highlight w:val="none"/>
          <w:lang w:val="en-US" w:eastAsia="zh-CN"/>
        </w:rPr>
        <w:t>【条文说明】</w:t>
      </w:r>
      <w:r>
        <w:rPr>
          <w:rFonts w:hint="eastAsia"/>
          <w:highlight w:val="none"/>
        </w:rPr>
        <w:t>采用焊接连接方案时，在基础顶面设置混凝土短柱，将钢连接接头抬高至基础顶面以上，可避开基础部位钢筋密集区域</w:t>
      </w:r>
      <w:r>
        <w:rPr>
          <w:rFonts w:hint="eastAsia"/>
          <w:highlight w:val="none"/>
          <w:lang w:val="en-US" w:eastAsia="zh-CN"/>
        </w:rPr>
        <w:t>及弯矩较大的塑性铰区域</w:t>
      </w:r>
      <w:r>
        <w:rPr>
          <w:rFonts w:hint="eastAsia"/>
          <w:highlight w:val="none"/>
        </w:rPr>
        <w:t>，</w:t>
      </w:r>
      <w:r>
        <w:rPr>
          <w:rFonts w:hint="eastAsia"/>
          <w:highlight w:val="none"/>
          <w:lang w:val="en-US" w:eastAsia="zh-CN"/>
        </w:rPr>
        <w:t>保证连接节点受力的可靠性，同时</w:t>
      </w:r>
      <w:r>
        <w:rPr>
          <w:rFonts w:hint="eastAsia"/>
          <w:highlight w:val="none"/>
        </w:rPr>
        <w:t>便于现场焊接作业以及后续后浇施工。当满足本规程</w:t>
      </w:r>
      <w:r>
        <w:rPr>
          <w:rFonts w:hint="eastAsia"/>
          <w:highlight w:val="none"/>
          <w:lang w:val="en-US" w:eastAsia="zh-CN"/>
        </w:rPr>
        <w:t>6.2.3条</w:t>
      </w:r>
      <w:r>
        <w:rPr>
          <w:rFonts w:hint="eastAsia"/>
          <w:highlight w:val="none"/>
        </w:rPr>
        <w:t>相关构造条件，可保证连接部位受弯承载力高于柱</w:t>
      </w:r>
      <w:r>
        <w:rPr>
          <w:rFonts w:hint="eastAsia"/>
          <w:highlight w:val="none"/>
          <w:lang w:val="en-US" w:eastAsia="zh-CN"/>
        </w:rPr>
        <w:t>身</w:t>
      </w:r>
      <w:r>
        <w:rPr>
          <w:rFonts w:hint="eastAsia"/>
          <w:highlight w:val="none"/>
        </w:rPr>
        <w:t>实际受弯作用效应，故可免于受弯承载力验算。该连接截面水平剪力依靠接触面摩擦力</w:t>
      </w:r>
      <w:r>
        <w:rPr>
          <w:rFonts w:hint="eastAsia"/>
          <w:highlight w:val="none"/>
          <w:lang w:val="en-US" w:eastAsia="zh-CN"/>
        </w:rPr>
        <w:t>和焊接接缝</w:t>
      </w:r>
      <w:r>
        <w:rPr>
          <w:rFonts w:hint="eastAsia"/>
          <w:highlight w:val="none"/>
        </w:rPr>
        <w:t>传递，若不足以抵抗设计剪力，应增设抗剪键构造，防止截面发生滑移破坏。</w:t>
      </w:r>
    </w:p>
    <w:p w14:paraId="45126C41">
      <w:pPr>
        <w:pStyle w:val="50"/>
        <w:kinsoku/>
        <w:wordWrap/>
        <w:overflowPunct/>
        <w:topLinePunct w:val="0"/>
        <w:bidi w:val="0"/>
        <w:adjustRightInd/>
        <w:snapToGrid/>
        <w:ind w:firstLine="480" w:firstLineChars="200"/>
        <w:rPr>
          <w:rFonts w:hint="eastAsia"/>
          <w:highlight w:val="none"/>
        </w:rPr>
      </w:pPr>
      <w:r>
        <w:rPr>
          <w:rFonts w:hint="eastAsia"/>
          <w:highlight w:val="none"/>
        </w:rPr>
        <w:t>螺栓连接方案通过柱底设置</w:t>
      </w:r>
      <w:r>
        <w:rPr>
          <w:rFonts w:hint="eastAsia"/>
          <w:highlight w:val="none"/>
          <w:lang w:val="en-US" w:eastAsia="zh-CN"/>
        </w:rPr>
        <w:t>连接</w:t>
      </w:r>
      <w:r>
        <w:rPr>
          <w:rFonts w:hint="eastAsia"/>
          <w:highlight w:val="none"/>
        </w:rPr>
        <w:t>板，与基础内部预埋连接杆实现装配连接；其传力机理、锚栓锚固、底板构造等按照</w:t>
      </w:r>
      <w:r>
        <w:rPr>
          <w:rFonts w:hint="eastAsia"/>
          <w:highlight w:val="none"/>
          <w:lang w:val="en-US" w:eastAsia="zh-CN"/>
        </w:rPr>
        <w:t>现行行业标准《组合结构设计规范》</w:t>
      </w:r>
      <w:r>
        <w:rPr>
          <w:rFonts w:hint="eastAsia"/>
          <w:highlight w:val="none"/>
        </w:rPr>
        <w:t>JGJ 138</w:t>
      </w:r>
      <w:r>
        <w:rPr>
          <w:rFonts w:hint="eastAsia"/>
          <w:highlight w:val="none"/>
          <w:lang w:val="en-US" w:eastAsia="zh-CN"/>
        </w:rPr>
        <w:t>的</w:t>
      </w:r>
      <w:r>
        <w:rPr>
          <w:rFonts w:hint="eastAsia"/>
          <w:highlight w:val="none"/>
        </w:rPr>
        <w:t>外露式柱脚执行，</w:t>
      </w:r>
      <w:r>
        <w:rPr>
          <w:rFonts w:hint="eastAsia"/>
          <w:highlight w:val="none"/>
          <w:lang w:val="en-US" w:eastAsia="zh-CN"/>
        </w:rPr>
        <w:t>连接</w:t>
      </w:r>
      <w:r>
        <w:rPr>
          <w:rFonts w:hint="eastAsia"/>
          <w:highlight w:val="none"/>
        </w:rPr>
        <w:t>板与柱底钢连接件之间采用一级全熔透焊缝，保证钢构件之间等强传力。</w:t>
      </w:r>
    </w:p>
    <w:p w14:paraId="661A5B18">
      <w:pPr>
        <w:pStyle w:val="39"/>
        <w:kinsoku/>
        <w:wordWrap/>
        <w:overflowPunct/>
        <w:topLinePunct w:val="0"/>
        <w:bidi w:val="0"/>
        <w:adjustRightInd/>
        <w:snapToGrid/>
        <w:rPr>
          <w:color w:val="auto"/>
          <w:highlight w:val="none"/>
        </w:rPr>
      </w:pPr>
      <w:r>
        <w:rPr>
          <w:rFonts w:hint="eastAsia"/>
          <w:color w:val="auto"/>
          <w:highlight w:val="none"/>
        </w:rPr>
        <w:t>预制柱与杯口基础的连接计算及构造要求应符合现行国家标准《建筑地基基础设计规范》GB 50007的有关规定。</w:t>
      </w:r>
    </w:p>
    <w:p w14:paraId="1F29D97A">
      <w:pPr>
        <w:pStyle w:val="39"/>
        <w:kinsoku/>
        <w:wordWrap/>
        <w:overflowPunct/>
        <w:topLinePunct w:val="0"/>
        <w:bidi w:val="0"/>
        <w:adjustRightInd/>
        <w:snapToGrid/>
        <w:rPr>
          <w:color w:val="auto"/>
          <w:highlight w:val="none"/>
        </w:rPr>
      </w:pPr>
      <w:r>
        <w:rPr>
          <w:rFonts w:hint="eastAsia"/>
          <w:color w:val="auto"/>
          <w:highlight w:val="none"/>
          <w:lang w:val="en-US" w:eastAsia="zh-CN"/>
        </w:rPr>
        <w:t>对于高层建筑，不应采用螺栓连接构造</w:t>
      </w:r>
      <w:r>
        <w:rPr>
          <w:rFonts w:hint="eastAsia"/>
          <w:color w:val="auto"/>
          <w:highlight w:val="none"/>
        </w:rPr>
        <w:t>。</w:t>
      </w:r>
    </w:p>
    <w:p w14:paraId="6B7A275E">
      <w:pPr>
        <w:pStyle w:val="44"/>
        <w:kinsoku/>
        <w:wordWrap/>
        <w:overflowPunct/>
        <w:topLinePunct w:val="0"/>
        <w:bidi w:val="0"/>
        <w:adjustRightInd/>
        <w:snapToGrid/>
        <w:spacing w:before="328" w:after="328"/>
        <w:rPr>
          <w:color w:val="auto"/>
          <w:highlight w:val="none"/>
        </w:rPr>
      </w:pPr>
      <w:bookmarkStart w:id="172" w:name="_Toc23870"/>
      <w:bookmarkStart w:id="173" w:name="_Toc5223"/>
      <w:bookmarkStart w:id="174" w:name="_Toc20438"/>
      <w:bookmarkStart w:id="175" w:name="_Toc5432"/>
      <w:bookmarkStart w:id="176" w:name="_Toc7775"/>
      <w:bookmarkStart w:id="177" w:name="_Toc11985"/>
      <w:bookmarkStart w:id="178" w:name="_Toc25550"/>
      <w:bookmarkStart w:id="179" w:name="_Toc19528"/>
      <w:bookmarkStart w:id="180" w:name="_Toc1625"/>
      <w:r>
        <w:rPr>
          <w:rFonts w:hint="eastAsia"/>
          <w:color w:val="auto"/>
          <w:highlight w:val="none"/>
        </w:rPr>
        <w:t>楼盖节点</w:t>
      </w:r>
      <w:bookmarkEnd w:id="172"/>
      <w:bookmarkEnd w:id="173"/>
      <w:bookmarkEnd w:id="174"/>
      <w:bookmarkEnd w:id="175"/>
      <w:bookmarkEnd w:id="176"/>
      <w:bookmarkEnd w:id="177"/>
      <w:bookmarkEnd w:id="178"/>
      <w:bookmarkEnd w:id="179"/>
      <w:bookmarkEnd w:id="180"/>
    </w:p>
    <w:p w14:paraId="470966B7">
      <w:pPr>
        <w:pStyle w:val="39"/>
        <w:kinsoku/>
        <w:wordWrap/>
        <w:overflowPunct/>
        <w:topLinePunct w:val="0"/>
        <w:bidi w:val="0"/>
        <w:adjustRightInd/>
        <w:snapToGrid/>
        <w:rPr>
          <w:color w:val="auto"/>
          <w:highlight w:val="none"/>
        </w:rPr>
      </w:pPr>
      <w:r>
        <w:rPr>
          <w:rFonts w:hint="eastAsia"/>
          <w:color w:val="auto"/>
          <w:highlight w:val="none"/>
          <w:lang w:val="en-US" w:eastAsia="zh-CN"/>
        </w:rPr>
        <w:t>组合结构主次梁的连接</w:t>
      </w:r>
      <w:r>
        <w:rPr>
          <w:rFonts w:hint="eastAsia"/>
          <w:color w:val="auto"/>
        </w:rPr>
        <w:t>宜按铰接设计</w:t>
      </w:r>
      <w:r>
        <w:rPr>
          <w:rFonts w:hint="eastAsia"/>
          <w:color w:val="auto"/>
          <w:highlight w:val="none"/>
        </w:rPr>
        <w:t>，可采用钢牛腿、混凝土挑耳、</w:t>
      </w:r>
      <w:r>
        <w:rPr>
          <w:rFonts w:hint="eastAsia"/>
          <w:color w:val="auto"/>
          <w:highlight w:val="none"/>
          <w:lang w:eastAsia="zh-CN"/>
        </w:rPr>
        <w:t>钢企口</w:t>
      </w:r>
      <w:r>
        <w:rPr>
          <w:rFonts w:hint="eastAsia"/>
          <w:color w:val="auto"/>
          <w:highlight w:val="none"/>
        </w:rPr>
        <w:t>或钢连接件进行连接，</w:t>
      </w:r>
      <w:r>
        <w:rPr>
          <w:rFonts w:hint="eastAsia"/>
          <w:color w:val="auto"/>
          <w:lang w:val="en-US" w:eastAsia="zh-CN"/>
        </w:rPr>
        <w:t>相应的</w:t>
      </w:r>
      <w:r>
        <w:rPr>
          <w:rFonts w:hint="eastAsia"/>
          <w:color w:val="auto"/>
          <w:lang w:eastAsia="zh-CN"/>
        </w:rPr>
        <w:t>连接构造应符合</w:t>
      </w:r>
      <w:r>
        <w:rPr>
          <w:rFonts w:hint="eastAsia"/>
          <w:color w:val="auto"/>
          <w:lang w:val="en-US" w:eastAsia="zh-CN"/>
        </w:rPr>
        <w:t>支座</w:t>
      </w:r>
      <w:r>
        <w:rPr>
          <w:rFonts w:hint="eastAsia"/>
          <w:color w:val="auto"/>
          <w:lang w:eastAsia="zh-CN"/>
        </w:rPr>
        <w:t>受剪承载力和转动变形能力的要求。</w:t>
      </w:r>
    </w:p>
    <w:p w14:paraId="75A43EA9">
      <w:pPr>
        <w:pStyle w:val="39"/>
        <w:numPr>
          <w:ilvl w:val="2"/>
          <w:numId w:val="6"/>
        </w:numPr>
        <w:kinsoku/>
        <w:wordWrap/>
        <w:overflowPunct/>
        <w:topLinePunct w:val="0"/>
        <w:bidi w:val="0"/>
        <w:adjustRightInd/>
        <w:snapToGrid/>
      </w:pPr>
      <w:r>
        <w:rPr>
          <w:rFonts w:hint="eastAsia"/>
          <w:lang w:eastAsia="zh-CN"/>
        </w:rPr>
        <w:t>主次梁</w:t>
      </w:r>
      <w:r>
        <w:rPr>
          <w:rFonts w:hint="eastAsia"/>
          <w:color w:val="auto"/>
          <w:lang w:val="en-US" w:eastAsia="zh-CN"/>
        </w:rPr>
        <w:t>支座</w:t>
      </w:r>
      <w:r>
        <w:rPr>
          <w:rFonts w:hint="eastAsia"/>
          <w:lang w:eastAsia="zh-CN"/>
        </w:rPr>
        <w:t>节点采用钢牛腿或混凝土</w:t>
      </w:r>
      <w:r>
        <w:t>挑耳</w:t>
      </w:r>
      <w:r>
        <w:rPr>
          <w:rFonts w:hint="eastAsia"/>
          <w:lang w:eastAsia="zh-CN"/>
        </w:rPr>
        <w:t>连接时，钢牛腿或混凝土</w:t>
      </w:r>
      <w:r>
        <w:t>挑耳</w:t>
      </w:r>
      <w:r>
        <w:rPr>
          <w:rFonts w:hint="eastAsia"/>
          <w:lang w:val="en-US" w:eastAsia="zh-CN"/>
        </w:rPr>
        <w:t>的设计与构造</w:t>
      </w:r>
      <w:r>
        <w:t>应</w:t>
      </w:r>
      <w:r>
        <w:rPr>
          <w:rFonts w:hint="eastAsia"/>
          <w:lang w:eastAsia="zh-CN"/>
        </w:rPr>
        <w:t>满足现行国家标准《钢结构设计标准》</w:t>
      </w:r>
      <w:r>
        <w:rPr>
          <w:rFonts w:hint="eastAsia"/>
          <w:lang w:val="en-US" w:eastAsia="zh-CN"/>
        </w:rPr>
        <w:t>GB 50017或</w:t>
      </w:r>
      <w:r>
        <w:rPr>
          <w:rFonts w:hint="eastAsia"/>
          <w:lang w:eastAsia="zh-CN"/>
        </w:rPr>
        <w:t>《混凝土结构设计标准》GB/T 50010的有关规定，次梁在钢牛腿或混凝土挑耳上的搁置支座应符合下列要求（</w:t>
      </w:r>
      <w:r>
        <w:rPr>
          <w:rFonts w:hint="eastAsia"/>
          <w:lang w:val="en-US" w:eastAsia="zh-CN"/>
        </w:rPr>
        <w:t>图7.4.2</w:t>
      </w:r>
      <w:r>
        <w:rPr>
          <w:rFonts w:hint="eastAsia"/>
          <w:lang w:eastAsia="zh-CN"/>
        </w:rPr>
        <w:t>）：</w:t>
      </w:r>
    </w:p>
    <w:p w14:paraId="1485F089">
      <w:pPr>
        <w:pStyle w:val="40"/>
        <w:numPr>
          <w:ilvl w:val="3"/>
          <w:numId w:val="6"/>
        </w:numPr>
        <w:kinsoku/>
        <w:wordWrap/>
        <w:overflowPunct/>
        <w:topLinePunct w:val="0"/>
        <w:bidi w:val="0"/>
        <w:adjustRightInd/>
        <w:snapToGrid/>
        <w:rPr>
          <w:rFonts w:hint="eastAsia"/>
        </w:rPr>
      </w:pPr>
      <w:r>
        <w:rPr>
          <w:rFonts w:ascii="宋体" w:hAnsi="宋体" w:eastAsia="宋体" w:cs="宋体"/>
          <w:sz w:val="24"/>
          <w:szCs w:val="24"/>
        </w:rPr>
        <w:t>次梁底部应设置支垫搁置在牛腿或挑耳顶面，支垫可采用橡胶垫片或水泥砂浆坐浆；</w:t>
      </w:r>
    </w:p>
    <w:p w14:paraId="2B3DAB65">
      <w:pPr>
        <w:pStyle w:val="40"/>
        <w:numPr>
          <w:ilvl w:val="3"/>
          <w:numId w:val="6"/>
        </w:numPr>
        <w:kinsoku/>
        <w:wordWrap/>
        <w:overflowPunct/>
        <w:topLinePunct w:val="0"/>
        <w:bidi w:val="0"/>
        <w:adjustRightInd/>
        <w:snapToGrid/>
        <w:rPr>
          <w:rFonts w:hint="eastAsia"/>
        </w:rPr>
      </w:pPr>
      <w:r>
        <w:rPr>
          <w:rFonts w:hint="eastAsia"/>
          <w:color w:val="auto"/>
        </w:rPr>
        <w:t>支垫宽度</w:t>
      </w:r>
      <w:r>
        <w:rPr>
          <w:rFonts w:hint="eastAsia"/>
          <w:i/>
          <w:iCs/>
          <w:color w:val="auto"/>
        </w:rPr>
        <w:t>b</w:t>
      </w:r>
      <w:r>
        <w:rPr>
          <w:rFonts w:hint="eastAsia"/>
          <w:color w:val="auto"/>
        </w:rPr>
        <w:t>应满足施工及使用阶段次梁搁置处局部受压承载力的要求，且不应小于100mm；</w:t>
      </w:r>
    </w:p>
    <w:p w14:paraId="474D13B6">
      <w:pPr>
        <w:pStyle w:val="40"/>
        <w:numPr>
          <w:ilvl w:val="3"/>
          <w:numId w:val="6"/>
        </w:numPr>
        <w:kinsoku/>
        <w:wordWrap/>
        <w:overflowPunct/>
        <w:topLinePunct w:val="0"/>
        <w:bidi w:val="0"/>
        <w:adjustRightInd/>
        <w:snapToGrid/>
        <w:rPr>
          <w:rFonts w:hint="eastAsia"/>
        </w:rPr>
      </w:pPr>
      <w:r>
        <w:rPr>
          <w:rFonts w:hint="eastAsia"/>
          <w:color w:val="auto"/>
        </w:rPr>
        <w:t>支垫至次梁、钢牛腿或</w:t>
      </w:r>
      <w:r>
        <w:rPr>
          <w:rFonts w:hint="eastAsia"/>
          <w:color w:val="auto"/>
          <w:lang w:eastAsia="zh-CN"/>
        </w:rPr>
        <w:t>混凝土</w:t>
      </w:r>
      <w:r>
        <w:rPr>
          <w:rFonts w:hint="eastAsia"/>
          <w:color w:val="auto"/>
        </w:rPr>
        <w:t>挑耳边缘的距离均不应小于15mm</w:t>
      </w:r>
      <w:r>
        <w:rPr>
          <w:rFonts w:hint="eastAsia"/>
          <w:color w:val="auto"/>
          <w:lang w:eastAsia="zh-CN"/>
        </w:rPr>
        <w:t>，</w:t>
      </w:r>
      <w:r>
        <w:rPr>
          <w:rFonts w:hint="eastAsia"/>
          <w:color w:val="auto"/>
        </w:rPr>
        <w:t>次梁端部至主梁侧面的距离</w:t>
      </w:r>
      <w:r>
        <w:rPr>
          <w:rFonts w:hint="eastAsia"/>
          <w:color w:val="auto"/>
          <w:lang w:eastAsia="zh-CN"/>
        </w:rPr>
        <w:t>在满足</w:t>
      </w:r>
      <w:r>
        <w:rPr>
          <w:rFonts w:hint="eastAsia"/>
          <w:color w:val="auto"/>
          <w:lang w:val="en-US" w:eastAsia="zh-CN"/>
        </w:rPr>
        <w:t>支座</w:t>
      </w:r>
      <w:r>
        <w:rPr>
          <w:rFonts w:hint="eastAsia"/>
          <w:color w:val="auto"/>
          <w:lang w:eastAsia="zh-CN"/>
        </w:rPr>
        <w:t>转动变形的要求下</w:t>
      </w:r>
      <w:r>
        <w:rPr>
          <w:rFonts w:hint="eastAsia"/>
          <w:color w:val="auto"/>
        </w:rPr>
        <w:t>可取为15mm</w:t>
      </w:r>
      <w:r>
        <w:rPr>
          <w:rFonts w:hint="eastAsia"/>
          <w:color w:val="auto"/>
          <w:lang w:eastAsia="zh-CN"/>
        </w:rPr>
        <w:t>。</w:t>
      </w:r>
    </w:p>
    <w:tbl>
      <w:tblPr>
        <w:tblStyle w:val="33"/>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258"/>
        <w:gridCol w:w="4258"/>
      </w:tblGrid>
      <w:tr w14:paraId="1702CF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8516" w:type="dxa"/>
            <w:gridSpan w:val="2"/>
            <w:vAlign w:val="center"/>
          </w:tcPr>
          <w:p w14:paraId="25870D5F">
            <w:pPr>
              <w:pStyle w:val="40"/>
              <w:numPr>
                <w:ilvl w:val="3"/>
                <w:numId w:val="0"/>
              </w:numPr>
              <w:kinsoku/>
              <w:wordWrap/>
              <w:overflowPunct/>
              <w:topLinePunct w:val="0"/>
              <w:bidi w:val="0"/>
              <w:adjustRightInd/>
              <w:snapToGrid/>
              <w:jc w:val="center"/>
            </w:pPr>
            <w:r>
              <w:drawing>
                <wp:inline distT="0" distB="0" distL="114300" distR="114300">
                  <wp:extent cx="4429760" cy="1956435"/>
                  <wp:effectExtent l="0" t="0" r="8890" b="5715"/>
                  <wp:docPr id="91" name="图片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158"/>
                          <pic:cNvPicPr>
                            <a:picLocks noChangeAspect="1"/>
                          </pic:cNvPicPr>
                        </pic:nvPicPr>
                        <pic:blipFill>
                          <a:blip r:embed="rId237"/>
                          <a:stretch>
                            <a:fillRect/>
                          </a:stretch>
                        </pic:blipFill>
                        <pic:spPr>
                          <a:xfrm>
                            <a:off x="0" y="0"/>
                            <a:ext cx="4429760" cy="1956435"/>
                          </a:xfrm>
                          <a:prstGeom prst="rect">
                            <a:avLst/>
                          </a:prstGeom>
                          <a:noFill/>
                          <a:ln>
                            <a:noFill/>
                          </a:ln>
                        </pic:spPr>
                      </pic:pic>
                    </a:graphicData>
                  </a:graphic>
                </wp:inline>
              </w:drawing>
            </w:r>
          </w:p>
        </w:tc>
      </w:tr>
      <w:tr w14:paraId="1EC01F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258" w:type="dxa"/>
            <w:vAlign w:val="center"/>
          </w:tcPr>
          <w:p w14:paraId="21C21127">
            <w:pPr>
              <w:pStyle w:val="46"/>
              <w:kinsoku/>
              <w:wordWrap/>
              <w:overflowPunct/>
              <w:topLinePunct w:val="0"/>
              <w:bidi w:val="0"/>
              <w:adjustRightInd/>
              <w:snapToGrid/>
              <w:rPr>
                <w:rFonts w:hint="eastAsia"/>
                <w:lang w:val="en-US"/>
              </w:rPr>
            </w:pPr>
            <w:r>
              <w:rPr>
                <w:rFonts w:hint="eastAsia"/>
                <w:lang w:val="en-US" w:eastAsia="zh-CN"/>
              </w:rPr>
              <w:t>（a）钢牛腿连接</w:t>
            </w:r>
          </w:p>
        </w:tc>
        <w:tc>
          <w:tcPr>
            <w:tcW w:w="4258" w:type="dxa"/>
            <w:vAlign w:val="center"/>
          </w:tcPr>
          <w:p w14:paraId="63E18D6F">
            <w:pPr>
              <w:pStyle w:val="46"/>
              <w:kinsoku/>
              <w:wordWrap/>
              <w:overflowPunct/>
              <w:topLinePunct w:val="0"/>
              <w:bidi w:val="0"/>
              <w:adjustRightInd/>
              <w:snapToGrid/>
              <w:rPr>
                <w:rFonts w:hint="eastAsia"/>
              </w:rPr>
            </w:pPr>
            <w:r>
              <w:rPr>
                <w:rFonts w:hint="eastAsia"/>
                <w:lang w:val="en-US" w:eastAsia="zh-CN"/>
              </w:rPr>
              <w:t>（b）混凝土挑耳连接</w:t>
            </w:r>
          </w:p>
        </w:tc>
      </w:tr>
      <w:tr w14:paraId="5BD8AB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516" w:type="dxa"/>
            <w:gridSpan w:val="2"/>
            <w:vAlign w:val="center"/>
          </w:tcPr>
          <w:p w14:paraId="628BC5D9">
            <w:pPr>
              <w:pStyle w:val="46"/>
              <w:kinsoku/>
              <w:wordWrap/>
              <w:overflowPunct/>
              <w:topLinePunct w:val="0"/>
              <w:bidi w:val="0"/>
              <w:adjustRightInd/>
              <w:snapToGrid/>
              <w:rPr>
                <w:rFonts w:hint="default"/>
                <w:lang w:val="en-US" w:eastAsia="zh-CN"/>
              </w:rPr>
            </w:pPr>
            <w:r>
              <w:rPr>
                <w:rFonts w:hint="default"/>
                <w:lang w:val="en-US" w:eastAsia="zh-CN"/>
              </w:rPr>
              <w:t>1—主梁；2—次梁；3—钢牛腿；4—混凝土挑耳；5—支垫</w:t>
            </w:r>
          </w:p>
          <w:p w14:paraId="4EE1622A">
            <w:pPr>
              <w:pStyle w:val="46"/>
              <w:kinsoku/>
              <w:wordWrap/>
              <w:overflowPunct/>
              <w:topLinePunct w:val="0"/>
              <w:bidi w:val="0"/>
              <w:adjustRightInd/>
              <w:snapToGrid/>
              <w:rPr>
                <w:rFonts w:hint="eastAsia"/>
                <w:lang w:val="en-US" w:eastAsia="zh-CN"/>
              </w:rPr>
            </w:pPr>
            <w:r>
              <w:rPr>
                <w:rFonts w:hint="default"/>
                <w:lang w:val="en-US" w:eastAsia="zh-CN"/>
              </w:rPr>
              <w:t>图7.</w:t>
            </w:r>
            <w:r>
              <w:rPr>
                <w:rFonts w:hint="eastAsia"/>
                <w:lang w:val="en-US" w:eastAsia="zh-CN"/>
              </w:rPr>
              <w:t>4</w:t>
            </w:r>
            <w:r>
              <w:rPr>
                <w:rFonts w:hint="default"/>
                <w:lang w:val="en-US" w:eastAsia="zh-CN"/>
              </w:rPr>
              <w:t xml:space="preserve">.2  </w:t>
            </w:r>
            <w:r>
              <w:rPr>
                <w:rFonts w:hint="default"/>
              </w:rPr>
              <w:t>主次梁支座节点</w:t>
            </w:r>
            <w:r>
              <w:rPr>
                <w:rFonts w:hint="default"/>
                <w:lang w:val="en-US" w:eastAsia="zh-CN"/>
              </w:rPr>
              <w:t>的钢牛腿或混凝土</w:t>
            </w:r>
            <w:r>
              <w:rPr>
                <w:rFonts w:hint="default"/>
              </w:rPr>
              <w:t>挑耳</w:t>
            </w:r>
            <w:r>
              <w:rPr>
                <w:rFonts w:hint="default"/>
                <w:lang w:val="en-US" w:eastAsia="zh-CN"/>
              </w:rPr>
              <w:t>连接</w:t>
            </w:r>
          </w:p>
        </w:tc>
      </w:tr>
    </w:tbl>
    <w:p w14:paraId="2B50EDAE">
      <w:pPr>
        <w:pStyle w:val="39"/>
        <w:numPr>
          <w:ilvl w:val="2"/>
          <w:numId w:val="6"/>
        </w:numPr>
        <w:kinsoku/>
        <w:wordWrap/>
        <w:overflowPunct/>
        <w:topLinePunct w:val="0"/>
        <w:bidi w:val="0"/>
        <w:adjustRightInd/>
        <w:snapToGrid/>
      </w:pPr>
      <w:r>
        <w:rPr>
          <w:rFonts w:hint="eastAsia"/>
          <w:lang w:eastAsia="zh-CN"/>
        </w:rPr>
        <w:t>主次梁</w:t>
      </w:r>
      <w:r>
        <w:rPr>
          <w:rFonts w:hint="eastAsia"/>
          <w:color w:val="auto"/>
          <w:lang w:val="en-US" w:eastAsia="zh-CN"/>
        </w:rPr>
        <w:t>支座</w:t>
      </w:r>
      <w:r>
        <w:rPr>
          <w:rFonts w:hint="eastAsia"/>
          <w:lang w:eastAsia="zh-CN"/>
        </w:rPr>
        <w:t>节点采用钢企口连接时，</w:t>
      </w:r>
      <w:r>
        <w:rPr>
          <w:rFonts w:hint="eastAsia"/>
          <w:lang w:val="en-US" w:eastAsia="zh-CN"/>
        </w:rPr>
        <w:t>连接构造</w:t>
      </w:r>
      <w:r>
        <w:rPr>
          <w:rFonts w:hint="eastAsia"/>
          <w:lang w:eastAsia="zh-CN"/>
        </w:rPr>
        <w:t>应</w:t>
      </w:r>
      <w:r>
        <w:rPr>
          <w:rFonts w:hint="eastAsia"/>
          <w:lang w:val="en-US" w:eastAsia="zh-CN"/>
        </w:rPr>
        <w:t>符合</w:t>
      </w:r>
      <w:r>
        <w:rPr>
          <w:rFonts w:hint="eastAsia"/>
          <w:lang w:eastAsia="zh-CN"/>
        </w:rPr>
        <w:t>现行国家标准《装配式混凝土建筑技术标准》</w:t>
      </w:r>
      <w:r>
        <w:rPr>
          <w:rFonts w:hint="eastAsia"/>
          <w:lang w:val="en-US" w:eastAsia="zh-CN"/>
        </w:rPr>
        <w:t>GB/T 51231的相关规定，并</w:t>
      </w:r>
      <w:r>
        <w:rPr>
          <w:rFonts w:hint="eastAsia"/>
          <w:lang w:eastAsia="zh-CN"/>
        </w:rPr>
        <w:t>应符合下列</w:t>
      </w:r>
      <w:r>
        <w:rPr>
          <w:rFonts w:hint="eastAsia"/>
          <w:lang w:val="en-US" w:eastAsia="zh-CN"/>
        </w:rPr>
        <w:t>规定</w:t>
      </w:r>
      <w:r>
        <w:rPr>
          <w:rFonts w:hint="eastAsia"/>
          <w:lang w:eastAsia="zh-CN"/>
        </w:rPr>
        <w:t>（图</w:t>
      </w:r>
      <w:r>
        <w:rPr>
          <w:rFonts w:hint="eastAsia"/>
          <w:lang w:val="en-US" w:eastAsia="zh-CN"/>
        </w:rPr>
        <w:t>7.4.3</w:t>
      </w:r>
      <w:r>
        <w:rPr>
          <w:rFonts w:hint="eastAsia"/>
          <w:lang w:eastAsia="zh-CN"/>
        </w:rPr>
        <w:t>）：</w:t>
      </w:r>
    </w:p>
    <w:p w14:paraId="4E03E83C">
      <w:pPr>
        <w:pStyle w:val="40"/>
        <w:numPr>
          <w:ilvl w:val="3"/>
          <w:numId w:val="6"/>
        </w:numPr>
        <w:kinsoku/>
        <w:wordWrap/>
        <w:overflowPunct/>
        <w:topLinePunct w:val="0"/>
        <w:bidi w:val="0"/>
        <w:adjustRightInd/>
        <w:snapToGrid/>
        <w:rPr>
          <w:rFonts w:hint="eastAsia"/>
        </w:rPr>
      </w:pPr>
      <w:r>
        <w:rPr>
          <w:rFonts w:hint="eastAsia"/>
          <w:color w:val="auto"/>
          <w:lang w:eastAsia="zh-CN"/>
        </w:rPr>
        <w:t>钢企口</w:t>
      </w:r>
      <w:r>
        <w:rPr>
          <w:rFonts w:hint="eastAsia"/>
          <w:color w:val="auto"/>
        </w:rPr>
        <w:t>端部至主梁侧面的距离</w:t>
      </w:r>
      <w:r>
        <w:rPr>
          <w:rFonts w:hint="eastAsia"/>
          <w:color w:val="auto"/>
          <w:lang w:eastAsia="zh-CN"/>
        </w:rPr>
        <w:t>在满足</w:t>
      </w:r>
      <w:r>
        <w:rPr>
          <w:rFonts w:hint="eastAsia"/>
          <w:color w:val="auto"/>
          <w:lang w:val="en-US" w:eastAsia="zh-CN"/>
        </w:rPr>
        <w:t>支座</w:t>
      </w:r>
      <w:r>
        <w:rPr>
          <w:rFonts w:hint="eastAsia"/>
          <w:color w:val="auto"/>
          <w:lang w:eastAsia="zh-CN"/>
        </w:rPr>
        <w:t>转动变形的要求下</w:t>
      </w:r>
      <w:r>
        <w:rPr>
          <w:rFonts w:hint="eastAsia"/>
          <w:color w:val="auto"/>
        </w:rPr>
        <w:t>可取为15mm；</w:t>
      </w:r>
    </w:p>
    <w:p w14:paraId="1DFEB6F4">
      <w:pPr>
        <w:pStyle w:val="40"/>
        <w:numPr>
          <w:ilvl w:val="3"/>
          <w:numId w:val="6"/>
        </w:numPr>
        <w:kinsoku/>
        <w:wordWrap/>
        <w:overflowPunct/>
        <w:topLinePunct w:val="0"/>
        <w:bidi w:val="0"/>
        <w:adjustRightInd/>
        <w:snapToGrid/>
        <w:rPr>
          <w:rFonts w:hint="eastAsia"/>
        </w:rPr>
      </w:pPr>
      <w:r>
        <w:rPr>
          <w:rFonts w:hint="eastAsia"/>
          <w:color w:val="auto"/>
          <w:lang w:eastAsia="zh-CN"/>
        </w:rPr>
        <w:t>钢企口</w:t>
      </w:r>
      <w:r>
        <w:rPr>
          <w:rFonts w:hint="eastAsia"/>
          <w:color w:val="auto"/>
        </w:rPr>
        <w:t>两侧应对称布置抗剪栓钉，</w:t>
      </w:r>
      <w:r>
        <w:rPr>
          <w:rFonts w:hint="eastAsia"/>
          <w:color w:val="auto"/>
          <w:lang w:eastAsia="zh-CN"/>
        </w:rPr>
        <w:t>钢企口</w:t>
      </w:r>
      <w:r>
        <w:rPr>
          <w:rFonts w:hint="eastAsia"/>
          <w:color w:val="auto"/>
        </w:rPr>
        <w:t>厚度不应小于抗剪栓钉直径的0.6倍</w:t>
      </w:r>
      <w:r>
        <w:rPr>
          <w:rFonts w:hint="eastAsia"/>
          <w:lang w:eastAsia="zh-CN"/>
        </w:rPr>
        <w:t>；</w:t>
      </w:r>
    </w:p>
    <w:p w14:paraId="6CD5C912">
      <w:pPr>
        <w:pStyle w:val="40"/>
        <w:numPr>
          <w:ilvl w:val="3"/>
          <w:numId w:val="6"/>
        </w:numPr>
        <w:kinsoku/>
        <w:wordWrap/>
        <w:overflowPunct/>
        <w:topLinePunct w:val="0"/>
        <w:bidi w:val="0"/>
        <w:adjustRightInd/>
        <w:snapToGrid/>
        <w:rPr>
          <w:rFonts w:hint="eastAsia"/>
        </w:rPr>
      </w:pPr>
      <w:r>
        <w:rPr>
          <w:rFonts w:hint="eastAsia"/>
          <w:color w:val="auto"/>
          <w:lang w:eastAsia="zh-CN"/>
        </w:rPr>
        <w:t>当</w:t>
      </w:r>
      <w:r>
        <w:rPr>
          <w:rFonts w:hint="eastAsia"/>
          <w:color w:val="auto"/>
          <w:lang w:val="en-US" w:eastAsia="zh-CN"/>
        </w:rPr>
        <w:t>主次梁采用</w:t>
      </w:r>
      <w:r>
        <w:rPr>
          <w:rFonts w:hint="eastAsia"/>
          <w:color w:val="auto"/>
          <w:lang w:eastAsia="zh-CN"/>
        </w:rPr>
        <w:t>全预制梁时，</w:t>
      </w:r>
      <w:r>
        <w:rPr>
          <w:rFonts w:hint="eastAsia"/>
          <w:color w:val="auto"/>
        </w:rPr>
        <w:t>应在主梁侧面设置支承</w:t>
      </w:r>
      <w:r>
        <w:rPr>
          <w:rFonts w:hint="eastAsia"/>
          <w:color w:val="auto"/>
          <w:lang w:eastAsia="zh-CN"/>
        </w:rPr>
        <w:t>钢企口</w:t>
      </w:r>
      <w:r>
        <w:rPr>
          <w:rFonts w:hint="eastAsia"/>
          <w:color w:val="auto"/>
        </w:rPr>
        <w:t>的</w:t>
      </w:r>
      <w:r>
        <w:rPr>
          <w:rFonts w:hint="eastAsia"/>
          <w:color w:val="auto"/>
          <w:lang w:val="en-US" w:eastAsia="zh-CN"/>
        </w:rPr>
        <w:t>外伸</w:t>
      </w:r>
      <w:r>
        <w:rPr>
          <w:rFonts w:hint="eastAsia"/>
          <w:color w:val="auto"/>
        </w:rPr>
        <w:t>挑耳，次梁底宜与</w:t>
      </w:r>
      <w:r>
        <w:rPr>
          <w:rFonts w:hint="eastAsia"/>
          <w:color w:val="auto"/>
          <w:lang w:val="en-US" w:eastAsia="zh-CN"/>
        </w:rPr>
        <w:t>外伸</w:t>
      </w:r>
      <w:r>
        <w:rPr>
          <w:rFonts w:hint="eastAsia"/>
          <w:color w:val="auto"/>
        </w:rPr>
        <w:t>挑耳底平齐</w:t>
      </w:r>
      <w:r>
        <w:rPr>
          <w:rFonts w:hint="eastAsia"/>
          <w:color w:val="auto"/>
          <w:lang w:eastAsia="zh-CN"/>
        </w:rPr>
        <w:t>。</w:t>
      </w:r>
    </w:p>
    <w:tbl>
      <w:tblPr>
        <w:tblStyle w:val="33"/>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16"/>
      </w:tblGrid>
      <w:tr w14:paraId="4374B0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516" w:type="dxa"/>
            <w:vAlign w:val="center"/>
          </w:tcPr>
          <w:p w14:paraId="01E89DDB">
            <w:pPr>
              <w:pStyle w:val="40"/>
              <w:numPr>
                <w:ilvl w:val="3"/>
                <w:numId w:val="0"/>
              </w:numPr>
              <w:kinsoku/>
              <w:wordWrap/>
              <w:overflowPunct/>
              <w:topLinePunct w:val="0"/>
              <w:bidi w:val="0"/>
              <w:adjustRightInd/>
              <w:snapToGrid/>
              <w:jc w:val="center"/>
              <w:rPr>
                <w:rFonts w:hint="default"/>
                <w:lang w:val="en-US" w:eastAsia="zh-CN"/>
              </w:rPr>
            </w:pPr>
            <w:r>
              <w:drawing>
                <wp:inline distT="0" distB="0" distL="114300" distR="114300">
                  <wp:extent cx="5045075" cy="2058670"/>
                  <wp:effectExtent l="0" t="0" r="3175" b="8255"/>
                  <wp:docPr id="100" name="图片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166"/>
                          <pic:cNvPicPr>
                            <a:picLocks noChangeAspect="1"/>
                          </pic:cNvPicPr>
                        </pic:nvPicPr>
                        <pic:blipFill>
                          <a:blip r:embed="rId238"/>
                          <a:stretch>
                            <a:fillRect/>
                          </a:stretch>
                        </pic:blipFill>
                        <pic:spPr>
                          <a:xfrm>
                            <a:off x="0" y="0"/>
                            <a:ext cx="5045075" cy="2058670"/>
                          </a:xfrm>
                          <a:prstGeom prst="rect">
                            <a:avLst/>
                          </a:prstGeom>
                          <a:noFill/>
                          <a:ln>
                            <a:noFill/>
                          </a:ln>
                        </pic:spPr>
                      </pic:pic>
                    </a:graphicData>
                  </a:graphic>
                </wp:inline>
              </w:drawing>
            </w:r>
          </w:p>
        </w:tc>
      </w:tr>
      <w:tr w14:paraId="524996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516" w:type="dxa"/>
            <w:vAlign w:val="center"/>
          </w:tcPr>
          <w:p w14:paraId="6F458736">
            <w:pPr>
              <w:pStyle w:val="46"/>
              <w:kinsoku/>
              <w:wordWrap/>
              <w:overflowPunct/>
              <w:topLinePunct w:val="0"/>
              <w:bidi w:val="0"/>
              <w:adjustRightInd/>
              <w:snapToGrid/>
              <w:rPr>
                <w:rFonts w:hint="eastAsia" w:ascii="Times New Roman" w:hAnsi="Times New Roman" w:eastAsia="黑体" w:cs="Times New Roman"/>
                <w:color w:val="auto"/>
                <w:highlight w:val="none"/>
                <w:lang w:val="en-US" w:eastAsia="zh-CN"/>
              </w:rPr>
            </w:pPr>
            <w:r>
              <w:rPr>
                <w:rFonts w:hint="default" w:ascii="Times New Roman" w:hAnsi="Times New Roman" w:eastAsia="黑体" w:cs="Times New Roman"/>
                <w:color w:val="auto"/>
                <w:sz w:val="21"/>
                <w:szCs w:val="21"/>
                <w:highlight w:val="none"/>
                <w:lang w:val="en-US" w:eastAsia="zh-CN"/>
              </w:rPr>
              <w:t>（a）叠合梁形式</w:t>
            </w:r>
          </w:p>
        </w:tc>
      </w:tr>
      <w:tr w14:paraId="78D72C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516" w:type="dxa"/>
            <w:vAlign w:val="center"/>
          </w:tcPr>
          <w:p w14:paraId="6EA06994">
            <w:pPr>
              <w:pStyle w:val="46"/>
              <w:kinsoku/>
              <w:wordWrap/>
              <w:overflowPunct/>
              <w:topLinePunct w:val="0"/>
              <w:bidi w:val="0"/>
              <w:adjustRightInd/>
              <w:snapToGrid/>
              <w:rPr>
                <w:rFonts w:hint="default" w:ascii="Times New Roman" w:hAnsi="Times New Roman" w:eastAsia="黑体" w:cs="Times New Roman"/>
                <w:color w:val="auto"/>
                <w:highlight w:val="none"/>
                <w:lang w:val="en-US" w:eastAsia="zh-CN"/>
              </w:rPr>
            </w:pPr>
            <w:r>
              <w:drawing>
                <wp:inline distT="0" distB="0" distL="114300" distR="114300">
                  <wp:extent cx="4961890" cy="2040890"/>
                  <wp:effectExtent l="0" t="0" r="635" b="6985"/>
                  <wp:docPr id="101" name="图片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167"/>
                          <pic:cNvPicPr>
                            <a:picLocks noChangeAspect="1"/>
                          </pic:cNvPicPr>
                        </pic:nvPicPr>
                        <pic:blipFill>
                          <a:blip r:embed="rId239"/>
                          <a:stretch>
                            <a:fillRect/>
                          </a:stretch>
                        </pic:blipFill>
                        <pic:spPr>
                          <a:xfrm>
                            <a:off x="0" y="0"/>
                            <a:ext cx="4961890" cy="2040890"/>
                          </a:xfrm>
                          <a:prstGeom prst="rect">
                            <a:avLst/>
                          </a:prstGeom>
                          <a:noFill/>
                          <a:ln>
                            <a:noFill/>
                          </a:ln>
                        </pic:spPr>
                      </pic:pic>
                    </a:graphicData>
                  </a:graphic>
                </wp:inline>
              </w:drawing>
            </w:r>
          </w:p>
        </w:tc>
      </w:tr>
      <w:tr w14:paraId="38C0D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516" w:type="dxa"/>
            <w:vAlign w:val="center"/>
          </w:tcPr>
          <w:p w14:paraId="0837EF0D">
            <w:pPr>
              <w:pStyle w:val="46"/>
              <w:kinsoku/>
              <w:wordWrap/>
              <w:overflowPunct/>
              <w:topLinePunct w:val="0"/>
              <w:bidi w:val="0"/>
              <w:adjustRightInd/>
              <w:snapToGrid/>
              <w:rPr>
                <w:rFonts w:hint="eastAsia" w:ascii="Times New Roman" w:hAnsi="Times New Roman" w:cs="Times New Roman"/>
                <w:color w:val="auto"/>
                <w:highlight w:val="none"/>
                <w:lang w:val="en-US" w:eastAsia="zh-CN"/>
              </w:rPr>
            </w:pPr>
            <w:r>
              <w:rPr>
                <w:rFonts w:hint="default" w:ascii="Times New Roman" w:hAnsi="Times New Roman" w:eastAsia="黑体" w:cs="Times New Roman"/>
                <w:color w:val="auto"/>
                <w:sz w:val="21"/>
                <w:szCs w:val="21"/>
                <w:highlight w:val="none"/>
                <w:lang w:val="en-US" w:eastAsia="zh-CN"/>
              </w:rPr>
              <w:t>（b）全预制梁形式</w:t>
            </w:r>
          </w:p>
        </w:tc>
      </w:tr>
      <w:tr w14:paraId="1B8D3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516" w:type="dxa"/>
            <w:vAlign w:val="center"/>
          </w:tcPr>
          <w:p w14:paraId="11F3A609">
            <w:pPr>
              <w:pStyle w:val="46"/>
              <w:kinsoku/>
              <w:wordWrap/>
              <w:overflowPunct/>
              <w:topLinePunct w:val="0"/>
              <w:bidi w:val="0"/>
              <w:adjustRightInd/>
              <w:snapToGrid/>
              <w:rPr>
                <w:rFonts w:hint="default" w:ascii="Times New Roman" w:hAnsi="Times New Roman" w:eastAsia="黑体" w:cs="Times New Roman"/>
                <w:color w:val="auto"/>
                <w:sz w:val="21"/>
                <w:szCs w:val="21"/>
                <w:highlight w:val="none"/>
                <w:lang w:val="en-US" w:eastAsia="zh-CN"/>
              </w:rPr>
            </w:pPr>
            <w:r>
              <w:rPr>
                <w:rFonts w:hint="default" w:ascii="Times New Roman" w:hAnsi="Times New Roman" w:eastAsia="黑体" w:cs="Times New Roman"/>
                <w:color w:val="auto"/>
                <w:sz w:val="21"/>
                <w:szCs w:val="21"/>
                <w:highlight w:val="none"/>
                <w:lang w:val="en-US" w:eastAsia="zh-CN"/>
              </w:rPr>
              <w:t>1—预制主梁；2—无收缩砂浆；3—预制次梁；4—钢企口；5—垫板；6—外伸挑耳</w:t>
            </w:r>
          </w:p>
          <w:p w14:paraId="0E095417">
            <w:pPr>
              <w:pStyle w:val="46"/>
              <w:kinsoku/>
              <w:wordWrap/>
              <w:overflowPunct/>
              <w:topLinePunct w:val="0"/>
              <w:bidi w:val="0"/>
              <w:adjustRightInd/>
              <w:snapToGrid/>
              <w:rPr>
                <w:rFonts w:hint="eastAsia" w:ascii="Times New Roman" w:hAnsi="Times New Roman" w:eastAsia="黑体" w:cs="Times New Roman"/>
                <w:color w:val="auto"/>
                <w:kern w:val="2"/>
                <w:sz w:val="21"/>
                <w:szCs w:val="21"/>
                <w:highlight w:val="none"/>
                <w:lang w:val="en-US" w:eastAsia="zh-CN" w:bidi="ar-SA"/>
              </w:rPr>
            </w:pPr>
            <w:r>
              <w:rPr>
                <w:rFonts w:hint="default" w:ascii="Times New Roman" w:hAnsi="Times New Roman" w:eastAsia="黑体" w:cs="Times New Roman"/>
                <w:b w:val="0"/>
                <w:bCs w:val="0"/>
                <w:color w:val="auto"/>
                <w:highlight w:val="none"/>
                <w:lang w:val="en-US" w:eastAsia="zh-CN"/>
              </w:rPr>
              <w:t>图7.</w:t>
            </w:r>
            <w:r>
              <w:rPr>
                <w:rFonts w:hint="eastAsia" w:cs="Times New Roman"/>
                <w:b w:val="0"/>
                <w:bCs w:val="0"/>
                <w:color w:val="auto"/>
                <w:highlight w:val="none"/>
                <w:lang w:val="en-US" w:eastAsia="zh-CN"/>
              </w:rPr>
              <w:t>4</w:t>
            </w:r>
            <w:r>
              <w:rPr>
                <w:rFonts w:hint="default" w:ascii="Times New Roman" w:hAnsi="Times New Roman" w:eastAsia="黑体" w:cs="Times New Roman"/>
                <w:b w:val="0"/>
                <w:bCs w:val="0"/>
                <w:color w:val="auto"/>
                <w:highlight w:val="none"/>
                <w:lang w:val="en-US" w:eastAsia="zh-CN"/>
              </w:rPr>
              <w:t xml:space="preserve">.3  </w:t>
            </w:r>
            <w:r>
              <w:rPr>
                <w:rFonts w:hint="default" w:ascii="Times New Roman" w:hAnsi="Times New Roman" w:eastAsia="黑体" w:cs="Times New Roman"/>
                <w:b w:val="0"/>
                <w:bCs w:val="0"/>
                <w:color w:val="auto"/>
                <w:highlight w:val="none"/>
              </w:rPr>
              <w:t>主次梁支座节点</w:t>
            </w:r>
            <w:r>
              <w:rPr>
                <w:rFonts w:hint="default" w:ascii="Times New Roman" w:hAnsi="Times New Roman" w:eastAsia="黑体" w:cs="Times New Roman"/>
                <w:b w:val="0"/>
                <w:bCs w:val="0"/>
                <w:color w:val="auto"/>
                <w:highlight w:val="none"/>
                <w:lang w:val="en-US" w:eastAsia="zh-CN"/>
              </w:rPr>
              <w:t>的钢企口连接</w:t>
            </w:r>
          </w:p>
        </w:tc>
      </w:tr>
    </w:tbl>
    <w:p w14:paraId="528ECD3C">
      <w:pPr>
        <w:pStyle w:val="39"/>
        <w:kinsoku/>
        <w:wordWrap/>
        <w:overflowPunct/>
        <w:topLinePunct w:val="0"/>
        <w:bidi w:val="0"/>
        <w:adjustRightInd/>
        <w:snapToGrid/>
        <w:rPr>
          <w:color w:val="auto"/>
          <w:highlight w:val="none"/>
        </w:rPr>
      </w:pPr>
      <w:r>
        <w:rPr>
          <w:rFonts w:hint="eastAsia"/>
          <w:color w:val="auto"/>
          <w:highlight w:val="none"/>
        </w:rPr>
        <w:t>当采用钢连接件连接</w:t>
      </w:r>
      <w:r>
        <w:rPr>
          <w:rFonts w:hint="eastAsia"/>
          <w:color w:val="auto"/>
          <w:highlight w:val="none"/>
          <w:lang w:eastAsia="zh-CN"/>
        </w:rPr>
        <w:t>（</w:t>
      </w:r>
      <w:r>
        <w:rPr>
          <w:rFonts w:hint="eastAsia"/>
          <w:color w:val="auto"/>
          <w:highlight w:val="none"/>
        </w:rPr>
        <w:t>图</w:t>
      </w:r>
      <w:r>
        <w:rPr>
          <w:rFonts w:hint="eastAsia"/>
          <w:color w:val="auto"/>
          <w:highlight w:val="none"/>
          <w:lang w:val="en-US" w:eastAsia="zh-CN"/>
        </w:rPr>
        <w:t>7.4.4</w:t>
      </w:r>
      <w:r>
        <w:rPr>
          <w:rFonts w:hint="eastAsia"/>
          <w:color w:val="auto"/>
          <w:highlight w:val="none"/>
          <w:lang w:eastAsia="zh-CN"/>
        </w:rPr>
        <w:t>）</w:t>
      </w:r>
      <w:r>
        <w:rPr>
          <w:rFonts w:hint="eastAsia"/>
          <w:color w:val="auto"/>
          <w:highlight w:val="none"/>
        </w:rPr>
        <w:t>时，</w:t>
      </w:r>
      <w:r>
        <w:rPr>
          <w:rFonts w:hint="eastAsia"/>
          <w:color w:val="auto"/>
          <w:highlight w:val="none"/>
          <w:lang w:val="en-US" w:eastAsia="zh-CN"/>
        </w:rPr>
        <w:t>应符合下列规定：</w:t>
      </w:r>
    </w:p>
    <w:p w14:paraId="6C9287AC">
      <w:pPr>
        <w:pStyle w:val="40"/>
        <w:numPr>
          <w:ilvl w:val="3"/>
          <w:numId w:val="6"/>
        </w:numPr>
        <w:kinsoku/>
        <w:wordWrap/>
        <w:overflowPunct/>
        <w:topLinePunct w:val="0"/>
        <w:bidi w:val="0"/>
        <w:adjustRightInd/>
        <w:snapToGrid/>
        <w:rPr>
          <w:color w:val="auto"/>
          <w:highlight w:val="none"/>
        </w:rPr>
      </w:pPr>
      <w:r>
        <w:rPr>
          <w:rFonts w:hint="eastAsia"/>
          <w:color w:val="auto"/>
          <w:highlight w:val="none"/>
          <w:lang w:val="en-US" w:eastAsia="zh-CN"/>
        </w:rPr>
        <w:t>次梁端部应设置钢连接件，其构造形式及与混凝土梁身的连接设计要求，应符合本规程第6.2节的要求；</w:t>
      </w:r>
    </w:p>
    <w:p w14:paraId="553150C2">
      <w:pPr>
        <w:pStyle w:val="40"/>
        <w:numPr>
          <w:ilvl w:val="3"/>
          <w:numId w:val="6"/>
        </w:numPr>
        <w:kinsoku/>
        <w:wordWrap/>
        <w:overflowPunct/>
        <w:topLinePunct w:val="0"/>
        <w:bidi w:val="0"/>
        <w:adjustRightInd/>
        <w:snapToGrid/>
        <w:rPr>
          <w:color w:val="auto"/>
          <w:highlight w:val="none"/>
        </w:rPr>
      </w:pPr>
      <w:r>
        <w:rPr>
          <w:rFonts w:hint="eastAsia"/>
          <w:color w:val="auto"/>
          <w:highlight w:val="none"/>
          <w:lang w:eastAsia="zh-CN"/>
        </w:rPr>
        <w:t>预制主梁</w:t>
      </w:r>
      <w:r>
        <w:rPr>
          <w:rFonts w:hint="eastAsia"/>
          <w:color w:val="auto"/>
          <w:highlight w:val="none"/>
          <w:lang w:val="en-US" w:eastAsia="zh-CN"/>
        </w:rPr>
        <w:t>在</w:t>
      </w:r>
      <w:r>
        <w:rPr>
          <w:rFonts w:hint="eastAsia"/>
          <w:color w:val="auto"/>
          <w:highlight w:val="none"/>
          <w:lang w:eastAsia="zh-CN"/>
        </w:rPr>
        <w:t>与次梁连接位置应配套设置钢连接件，钢连接件截面尺寸应与次梁钢连接件一致；主梁沿次梁轴线方向预埋钢连接件的外伸长度宜与次梁钢连接件外伸长度相</w:t>
      </w:r>
      <w:r>
        <w:rPr>
          <w:rFonts w:hint="eastAsia"/>
          <w:color w:val="auto"/>
          <w:highlight w:val="none"/>
          <w:lang w:val="en-US" w:eastAsia="zh-CN"/>
        </w:rPr>
        <w:t>同</w:t>
      </w:r>
      <w:r>
        <w:rPr>
          <w:rFonts w:hint="eastAsia"/>
          <w:color w:val="auto"/>
          <w:highlight w:val="none"/>
          <w:lang w:eastAsia="zh-CN"/>
        </w:rPr>
        <w:t>，主次梁连接部位钢连接件翼缘对接间隙不宜大于10mm；</w:t>
      </w:r>
    </w:p>
    <w:p w14:paraId="152BABDD">
      <w:pPr>
        <w:pStyle w:val="40"/>
        <w:numPr>
          <w:ilvl w:val="3"/>
          <w:numId w:val="6"/>
        </w:numPr>
        <w:kinsoku/>
        <w:wordWrap/>
        <w:overflowPunct/>
        <w:topLinePunct w:val="0"/>
        <w:bidi w:val="0"/>
        <w:adjustRightInd/>
        <w:snapToGrid/>
        <w:rPr>
          <w:rFonts w:hint="eastAsia"/>
          <w:color w:val="auto"/>
          <w:highlight w:val="none"/>
          <w:lang w:val="en-US" w:eastAsia="zh-CN"/>
        </w:rPr>
      </w:pPr>
      <w:r>
        <w:rPr>
          <w:rFonts w:hint="eastAsia"/>
          <w:lang w:val="en-US" w:eastAsia="zh-CN"/>
        </w:rPr>
        <w:t>主次梁钢连接件仅对腹板进行连接，其连接构造做法与截面承载力计算应符合现行国家标准《钢结构设计标准》GB 50017相关规定，连接截面受剪承载力需满足设计要求；</w:t>
      </w:r>
    </w:p>
    <w:p w14:paraId="57D61299">
      <w:pPr>
        <w:pStyle w:val="40"/>
        <w:numPr>
          <w:ilvl w:val="3"/>
          <w:numId w:val="6"/>
        </w:numPr>
        <w:kinsoku/>
        <w:wordWrap/>
        <w:overflowPunct/>
        <w:topLinePunct w:val="0"/>
        <w:bidi w:val="0"/>
        <w:adjustRightInd/>
        <w:snapToGrid/>
        <w:rPr>
          <w:rFonts w:hint="eastAsia"/>
          <w:color w:val="auto"/>
          <w:highlight w:val="none"/>
          <w:lang w:val="en-US" w:eastAsia="zh-CN"/>
        </w:rPr>
      </w:pPr>
      <w:r>
        <w:rPr>
          <w:rFonts w:hint="eastAsia"/>
          <w:color w:val="auto"/>
          <w:highlight w:val="none"/>
          <w:lang w:val="en-US" w:eastAsia="zh-CN"/>
        </w:rPr>
        <w:t>当主梁单侧连接次梁时，主梁内预埋钢连接件应贯通支座中心线，且连接件腹板宜开孔设置贯通加强钢筋；加强筋有效长度不应小于1500mm，加强筋覆盖范围内主梁箍筋应加密布置，箍筋间距同主梁箍筋加密区标准。</w:t>
      </w:r>
    </w:p>
    <w:tbl>
      <w:tblPr>
        <w:tblStyle w:val="33"/>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16"/>
      </w:tblGrid>
      <w:tr w14:paraId="502720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8" w:hRule="atLeast"/>
        </w:trPr>
        <w:tc>
          <w:tcPr>
            <w:tcW w:w="8516" w:type="dxa"/>
          </w:tcPr>
          <w:p w14:paraId="13954A4F">
            <w:pPr>
              <w:kinsoku/>
              <w:wordWrap/>
              <w:overflowPunct/>
              <w:topLinePunct w:val="0"/>
              <w:bidi w:val="0"/>
              <w:adjustRightInd/>
              <w:snapToGrid/>
              <w:ind w:firstLine="0" w:firstLineChars="0"/>
              <w:jc w:val="center"/>
            </w:pPr>
            <w:r>
              <w:drawing>
                <wp:inline distT="0" distB="0" distL="114300" distR="114300">
                  <wp:extent cx="4039870" cy="1978025"/>
                  <wp:effectExtent l="0" t="0" r="0" b="0"/>
                  <wp:docPr id="115" name="图片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307"/>
                          <pic:cNvPicPr>
                            <a:picLocks noChangeAspect="1"/>
                          </pic:cNvPicPr>
                        </pic:nvPicPr>
                        <pic:blipFill>
                          <a:blip r:embed="rId240"/>
                          <a:srcRect b="3411"/>
                          <a:stretch>
                            <a:fillRect/>
                          </a:stretch>
                        </pic:blipFill>
                        <pic:spPr>
                          <a:xfrm>
                            <a:off x="0" y="0"/>
                            <a:ext cx="4039870" cy="1978025"/>
                          </a:xfrm>
                          <a:prstGeom prst="rect">
                            <a:avLst/>
                          </a:prstGeom>
                          <a:noFill/>
                          <a:ln>
                            <a:noFill/>
                          </a:ln>
                        </pic:spPr>
                      </pic:pic>
                    </a:graphicData>
                  </a:graphic>
                </wp:inline>
              </w:drawing>
            </w:r>
          </w:p>
        </w:tc>
      </w:tr>
      <w:tr w14:paraId="3778B0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8516" w:type="dxa"/>
          </w:tcPr>
          <w:p w14:paraId="7BEDD99D">
            <w:pPr>
              <w:pStyle w:val="46"/>
              <w:kinsoku/>
              <w:wordWrap/>
              <w:overflowPunct/>
              <w:topLinePunct w:val="0"/>
              <w:bidi w:val="0"/>
              <w:adjustRightInd/>
              <w:snapToGrid/>
              <w:rPr>
                <w:rFonts w:hint="eastAsia"/>
                <w:color w:val="auto"/>
                <w:highlight w:val="none"/>
              </w:rPr>
            </w:pPr>
            <w:r>
              <w:rPr>
                <w:rFonts w:hint="eastAsia"/>
                <w:color w:val="auto"/>
                <w:highlight w:val="none"/>
              </w:rPr>
              <w:t>1—预制主梁；</w:t>
            </w:r>
            <w:r>
              <w:rPr>
                <w:rFonts w:hint="eastAsia"/>
                <w:color w:val="auto"/>
                <w:highlight w:val="none"/>
                <w:lang w:val="en-US" w:eastAsia="zh-CN"/>
              </w:rPr>
              <w:t>2</w:t>
            </w:r>
            <w:r>
              <w:rPr>
                <w:rFonts w:hint="eastAsia"/>
                <w:color w:val="auto"/>
                <w:highlight w:val="none"/>
              </w:rPr>
              <w:t>—加强筋；3—构造纵筋；</w:t>
            </w:r>
            <w:r>
              <w:rPr>
                <w:rFonts w:hint="eastAsia"/>
                <w:color w:val="auto"/>
                <w:highlight w:val="none"/>
                <w:lang w:val="en-US" w:eastAsia="zh-CN"/>
              </w:rPr>
              <w:t>4</w:t>
            </w:r>
            <w:r>
              <w:rPr>
                <w:rFonts w:hint="eastAsia"/>
                <w:color w:val="auto"/>
                <w:highlight w:val="none"/>
              </w:rPr>
              <w:t>—钢连接件；</w:t>
            </w:r>
            <w:r>
              <w:rPr>
                <w:rFonts w:hint="eastAsia"/>
                <w:color w:val="auto"/>
                <w:highlight w:val="none"/>
                <w:lang w:val="en-US" w:eastAsia="zh-CN"/>
              </w:rPr>
              <w:t>5</w:t>
            </w:r>
            <w:r>
              <w:rPr>
                <w:rFonts w:hint="eastAsia"/>
                <w:color w:val="auto"/>
                <w:highlight w:val="none"/>
              </w:rPr>
              <w:t>—连接钢筋；</w:t>
            </w:r>
          </w:p>
          <w:p w14:paraId="282D2FFF">
            <w:pPr>
              <w:pStyle w:val="46"/>
              <w:kinsoku/>
              <w:wordWrap/>
              <w:overflowPunct/>
              <w:topLinePunct w:val="0"/>
              <w:bidi w:val="0"/>
              <w:adjustRightInd/>
              <w:snapToGrid/>
              <w:rPr>
                <w:color w:val="auto"/>
                <w:highlight w:val="none"/>
              </w:rPr>
            </w:pPr>
            <w:r>
              <w:rPr>
                <w:rFonts w:hint="eastAsia"/>
                <w:color w:val="auto"/>
                <w:highlight w:val="none"/>
                <w:lang w:val="en-US" w:eastAsia="zh-CN"/>
              </w:rPr>
              <w:t>6</w:t>
            </w:r>
            <w:r>
              <w:rPr>
                <w:rFonts w:hint="eastAsia"/>
                <w:color w:val="auto"/>
                <w:highlight w:val="none"/>
              </w:rPr>
              <w:t>—预制次梁；</w:t>
            </w:r>
            <w:r>
              <w:rPr>
                <w:rFonts w:hint="eastAsia"/>
                <w:color w:val="auto"/>
                <w:highlight w:val="none"/>
                <w:lang w:val="en-US" w:eastAsia="zh-CN"/>
              </w:rPr>
              <w:t>7</w:t>
            </w:r>
            <w:r>
              <w:rPr>
                <w:rFonts w:hint="eastAsia"/>
                <w:color w:val="auto"/>
                <w:highlight w:val="none"/>
              </w:rPr>
              <w:t>—连接板；</w:t>
            </w:r>
            <w:r>
              <w:rPr>
                <w:rFonts w:hint="eastAsia"/>
                <w:color w:val="auto"/>
                <w:highlight w:val="none"/>
                <w:lang w:val="en-US" w:eastAsia="zh-CN"/>
              </w:rPr>
              <w:t>8</w:t>
            </w:r>
            <w:r>
              <w:rPr>
                <w:rFonts w:hint="eastAsia"/>
                <w:color w:val="auto"/>
                <w:highlight w:val="none"/>
              </w:rPr>
              <w:t>—螺栓</w:t>
            </w:r>
          </w:p>
          <w:p w14:paraId="7407D229">
            <w:pPr>
              <w:pStyle w:val="46"/>
              <w:kinsoku/>
              <w:wordWrap/>
              <w:overflowPunct/>
              <w:topLinePunct w:val="0"/>
              <w:bidi w:val="0"/>
              <w:adjustRightInd/>
              <w:snapToGrid/>
              <w:rPr>
                <w:color w:val="auto"/>
                <w:highlight w:val="none"/>
              </w:rPr>
            </w:pPr>
            <w:r>
              <w:rPr>
                <w:rFonts w:hint="eastAsia"/>
                <w:color w:val="auto"/>
                <w:highlight w:val="none"/>
              </w:rPr>
              <w:t>图</w:t>
            </w:r>
            <w:r>
              <w:rPr>
                <w:rFonts w:hint="eastAsia"/>
                <w:color w:val="auto"/>
                <w:highlight w:val="none"/>
                <w:lang w:val="en-US" w:eastAsia="zh-CN"/>
              </w:rPr>
              <w:t>7.4.4</w:t>
            </w:r>
            <w:r>
              <w:rPr>
                <w:rFonts w:hint="eastAsia"/>
                <w:color w:val="auto"/>
                <w:highlight w:val="none"/>
              </w:rPr>
              <w:t xml:space="preserve">  主次梁节点构造</w:t>
            </w:r>
          </w:p>
        </w:tc>
      </w:tr>
    </w:tbl>
    <w:p w14:paraId="5D870DE4">
      <w:pPr>
        <w:pStyle w:val="50"/>
        <w:kinsoku/>
        <w:wordWrap/>
        <w:overflowPunct/>
        <w:topLinePunct w:val="0"/>
        <w:bidi w:val="0"/>
        <w:adjustRightInd/>
        <w:snapToGrid/>
        <w:rPr>
          <w:color w:val="0070C0"/>
          <w:highlight w:val="none"/>
        </w:rPr>
      </w:pPr>
      <w:r>
        <w:rPr>
          <w:rFonts w:hint="eastAsia"/>
          <w:color w:val="0070C0"/>
          <w:szCs w:val="20"/>
          <w:highlight w:val="none"/>
        </w:rPr>
        <w:t>【条文说明】</w:t>
      </w:r>
      <w:r>
        <w:rPr>
          <w:rFonts w:hint="eastAsia"/>
          <w:color w:val="0070C0"/>
          <w:szCs w:val="20"/>
          <w:highlight w:val="none"/>
          <w:lang w:val="en-US" w:eastAsia="zh-CN"/>
        </w:rPr>
        <w:t>7.4.1~7.4.4</w:t>
      </w:r>
      <w:r>
        <w:rPr>
          <w:rFonts w:hint="eastAsia"/>
          <w:color w:val="0070C0"/>
          <w:highlight w:val="none"/>
        </w:rPr>
        <w:t>主次梁节点采用铰接连接需要保证支座或支承构件满足承载力要求，对于混凝土挑耳连接和牛担板连接，需按现行国家标准</w:t>
      </w:r>
      <w:r>
        <w:rPr>
          <w:rFonts w:hint="eastAsia"/>
          <w:color w:val="0070C0"/>
          <w:highlight w:val="none"/>
          <w:lang w:eastAsia="zh-CN"/>
        </w:rPr>
        <w:t>《混凝土结构设计标准》GB/T 50010</w:t>
      </w:r>
      <w:r>
        <w:rPr>
          <w:rFonts w:hint="eastAsia"/>
          <w:color w:val="0070C0"/>
          <w:highlight w:val="none"/>
        </w:rPr>
        <w:t>对混凝土挑耳进行承载力验算。除此之外，</w:t>
      </w:r>
      <w:r>
        <w:rPr>
          <w:rFonts w:hint="eastAsia"/>
          <w:color w:val="0070C0"/>
          <w:highlight w:val="none"/>
          <w:lang w:eastAsia="zh-CN"/>
        </w:rPr>
        <w:t>钢企口</w:t>
      </w:r>
      <w:r>
        <w:rPr>
          <w:rFonts w:hint="eastAsia"/>
          <w:color w:val="0070C0"/>
          <w:highlight w:val="none"/>
        </w:rPr>
        <w:t>还需要符合《装配式混凝土建筑技术标准》GB/T 51231的相关规定；对于钢牛腿连接和钢连接件连接，需要按现行国家标准《钢结构设计标准》GB 50017对钢牛腿和腹板连接件进行承载力验算。</w:t>
      </w:r>
    </w:p>
    <w:p w14:paraId="052AA944">
      <w:pPr>
        <w:pStyle w:val="50"/>
        <w:kinsoku/>
        <w:wordWrap/>
        <w:overflowPunct/>
        <w:topLinePunct w:val="0"/>
        <w:bidi w:val="0"/>
        <w:adjustRightInd/>
        <w:snapToGrid/>
        <w:ind w:firstLine="480" w:firstLineChars="200"/>
        <w:rPr>
          <w:rFonts w:hint="eastAsia"/>
          <w:color w:val="0070C0"/>
          <w:highlight w:val="none"/>
        </w:rPr>
      </w:pPr>
      <w:r>
        <w:rPr>
          <w:rFonts w:hint="eastAsia"/>
          <w:color w:val="0070C0"/>
          <w:highlight w:val="none"/>
        </w:rPr>
        <w:t>当采用钢牛腿连接或混凝土挑耳连接时，为保证梁端的充分变形，次梁端部与主梁边缘之间拼缝为空心拼缝，后浇混凝土时需将主次梁顶拼缝进行封堵，防止漏浆。支垫可以采用橡胶垫片或水泥砂浆坐浆。</w:t>
      </w:r>
    </w:p>
    <w:p w14:paraId="485E256B">
      <w:pPr>
        <w:pStyle w:val="39"/>
        <w:kinsoku/>
        <w:wordWrap/>
        <w:overflowPunct/>
        <w:topLinePunct w:val="0"/>
        <w:bidi w:val="0"/>
        <w:adjustRightInd/>
        <w:snapToGrid/>
        <w:rPr>
          <w:highlight w:val="none"/>
        </w:rPr>
      </w:pPr>
      <w:r>
        <w:rPr>
          <w:rFonts w:hint="eastAsia"/>
        </w:rPr>
        <w:t>当采用叠合预制梁时，</w:t>
      </w:r>
      <w:r>
        <w:rPr>
          <w:rFonts w:hint="eastAsia"/>
          <w:lang w:val="en-US" w:eastAsia="zh-CN"/>
        </w:rPr>
        <w:t>楼板</w:t>
      </w:r>
      <w:r>
        <w:rPr>
          <w:rFonts w:hint="eastAsia"/>
        </w:rPr>
        <w:t>与梁连接构造应符合</w:t>
      </w:r>
      <w:r>
        <w:rPr>
          <w:rFonts w:hint="eastAsia"/>
          <w:lang w:eastAsia="zh-CN"/>
        </w:rPr>
        <w:t>现行行业标准《装配式混凝土结构技术规程》JGJ 1</w:t>
      </w:r>
      <w:r>
        <w:rPr>
          <w:rFonts w:hint="eastAsia"/>
        </w:rPr>
        <w:t>的有关规定</w:t>
      </w:r>
      <w:r>
        <w:rPr>
          <w:rFonts w:hint="eastAsia"/>
          <w:lang w:eastAsia="zh-CN"/>
        </w:rPr>
        <w:t>；</w:t>
      </w:r>
      <w:r>
        <w:rPr>
          <w:rFonts w:hint="eastAsia"/>
          <w:highlight w:val="none"/>
          <w:lang w:eastAsia="zh-CN"/>
        </w:rPr>
        <w:t>当采用全预制梁时，楼板与梁</w:t>
      </w:r>
      <w:r>
        <w:rPr>
          <w:rFonts w:hint="eastAsia"/>
          <w:highlight w:val="none"/>
          <w:lang w:val="en-US" w:eastAsia="zh-CN"/>
        </w:rPr>
        <w:t>的支座</w:t>
      </w:r>
      <w:r>
        <w:rPr>
          <w:rFonts w:hint="eastAsia"/>
          <w:highlight w:val="none"/>
          <w:lang w:eastAsia="zh-CN"/>
        </w:rPr>
        <w:t>连接应符合下列规定</w:t>
      </w:r>
      <w:r>
        <w:rPr>
          <w:rFonts w:hint="eastAsia"/>
          <w:color w:val="auto"/>
          <w:highlight w:val="none"/>
        </w:rPr>
        <w:t>（图</w:t>
      </w:r>
      <w:r>
        <w:rPr>
          <w:rFonts w:hint="eastAsia"/>
          <w:color w:val="auto"/>
          <w:highlight w:val="none"/>
          <w:lang w:val="en-US" w:eastAsia="zh-CN"/>
        </w:rPr>
        <w:t>7.4.5</w:t>
      </w:r>
      <w:r>
        <w:rPr>
          <w:rFonts w:hint="eastAsia"/>
          <w:color w:val="auto"/>
          <w:highlight w:val="none"/>
        </w:rPr>
        <w:t>）</w:t>
      </w:r>
      <w:r>
        <w:rPr>
          <w:rFonts w:hint="eastAsia"/>
          <w:highlight w:val="none"/>
          <w:lang w:eastAsia="zh-CN"/>
        </w:rPr>
        <w:t>：</w:t>
      </w:r>
    </w:p>
    <w:p w14:paraId="66649471">
      <w:pPr>
        <w:pStyle w:val="40"/>
        <w:kinsoku/>
        <w:wordWrap/>
        <w:overflowPunct/>
        <w:topLinePunct w:val="0"/>
        <w:bidi w:val="0"/>
        <w:adjustRightInd/>
        <w:snapToGrid/>
        <w:rPr>
          <w:rFonts w:hint="eastAsia"/>
          <w:highlight w:val="none"/>
        </w:rPr>
      </w:pPr>
      <w:r>
        <w:rPr>
          <w:rFonts w:hint="eastAsia"/>
          <w:color w:val="auto"/>
          <w:highlight w:val="none"/>
          <w:lang w:eastAsia="zh-CN"/>
        </w:rPr>
        <w:t>楼</w:t>
      </w:r>
      <w:r>
        <w:rPr>
          <w:rFonts w:hint="eastAsia"/>
          <w:color w:val="auto"/>
          <w:highlight w:val="none"/>
        </w:rPr>
        <w:t>板的搁置长度不宜小于50mm；</w:t>
      </w:r>
    </w:p>
    <w:p w14:paraId="6DBC8CE5">
      <w:pPr>
        <w:pStyle w:val="40"/>
        <w:kinsoku/>
        <w:wordWrap/>
        <w:overflowPunct/>
        <w:topLinePunct w:val="0"/>
        <w:bidi w:val="0"/>
        <w:adjustRightInd/>
        <w:snapToGrid/>
        <w:rPr>
          <w:rFonts w:hint="default" w:eastAsia="宋体"/>
          <w:highlight w:val="none"/>
          <w:lang w:val="en-US" w:eastAsia="zh-CN"/>
        </w:rPr>
      </w:pPr>
      <w:r>
        <w:rPr>
          <w:rFonts w:hint="eastAsia"/>
          <w:color w:val="auto"/>
          <w:highlight w:val="none"/>
        </w:rPr>
        <w:t>混凝土梁身范围内应在</w:t>
      </w:r>
      <w:r>
        <w:rPr>
          <w:rFonts w:hint="eastAsia"/>
          <w:color w:val="auto"/>
          <w:highlight w:val="none"/>
          <w:lang w:eastAsia="zh-CN"/>
        </w:rPr>
        <w:t>楼板</w:t>
      </w:r>
      <w:r>
        <w:rPr>
          <w:rFonts w:hint="eastAsia"/>
          <w:color w:val="auto"/>
          <w:highlight w:val="none"/>
        </w:rPr>
        <w:t>板底设置垫板，梁身顶部应设置</w:t>
      </w:r>
      <w:r>
        <w:rPr>
          <w:rFonts w:hint="eastAsia"/>
          <w:color w:val="auto"/>
          <w:highlight w:val="none"/>
          <w:lang w:eastAsia="zh-CN"/>
        </w:rPr>
        <w:t>“倒</w:t>
      </w:r>
      <w:r>
        <w:rPr>
          <w:rFonts w:hint="eastAsia"/>
          <w:color w:val="auto"/>
          <w:highlight w:val="none"/>
          <w:lang w:val="en-US" w:eastAsia="zh-CN"/>
        </w:rPr>
        <w:t>U形</w:t>
      </w:r>
      <w:r>
        <w:rPr>
          <w:rFonts w:hint="eastAsia"/>
          <w:color w:val="auto"/>
          <w:highlight w:val="none"/>
          <w:lang w:eastAsia="zh-CN"/>
        </w:rPr>
        <w:t>”的</w:t>
      </w:r>
      <w:r>
        <w:rPr>
          <w:rFonts w:hint="eastAsia"/>
          <w:color w:val="auto"/>
          <w:highlight w:val="none"/>
        </w:rPr>
        <w:t>连接钢筋，钢筋直径不应小于8mm，间距不应大于</w:t>
      </w:r>
      <w:r>
        <w:rPr>
          <w:rFonts w:hint="eastAsia"/>
          <w:color w:val="auto"/>
          <w:highlight w:val="none"/>
          <w:lang w:val="en-US" w:eastAsia="zh-CN"/>
        </w:rPr>
        <w:t>2</w:t>
      </w:r>
      <w:r>
        <w:rPr>
          <w:rFonts w:hint="eastAsia"/>
          <w:color w:val="auto"/>
          <w:highlight w:val="none"/>
        </w:rPr>
        <w:t>00mm；连接钢筋下方尚应设置直径不小于12mm的构造纵筋，构造纵筋应锚入梁端</w:t>
      </w:r>
      <w:r>
        <w:rPr>
          <w:rFonts w:hint="eastAsia"/>
          <w:color w:val="auto"/>
          <w:highlight w:val="none"/>
          <w:lang w:eastAsia="zh-CN"/>
        </w:rPr>
        <w:t>螺栓连接件</w:t>
      </w:r>
      <w:r>
        <w:rPr>
          <w:rFonts w:hint="eastAsia"/>
          <w:color w:val="auto"/>
          <w:highlight w:val="none"/>
        </w:rPr>
        <w:t>外露范围上方的混凝土内；</w:t>
      </w:r>
    </w:p>
    <w:p w14:paraId="422C31B2">
      <w:pPr>
        <w:pStyle w:val="49"/>
        <w:kinsoku/>
        <w:wordWrap/>
        <w:overflowPunct/>
        <w:topLinePunct w:val="0"/>
        <w:bidi w:val="0"/>
        <w:adjustRightInd/>
        <w:snapToGrid/>
        <w:rPr>
          <w:color w:val="auto"/>
        </w:rPr>
      </w:pPr>
      <w:r>
        <w:drawing>
          <wp:inline distT="0" distB="0" distL="114300" distR="114300">
            <wp:extent cx="2548890" cy="1696720"/>
            <wp:effectExtent l="0" t="0" r="3810" b="8255"/>
            <wp:docPr id="84" name="图片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154"/>
                    <pic:cNvPicPr>
                      <a:picLocks noChangeAspect="1"/>
                    </pic:cNvPicPr>
                  </pic:nvPicPr>
                  <pic:blipFill>
                    <a:blip r:embed="rId241"/>
                    <a:stretch>
                      <a:fillRect/>
                    </a:stretch>
                  </pic:blipFill>
                  <pic:spPr>
                    <a:xfrm>
                      <a:off x="0" y="0"/>
                      <a:ext cx="2548890" cy="1696720"/>
                    </a:xfrm>
                    <a:prstGeom prst="rect">
                      <a:avLst/>
                    </a:prstGeom>
                    <a:noFill/>
                    <a:ln>
                      <a:noFill/>
                    </a:ln>
                  </pic:spPr>
                </pic:pic>
              </a:graphicData>
            </a:graphic>
          </wp:inline>
        </w:drawing>
      </w:r>
    </w:p>
    <w:p w14:paraId="29FEC031">
      <w:pPr>
        <w:pStyle w:val="40"/>
        <w:numPr>
          <w:ilvl w:val="3"/>
          <w:numId w:val="0"/>
        </w:numPr>
        <w:kinsoku/>
        <w:wordWrap/>
        <w:overflowPunct/>
        <w:topLinePunct w:val="0"/>
        <w:bidi w:val="0"/>
        <w:adjustRightInd/>
        <w:snapToGrid/>
        <w:jc w:val="center"/>
        <w:rPr>
          <w:rFonts w:hint="eastAsia" w:ascii="Times New Roman" w:hAnsi="Times New Roman" w:eastAsia="黑体" w:cs="Times New Roman"/>
          <w:color w:val="auto"/>
          <w:kern w:val="2"/>
          <w:sz w:val="21"/>
          <w:szCs w:val="21"/>
          <w:highlight w:val="none"/>
          <w:lang w:val="en-US" w:eastAsia="zh-CN" w:bidi="ar-SA"/>
        </w:rPr>
      </w:pPr>
      <w:r>
        <w:rPr>
          <w:rFonts w:hint="eastAsia" w:ascii="Times New Roman" w:hAnsi="Times New Roman" w:eastAsia="黑体" w:cs="Times New Roman"/>
          <w:color w:val="auto"/>
          <w:kern w:val="2"/>
          <w:sz w:val="21"/>
          <w:szCs w:val="21"/>
          <w:highlight w:val="none"/>
          <w:lang w:val="en-US" w:eastAsia="zh-CN" w:bidi="ar-SA"/>
        </w:rPr>
        <w:t>1—全预制梁；2—垫板；3—叠合板；4—后浇层；5—构造钢筋；6—连接钢筋</w:t>
      </w:r>
    </w:p>
    <w:p w14:paraId="3A478668">
      <w:pPr>
        <w:pStyle w:val="46"/>
        <w:kinsoku/>
        <w:wordWrap/>
        <w:overflowPunct/>
        <w:topLinePunct w:val="0"/>
        <w:bidi w:val="0"/>
        <w:adjustRightInd/>
        <w:snapToGrid/>
        <w:rPr>
          <w:highlight w:val="none"/>
        </w:rPr>
      </w:pPr>
      <w:r>
        <w:rPr>
          <w:rFonts w:hint="eastAsia" w:ascii="Times New Roman" w:hAnsi="Times New Roman" w:cs="Times New Roman"/>
          <w:color w:val="auto"/>
          <w:highlight w:val="none"/>
          <w:lang w:val="en-US" w:eastAsia="zh-CN"/>
        </w:rPr>
        <w:t>图7.4.</w:t>
      </w:r>
      <w:r>
        <w:rPr>
          <w:rFonts w:hint="eastAsia" w:cs="Times New Roman"/>
          <w:color w:val="auto"/>
          <w:highlight w:val="none"/>
          <w:lang w:val="en-US" w:eastAsia="zh-CN"/>
        </w:rPr>
        <w:t>5</w:t>
      </w:r>
      <w:r>
        <w:rPr>
          <w:rFonts w:hint="eastAsia" w:ascii="Times New Roman" w:hAnsi="Times New Roman" w:cs="Times New Roman"/>
          <w:color w:val="auto"/>
          <w:highlight w:val="none"/>
          <w:lang w:val="en-US" w:eastAsia="zh-CN"/>
        </w:rPr>
        <w:t xml:space="preserve"> </w:t>
      </w:r>
      <w:r>
        <w:rPr>
          <w:rFonts w:hint="eastAsia" w:cs="Times New Roman"/>
          <w:color w:val="auto"/>
          <w:highlight w:val="none"/>
          <w:lang w:val="en-US" w:eastAsia="zh-CN"/>
        </w:rPr>
        <w:t xml:space="preserve"> </w:t>
      </w:r>
      <w:r>
        <w:rPr>
          <w:rFonts w:hint="eastAsia" w:ascii="Times New Roman" w:hAnsi="Times New Roman" w:cs="Times New Roman"/>
          <w:color w:val="auto"/>
          <w:highlight w:val="none"/>
          <w:lang w:val="en-US" w:eastAsia="zh-CN"/>
        </w:rPr>
        <w:t>楼板与全预制梁</w:t>
      </w:r>
      <w:r>
        <w:rPr>
          <w:rFonts w:hint="eastAsia" w:cs="Times New Roman"/>
          <w:color w:val="auto"/>
          <w:highlight w:val="none"/>
          <w:lang w:val="en-US" w:eastAsia="zh-CN"/>
        </w:rPr>
        <w:t>支座</w:t>
      </w:r>
      <w:r>
        <w:rPr>
          <w:rFonts w:hint="eastAsia" w:ascii="Times New Roman" w:hAnsi="Times New Roman" w:cs="Times New Roman"/>
          <w:color w:val="auto"/>
          <w:highlight w:val="none"/>
          <w:lang w:val="en-US" w:eastAsia="zh-CN"/>
        </w:rPr>
        <w:t>连接</w:t>
      </w:r>
    </w:p>
    <w:p w14:paraId="5536FF7E">
      <w:pPr>
        <w:pStyle w:val="50"/>
        <w:kinsoku/>
        <w:wordWrap/>
        <w:overflowPunct/>
        <w:topLinePunct w:val="0"/>
        <w:bidi w:val="0"/>
        <w:adjustRightInd/>
        <w:snapToGrid/>
        <w:rPr>
          <w:rFonts w:hint="eastAsia" w:ascii="Times New Roman" w:hAnsi="Times New Roman" w:eastAsia="宋体" w:cs="Times New Roman"/>
          <w:highlight w:val="none"/>
        </w:rPr>
      </w:pPr>
      <w:r>
        <w:rPr>
          <w:highlight w:val="none"/>
        </w:rPr>
        <w:t>【条文说明】</w:t>
      </w:r>
      <w:r>
        <w:rPr>
          <w:rFonts w:hint="eastAsia" w:ascii="Times New Roman" w:hAnsi="Times New Roman" w:eastAsia="宋体" w:cs="Times New Roman"/>
          <w:highlight w:val="none"/>
        </w:rPr>
        <w:t>采用全预制梁主要是为了实现板端不设支撑，板端需要一定的搁置长度。由于混凝土梁身及灌浆面顶部不够平整，为防止后浇混凝土时出现漏浆情况，需在板底设置垫板。混凝土梁身顶部的连接钢筋仅起连接作用，无需进行承载力验算，满足构造要求即可。</w:t>
      </w:r>
    </w:p>
    <w:p w14:paraId="59B487FF">
      <w:pPr>
        <w:pStyle w:val="39"/>
        <w:kinsoku/>
        <w:wordWrap/>
        <w:overflowPunct/>
        <w:topLinePunct w:val="0"/>
        <w:bidi w:val="0"/>
        <w:adjustRightInd/>
        <w:snapToGrid/>
      </w:pPr>
      <w:r>
        <w:rPr>
          <w:rFonts w:hint="eastAsia"/>
        </w:rPr>
        <w:t>当采用预应力混凝土叠合板、钢筋桁架楼承板组合楼板、预应力混凝土空心板</w:t>
      </w:r>
      <w:r>
        <w:rPr>
          <w:rFonts w:hint="eastAsia"/>
          <w:lang w:val="en-US" w:eastAsia="zh-CN"/>
        </w:rPr>
        <w:t>时，楼板自身构造以及与主体框架的连接构造均应符合对应现行标准的相关规定。</w:t>
      </w:r>
    </w:p>
    <w:p w14:paraId="665663E0">
      <w:pPr>
        <w:pStyle w:val="50"/>
        <w:kinsoku/>
        <w:wordWrap/>
        <w:overflowPunct/>
        <w:topLinePunct w:val="0"/>
        <w:bidi w:val="0"/>
        <w:adjustRightInd/>
        <w:snapToGrid/>
        <w:rPr>
          <w:rFonts w:hint="eastAsia" w:ascii="Times New Roman" w:hAnsi="Times New Roman" w:eastAsia="宋体" w:cs="Times New Roman"/>
          <w:highlight w:val="none"/>
        </w:rPr>
      </w:pPr>
    </w:p>
    <w:p w14:paraId="64648654">
      <w:pPr>
        <w:pStyle w:val="50"/>
        <w:kinsoku/>
        <w:wordWrap/>
        <w:overflowPunct/>
        <w:topLinePunct w:val="0"/>
        <w:bidi w:val="0"/>
        <w:adjustRightInd/>
        <w:snapToGrid/>
        <w:rPr>
          <w:color w:val="auto"/>
          <w:highlight w:val="none"/>
        </w:rPr>
        <w:sectPr>
          <w:pgSz w:w="11906" w:h="16838"/>
          <w:pgMar w:top="1440" w:right="1803" w:bottom="1440" w:left="1803" w:header="283" w:footer="850" w:gutter="0"/>
          <w:cols w:space="0" w:num="1"/>
          <w:titlePg/>
          <w:docGrid w:type="lines" w:linePitch="328" w:charSpace="0"/>
        </w:sectPr>
      </w:pPr>
    </w:p>
    <w:p w14:paraId="04A85F6B">
      <w:pPr>
        <w:pStyle w:val="42"/>
        <w:kinsoku/>
        <w:wordWrap/>
        <w:overflowPunct/>
        <w:topLinePunct w:val="0"/>
        <w:bidi w:val="0"/>
        <w:adjustRightInd/>
        <w:snapToGrid/>
        <w:spacing w:before="328" w:after="328"/>
        <w:rPr>
          <w:color w:val="auto"/>
          <w:highlight w:val="none"/>
        </w:rPr>
      </w:pPr>
      <w:bookmarkStart w:id="181" w:name="_Toc8120"/>
      <w:bookmarkStart w:id="182" w:name="_Toc22145"/>
      <w:bookmarkStart w:id="183" w:name="_Toc8334"/>
      <w:bookmarkStart w:id="184" w:name="_Toc2322"/>
      <w:bookmarkStart w:id="185" w:name="_Toc6208"/>
      <w:bookmarkStart w:id="186" w:name="_Toc3118"/>
      <w:bookmarkStart w:id="187" w:name="_Toc11445"/>
      <w:bookmarkStart w:id="188" w:name="_Toc4643"/>
      <w:bookmarkStart w:id="189" w:name="_Toc18280"/>
      <w:r>
        <w:rPr>
          <w:rFonts w:hint="eastAsia"/>
          <w:color w:val="auto"/>
          <w:highlight w:val="none"/>
        </w:rPr>
        <w:t>制作与安装</w:t>
      </w:r>
      <w:bookmarkEnd w:id="181"/>
      <w:bookmarkEnd w:id="182"/>
      <w:bookmarkEnd w:id="183"/>
      <w:bookmarkEnd w:id="184"/>
      <w:bookmarkEnd w:id="185"/>
      <w:bookmarkEnd w:id="186"/>
      <w:bookmarkEnd w:id="187"/>
      <w:bookmarkEnd w:id="188"/>
      <w:bookmarkEnd w:id="189"/>
      <w:bookmarkStart w:id="190" w:name="_Toc30030"/>
      <w:bookmarkStart w:id="191" w:name="_Toc29770"/>
    </w:p>
    <w:p w14:paraId="1283E4F1">
      <w:pPr>
        <w:pStyle w:val="44"/>
        <w:numPr>
          <w:ilvl w:val="1"/>
          <w:numId w:val="12"/>
        </w:numPr>
        <w:kinsoku/>
        <w:wordWrap/>
        <w:overflowPunct/>
        <w:topLinePunct w:val="0"/>
        <w:bidi w:val="0"/>
        <w:adjustRightInd/>
        <w:snapToGrid/>
        <w:spacing w:before="328" w:after="328"/>
        <w:rPr>
          <w:color w:val="auto"/>
          <w:highlight w:val="none"/>
        </w:rPr>
      </w:pPr>
      <w:bookmarkStart w:id="192" w:name="_Toc7525"/>
      <w:bookmarkStart w:id="193" w:name="_Toc29495"/>
      <w:bookmarkStart w:id="194" w:name="_Toc11321"/>
      <w:bookmarkStart w:id="195" w:name="_Toc27745"/>
      <w:bookmarkStart w:id="196" w:name="_Toc24038"/>
      <w:bookmarkStart w:id="197" w:name="_Toc22408"/>
      <w:bookmarkStart w:id="198" w:name="_Toc4751"/>
      <w:r>
        <w:rPr>
          <w:color w:val="auto"/>
          <w:highlight w:val="none"/>
        </w:rPr>
        <w:t>一般规定</w:t>
      </w:r>
      <w:bookmarkEnd w:id="192"/>
      <w:bookmarkEnd w:id="193"/>
      <w:bookmarkEnd w:id="194"/>
      <w:bookmarkEnd w:id="195"/>
      <w:bookmarkEnd w:id="196"/>
      <w:bookmarkEnd w:id="197"/>
      <w:bookmarkEnd w:id="198"/>
    </w:p>
    <w:p w14:paraId="2EE57895">
      <w:pPr>
        <w:pStyle w:val="39"/>
        <w:numPr>
          <w:ilvl w:val="2"/>
          <w:numId w:val="12"/>
        </w:numPr>
        <w:tabs>
          <w:tab w:val="left" w:pos="0"/>
          <w:tab w:val="left" w:pos="420"/>
        </w:tabs>
        <w:kinsoku/>
        <w:wordWrap/>
        <w:overflowPunct/>
        <w:topLinePunct w:val="0"/>
        <w:bidi w:val="0"/>
        <w:adjustRightInd/>
        <w:snapToGrid/>
        <w:rPr>
          <w:rFonts w:hint="eastAsia"/>
          <w:color w:val="auto"/>
          <w:highlight w:val="none"/>
        </w:rPr>
      </w:pPr>
      <w:r>
        <w:rPr>
          <w:rFonts w:hint="eastAsia"/>
          <w:color w:val="auto"/>
          <w:highlight w:val="none"/>
          <w:lang w:val="en-US" w:eastAsia="zh-CN"/>
        </w:rPr>
        <w:t>预制构件的制作</w:t>
      </w:r>
      <w:r>
        <w:rPr>
          <w:rFonts w:hint="eastAsia"/>
          <w:color w:val="auto"/>
          <w:highlight w:val="none"/>
        </w:rPr>
        <w:t>与安装，除应符合本规程的规定外，尚应符合现行国家标准《装配式混凝土建筑技术标准》GB/T 51231、《混凝土结构工程施工规范》GB 50666、《钢结构工程施工规范》GB 50755和《钢结构工程施工质量验收标准》GB 50205的有关规定。</w:t>
      </w:r>
    </w:p>
    <w:p w14:paraId="57A33C60">
      <w:pPr>
        <w:pStyle w:val="39"/>
        <w:numPr>
          <w:ilvl w:val="2"/>
          <w:numId w:val="12"/>
        </w:numPr>
        <w:tabs>
          <w:tab w:val="left" w:pos="0"/>
          <w:tab w:val="left" w:pos="420"/>
        </w:tabs>
        <w:kinsoku/>
        <w:wordWrap/>
        <w:overflowPunct/>
        <w:topLinePunct w:val="0"/>
        <w:bidi w:val="0"/>
        <w:adjustRightInd/>
        <w:snapToGrid/>
        <w:rPr>
          <w:color w:val="auto"/>
          <w:highlight w:val="none"/>
        </w:rPr>
      </w:pPr>
      <w:r>
        <w:rPr>
          <w:rFonts w:hint="eastAsia"/>
          <w:color w:val="auto"/>
          <w:highlight w:val="none"/>
        </w:rPr>
        <w:t>预制</w:t>
      </w:r>
      <w:r>
        <w:rPr>
          <w:rFonts w:hint="eastAsia"/>
          <w:color w:val="auto"/>
          <w:highlight w:val="none"/>
          <w:lang w:val="en-US" w:eastAsia="zh-CN"/>
        </w:rPr>
        <w:t>构件</w:t>
      </w:r>
      <w:r>
        <w:rPr>
          <w:rFonts w:hint="eastAsia"/>
          <w:color w:val="auto"/>
          <w:highlight w:val="none"/>
        </w:rPr>
        <w:t>的制作单位应具备保证质量要求的生产工艺设施，并应有完善的质量管理体系和试验检测手段，宜采用信息化管理手段；制作前，应编制生产方案，生产方案宜包括生产工艺、模具方案、生产计划、技术质量控制措施、成品保护、堆放及运输方案等内容。</w:t>
      </w:r>
    </w:p>
    <w:p w14:paraId="20043176">
      <w:pPr>
        <w:pStyle w:val="39"/>
        <w:numPr>
          <w:ilvl w:val="2"/>
          <w:numId w:val="12"/>
        </w:numPr>
        <w:tabs>
          <w:tab w:val="left" w:pos="0"/>
          <w:tab w:val="left" w:pos="420"/>
        </w:tabs>
        <w:kinsoku/>
        <w:wordWrap/>
        <w:overflowPunct/>
        <w:topLinePunct w:val="0"/>
        <w:bidi w:val="0"/>
        <w:adjustRightInd/>
        <w:snapToGrid/>
        <w:rPr>
          <w:color w:val="auto"/>
          <w:highlight w:val="none"/>
        </w:rPr>
      </w:pPr>
      <w:r>
        <w:rPr>
          <w:rFonts w:hint="eastAsia"/>
          <w:color w:val="auto"/>
          <w:highlight w:val="none"/>
          <w:lang w:val="en-US" w:eastAsia="zh-CN"/>
        </w:rPr>
        <w:t>预制构件</w:t>
      </w:r>
      <w:r>
        <w:rPr>
          <w:rFonts w:hint="eastAsia"/>
          <w:color w:val="auto"/>
          <w:highlight w:val="none"/>
        </w:rPr>
        <w:t>安装前应编制专项施工方案，专项施工方案宜包括施工场地布置、预制构件运输与存放、安装与连接施工、绿色施工、安全管理、质量管理、应急预案等内容。</w:t>
      </w:r>
    </w:p>
    <w:p w14:paraId="05B60903">
      <w:pPr>
        <w:pStyle w:val="39"/>
        <w:numPr>
          <w:ilvl w:val="2"/>
          <w:numId w:val="12"/>
        </w:numPr>
        <w:tabs>
          <w:tab w:val="left" w:pos="0"/>
          <w:tab w:val="left" w:pos="420"/>
        </w:tabs>
        <w:kinsoku/>
        <w:wordWrap/>
        <w:overflowPunct/>
        <w:topLinePunct w:val="0"/>
        <w:bidi w:val="0"/>
        <w:adjustRightInd/>
        <w:snapToGrid/>
        <w:rPr>
          <w:color w:val="auto"/>
          <w:highlight w:val="none"/>
        </w:rPr>
      </w:pPr>
      <w:r>
        <w:rPr>
          <w:rFonts w:hint="eastAsia"/>
          <w:color w:val="auto"/>
          <w:highlight w:val="none"/>
        </w:rPr>
        <w:fldChar w:fldCharType="begin"/>
      </w:r>
      <w:r>
        <w:rPr>
          <w:color w:val="auto"/>
          <w:highlight w:val="none"/>
        </w:rPr>
        <w:instrText xml:space="preserve"> HYPERLINK "https://www.ytuymu.com/web/books/ca7e4c35-068a-4fa2-abf0-c673b2613677/items/a7975d8f-d54b-47b1-b713-1a1366108fd8?q=%E5%BA%94%E8%BF%9B%E8%A1%8C%E9%A2%84%E6%8B%BC%E8%A3%85" </w:instrText>
      </w:r>
      <w:r>
        <w:rPr>
          <w:rFonts w:hint="eastAsia"/>
          <w:color w:val="auto"/>
          <w:highlight w:val="none"/>
        </w:rPr>
        <w:fldChar w:fldCharType="separate"/>
      </w:r>
      <w:r>
        <w:rPr>
          <w:rFonts w:hint="eastAsia"/>
          <w:color w:val="auto"/>
          <w:highlight w:val="none"/>
          <w:lang w:val="en-US" w:eastAsia="zh-CN"/>
        </w:rPr>
        <w:t>预制构件</w:t>
      </w:r>
      <w:r>
        <w:rPr>
          <w:rFonts w:hint="eastAsia"/>
          <w:color w:val="auto"/>
          <w:highlight w:val="none"/>
        </w:rPr>
        <w:t>的吊运、堆放、运输及安装过程中，应对钢连接件采取防止碰损、变形、污染及锈蚀的保护措施；钢连接件坡口部位宜加装</w:t>
      </w:r>
      <w:r>
        <w:rPr>
          <w:rFonts w:hint="eastAsia"/>
          <w:color w:val="auto"/>
          <w:highlight w:val="none"/>
          <w:lang w:val="en-US" w:eastAsia="zh-CN"/>
        </w:rPr>
        <w:t>防护措施</w:t>
      </w:r>
      <w:r>
        <w:rPr>
          <w:rFonts w:hint="eastAsia"/>
          <w:color w:val="auto"/>
          <w:highlight w:val="none"/>
        </w:rPr>
        <w:t>。</w:t>
      </w:r>
    </w:p>
    <w:p w14:paraId="60891506">
      <w:pPr>
        <w:pStyle w:val="50"/>
        <w:kinsoku/>
        <w:wordWrap/>
        <w:overflowPunct/>
        <w:topLinePunct w:val="0"/>
        <w:bidi w:val="0"/>
        <w:adjustRightInd/>
        <w:snapToGrid/>
        <w:rPr>
          <w:color w:val="0070C0"/>
          <w:highlight w:val="none"/>
        </w:rPr>
      </w:pPr>
      <w:r>
        <w:rPr>
          <w:rFonts w:hint="eastAsia"/>
          <w:color w:val="0070C0"/>
          <w:szCs w:val="20"/>
          <w:highlight w:val="none"/>
        </w:rPr>
        <w:t>【条文说明】</w:t>
      </w:r>
      <w:r>
        <w:rPr>
          <w:rFonts w:hint="eastAsia"/>
          <w:color w:val="0070C0"/>
          <w:highlight w:val="none"/>
        </w:rPr>
        <w:t>钢连接件是</w:t>
      </w:r>
      <w:r>
        <w:rPr>
          <w:rFonts w:hint="eastAsia"/>
          <w:color w:val="0070C0"/>
          <w:highlight w:val="none"/>
          <w:lang w:eastAsia="zh-CN"/>
        </w:rPr>
        <w:t>组合节点框架结构</w:t>
      </w:r>
      <w:r>
        <w:rPr>
          <w:rFonts w:hint="eastAsia"/>
          <w:color w:val="0070C0"/>
          <w:highlight w:val="none"/>
        </w:rPr>
        <w:t>中最关键的组成部分，吊运、堆放、运输及安装过程中应采取有效措施对其进行保护，防止其发生变形或受污染。</w:t>
      </w:r>
    </w:p>
    <w:p w14:paraId="766D56E5">
      <w:pPr>
        <w:pStyle w:val="40"/>
        <w:numPr>
          <w:ilvl w:val="255"/>
          <w:numId w:val="0"/>
          <w:ins w:id="0" w:author="Hou" w:date=""/>
        </w:numPr>
        <w:kinsoku/>
        <w:wordWrap/>
        <w:overflowPunct/>
        <w:topLinePunct w:val="0"/>
        <w:bidi w:val="0"/>
        <w:adjustRightInd/>
        <w:snapToGrid/>
        <w:ind w:firstLine="480"/>
        <w:rPr>
          <w:rFonts w:hint="eastAsia"/>
          <w:color w:val="auto"/>
          <w:highlight w:val="none"/>
        </w:rPr>
      </w:pPr>
      <w:r>
        <w:rPr>
          <w:rFonts w:hint="eastAsia"/>
          <w:color w:val="auto"/>
          <w:highlight w:val="none"/>
        </w:rPr>
        <w:fldChar w:fldCharType="end"/>
      </w:r>
      <w:r>
        <w:rPr>
          <w:rFonts w:hint="eastAsia"/>
          <w:color w:val="auto"/>
          <w:highlight w:val="none"/>
          <w:lang w:eastAsia="zh-CN"/>
        </w:rPr>
        <w:t>组合节点框架结构</w:t>
      </w:r>
      <w:r>
        <w:rPr>
          <w:rFonts w:hint="eastAsia"/>
          <w:color w:val="auto"/>
          <w:highlight w:val="none"/>
        </w:rPr>
        <w:t>施工前应按现行国家标准《混凝土结构工程施工规范》GB 50666和本规程的有关规定进行施工阶段结构分析和验算。预制构件在脱模、翻转、吊运、运输、安装等环节的施工验算，采用的等效静力荷载标准值应符合</w:t>
      </w:r>
      <w:r>
        <w:rPr>
          <w:rFonts w:hint="eastAsia"/>
          <w:color w:val="auto"/>
          <w:highlight w:val="none"/>
          <w:lang w:val="en-US" w:eastAsia="zh-CN"/>
        </w:rPr>
        <w:t>应符合现行行业标准《装配式混凝土结构技术规程》JGJ 1的有关规定。</w:t>
      </w:r>
    </w:p>
    <w:p w14:paraId="62FC1F9E">
      <w:pPr>
        <w:pStyle w:val="40"/>
        <w:numPr>
          <w:ilvl w:val="255"/>
          <w:numId w:val="0"/>
          <w:ins w:id="1" w:author="Hou" w:date=""/>
        </w:numPr>
        <w:kinsoku/>
        <w:wordWrap/>
        <w:overflowPunct/>
        <w:topLinePunct w:val="0"/>
        <w:bidi w:val="0"/>
        <w:adjustRightInd/>
        <w:snapToGrid/>
        <w:rPr>
          <w:rFonts w:hint="eastAsia"/>
          <w:color w:val="auto"/>
          <w:highlight w:val="none"/>
        </w:rPr>
      </w:pPr>
      <w:r>
        <w:rPr>
          <w:rFonts w:hint="eastAsia"/>
          <w:color w:val="0070C0"/>
          <w:szCs w:val="20"/>
          <w:highlight w:val="none"/>
        </w:rPr>
        <w:t>【条文说明】</w:t>
      </w:r>
      <w:r>
        <w:rPr>
          <w:rFonts w:hint="eastAsia"/>
          <w:color w:val="0070C0"/>
          <w:highlight w:val="none"/>
        </w:rPr>
        <w:t>施工验算是装配式结构设计的重要内容，验算的内容包括临时性结构、预制构件、预埋吊件、临时支撑等。对于</w:t>
      </w:r>
      <w:r>
        <w:rPr>
          <w:rFonts w:hint="eastAsia"/>
          <w:color w:val="0070C0"/>
          <w:highlight w:val="none"/>
          <w:lang w:eastAsia="zh-CN"/>
        </w:rPr>
        <w:t>组合节点框架结构</w:t>
      </w:r>
      <w:r>
        <w:rPr>
          <w:rFonts w:hint="eastAsia"/>
          <w:color w:val="0070C0"/>
          <w:highlight w:val="none"/>
        </w:rPr>
        <w:t>，由于预制柱和预制梁均采用免支撑安装方式，因此需重点对安装状态下的预制柱和预制梁按短暂设计状况进行受力计算，以确保施工安全和使用要求。</w:t>
      </w:r>
      <w:r>
        <w:rPr>
          <w:rFonts w:hint="eastAsia"/>
          <w:color w:val="0070C0"/>
          <w:highlight w:val="none"/>
          <w:lang w:eastAsia="zh-CN"/>
        </w:rPr>
        <w:t>组合节点框架结构</w:t>
      </w:r>
      <w:r>
        <w:rPr>
          <w:rFonts w:hint="eastAsia"/>
          <w:color w:val="0070C0"/>
          <w:highlight w:val="none"/>
        </w:rPr>
        <w:t>的具体施工验算内容和方法应符合现行国家标准《混凝土结构工程施工规范》GB 50666和本规程的有关规定。预制构件施工验算采用的等效静力荷载标准值的取值规定</w:t>
      </w:r>
      <w:r>
        <w:rPr>
          <w:rFonts w:hint="eastAsia"/>
          <w:color w:val="0070C0"/>
          <w:highlight w:val="none"/>
          <w:lang w:val="en-US" w:eastAsia="zh-CN"/>
        </w:rPr>
        <w:t>符合</w:t>
      </w:r>
      <w:r>
        <w:rPr>
          <w:rFonts w:hint="eastAsia"/>
          <w:color w:val="0070C0"/>
          <w:highlight w:val="none"/>
          <w:lang w:eastAsia="zh-CN"/>
        </w:rPr>
        <w:t>现行行业标准《装配式混凝土结构技术规程》JGJ 1</w:t>
      </w:r>
      <w:r>
        <w:rPr>
          <w:rFonts w:hint="eastAsia"/>
          <w:color w:val="0070C0"/>
          <w:highlight w:val="none"/>
        </w:rPr>
        <w:t>。</w:t>
      </w:r>
    </w:p>
    <w:p w14:paraId="0647FC49">
      <w:pPr>
        <w:pStyle w:val="39"/>
        <w:tabs>
          <w:tab w:val="left" w:pos="0"/>
          <w:tab w:val="left" w:pos="420"/>
        </w:tabs>
        <w:kinsoku/>
        <w:wordWrap/>
        <w:overflowPunct/>
        <w:topLinePunct w:val="0"/>
        <w:bidi w:val="0"/>
        <w:adjustRightInd/>
        <w:snapToGrid/>
        <w:rPr>
          <w:color w:val="auto"/>
          <w:highlight w:val="none"/>
        </w:rPr>
      </w:pPr>
      <w:r>
        <w:rPr>
          <w:rFonts w:hint="eastAsia"/>
          <w:color w:val="auto"/>
          <w:highlight w:val="none"/>
        </w:rPr>
        <w:t>组合节点框架结构正式施工前，应选取具有代表性的构件单元开展首件、首段制作与安装，并完成首件、首段专项验收；验收合格后方可开展大面积施工。</w:t>
      </w:r>
    </w:p>
    <w:p w14:paraId="3DCFD071">
      <w:pPr>
        <w:pStyle w:val="44"/>
        <w:numPr>
          <w:ilvl w:val="1"/>
          <w:numId w:val="12"/>
        </w:numPr>
        <w:kinsoku/>
        <w:wordWrap/>
        <w:overflowPunct/>
        <w:topLinePunct w:val="0"/>
        <w:bidi w:val="0"/>
        <w:adjustRightInd/>
        <w:snapToGrid/>
        <w:spacing w:before="328" w:after="328"/>
        <w:rPr>
          <w:color w:val="auto"/>
          <w:highlight w:val="none"/>
        </w:rPr>
      </w:pPr>
      <w:bookmarkStart w:id="199" w:name="_Toc31286"/>
      <w:bookmarkStart w:id="200" w:name="_Toc9080"/>
      <w:bookmarkStart w:id="201" w:name="_Toc18951"/>
      <w:bookmarkStart w:id="202" w:name="_Toc22936"/>
      <w:bookmarkStart w:id="203" w:name="_Toc302"/>
      <w:bookmarkStart w:id="204" w:name="_Toc27978"/>
      <w:bookmarkStart w:id="205" w:name="_Toc21682"/>
      <w:r>
        <w:rPr>
          <w:rFonts w:hint="eastAsia"/>
          <w:color w:val="auto"/>
          <w:highlight w:val="none"/>
        </w:rPr>
        <w:t>制作与检验</w:t>
      </w:r>
      <w:bookmarkEnd w:id="199"/>
      <w:bookmarkEnd w:id="200"/>
      <w:bookmarkEnd w:id="201"/>
      <w:bookmarkEnd w:id="202"/>
      <w:bookmarkEnd w:id="203"/>
      <w:bookmarkEnd w:id="204"/>
      <w:bookmarkEnd w:id="205"/>
    </w:p>
    <w:p w14:paraId="06A93921">
      <w:pPr>
        <w:pStyle w:val="39"/>
        <w:numPr>
          <w:ilvl w:val="2"/>
          <w:numId w:val="12"/>
        </w:numPr>
        <w:tabs>
          <w:tab w:val="left" w:pos="0"/>
          <w:tab w:val="left" w:pos="420"/>
        </w:tabs>
        <w:kinsoku/>
        <w:wordWrap/>
        <w:overflowPunct/>
        <w:topLinePunct w:val="0"/>
        <w:bidi w:val="0"/>
        <w:adjustRightInd/>
        <w:snapToGrid/>
        <w:rPr>
          <w:color w:val="auto"/>
          <w:highlight w:val="none"/>
        </w:rPr>
      </w:pPr>
      <w:r>
        <w:rPr>
          <w:rFonts w:hint="eastAsia"/>
          <w:color w:val="auto"/>
          <w:highlight w:val="none"/>
        </w:rPr>
        <w:t>预制</w:t>
      </w:r>
      <w:r>
        <w:rPr>
          <w:rFonts w:hint="eastAsia"/>
          <w:color w:val="auto"/>
          <w:highlight w:val="none"/>
          <w:lang w:val="en-US" w:eastAsia="zh-CN"/>
        </w:rPr>
        <w:t>构件</w:t>
      </w:r>
      <w:r>
        <w:rPr>
          <w:rFonts w:hint="eastAsia"/>
          <w:color w:val="auto"/>
          <w:highlight w:val="none"/>
        </w:rPr>
        <w:t>用混凝土原材料和钢筋应符合下列规定：</w:t>
      </w:r>
    </w:p>
    <w:p w14:paraId="00298D90">
      <w:pPr>
        <w:pStyle w:val="40"/>
        <w:kinsoku/>
        <w:wordWrap/>
        <w:overflowPunct/>
        <w:topLinePunct w:val="0"/>
        <w:bidi w:val="0"/>
        <w:adjustRightInd/>
        <w:snapToGrid/>
        <w:ind w:firstLine="480"/>
        <w:rPr>
          <w:color w:val="auto"/>
          <w:highlight w:val="none"/>
        </w:rPr>
      </w:pPr>
      <w:r>
        <w:rPr>
          <w:rFonts w:hint="eastAsia"/>
          <w:color w:val="auto"/>
          <w:highlight w:val="none"/>
        </w:rPr>
        <w:t>混凝土原材料及配合比设计应符合</w:t>
      </w:r>
      <w:r>
        <w:rPr>
          <w:rFonts w:hint="eastAsia"/>
          <w:color w:val="auto"/>
          <w:highlight w:val="none"/>
          <w:lang w:eastAsia="zh-CN"/>
        </w:rPr>
        <w:t>现行国家标准</w:t>
      </w:r>
      <w:r>
        <w:rPr>
          <w:rFonts w:hint="eastAsia"/>
          <w:color w:val="auto"/>
          <w:highlight w:val="none"/>
        </w:rPr>
        <w:t>《混凝土结构工程施工规范》GB 50666和《普通混凝土配合比设计规程》JGJ 55的有关规定；</w:t>
      </w:r>
    </w:p>
    <w:p w14:paraId="7A39FD40">
      <w:pPr>
        <w:pStyle w:val="40"/>
        <w:kinsoku/>
        <w:wordWrap/>
        <w:overflowPunct/>
        <w:topLinePunct w:val="0"/>
        <w:bidi w:val="0"/>
        <w:adjustRightInd/>
        <w:snapToGrid/>
        <w:ind w:firstLine="480"/>
        <w:rPr>
          <w:color w:val="auto"/>
          <w:highlight w:val="none"/>
        </w:rPr>
      </w:pPr>
      <w:r>
        <w:rPr>
          <w:rFonts w:hint="eastAsia"/>
          <w:color w:val="auto"/>
          <w:highlight w:val="none"/>
        </w:rPr>
        <w:t>钢筋的加工、连接与安装应符合现行国家标准《混凝土结构工程施工规范》GB 50666和《混凝土结构工程施工质量验收规范》GB 50204的有关规定。</w:t>
      </w:r>
    </w:p>
    <w:p w14:paraId="4089BF99">
      <w:pPr>
        <w:pStyle w:val="39"/>
        <w:numPr>
          <w:ilvl w:val="2"/>
          <w:numId w:val="12"/>
        </w:numPr>
        <w:tabs>
          <w:tab w:val="left" w:pos="0"/>
          <w:tab w:val="left" w:pos="420"/>
        </w:tabs>
        <w:kinsoku/>
        <w:wordWrap/>
        <w:overflowPunct/>
        <w:topLinePunct w:val="0"/>
        <w:bidi w:val="0"/>
        <w:adjustRightInd/>
        <w:snapToGrid/>
        <w:rPr>
          <w:color w:val="auto"/>
          <w:highlight w:val="none"/>
        </w:rPr>
      </w:pPr>
      <w:r>
        <w:rPr>
          <w:rFonts w:hint="eastAsia"/>
          <w:color w:val="auto"/>
          <w:highlight w:val="none"/>
        </w:rPr>
        <w:t>预制梁、预制</w:t>
      </w:r>
      <w:r>
        <w:rPr>
          <w:rFonts w:hint="eastAsia"/>
          <w:color w:val="auto"/>
          <w:highlight w:val="none"/>
          <w:lang w:eastAsia="zh-CN"/>
        </w:rPr>
        <w:t>钢连接件</w:t>
      </w:r>
      <w:r>
        <w:rPr>
          <w:rFonts w:hint="eastAsia"/>
          <w:color w:val="auto"/>
          <w:highlight w:val="none"/>
        </w:rPr>
        <w:t>的制作及质量检验应符合现行国家标准《钢结构焊接规范》GB 50661、《钢结构工程施工规范》GB 50755和《钢结构工程施工质量验收标准》GB 50205的有关规定，并应符合下列规定：</w:t>
      </w:r>
    </w:p>
    <w:p w14:paraId="74E9D08F">
      <w:pPr>
        <w:pStyle w:val="40"/>
        <w:kinsoku/>
        <w:wordWrap/>
        <w:overflowPunct/>
        <w:topLinePunct w:val="0"/>
        <w:bidi w:val="0"/>
        <w:adjustRightInd/>
        <w:snapToGrid/>
        <w:ind w:firstLine="480"/>
        <w:rPr>
          <w:color w:val="auto"/>
          <w:highlight w:val="none"/>
        </w:rPr>
      </w:pPr>
      <w:r>
        <w:rPr>
          <w:rFonts w:hint="eastAsia"/>
          <w:color w:val="auto"/>
          <w:highlight w:val="none"/>
        </w:rPr>
        <w:t xml:space="preserve"> 制作所用钢材、连接材料等应满足设计要求及本规程第</w:t>
      </w:r>
      <w:r>
        <w:rPr>
          <w:rFonts w:hint="eastAsia"/>
          <w:color w:val="auto"/>
          <w:highlight w:val="none"/>
          <w:lang w:val="en-US" w:eastAsia="zh-CN"/>
        </w:rPr>
        <w:t>4</w:t>
      </w:r>
      <w:r>
        <w:rPr>
          <w:rFonts w:hint="eastAsia"/>
          <w:color w:val="auto"/>
          <w:highlight w:val="none"/>
        </w:rPr>
        <w:t>章的规定，</w:t>
      </w:r>
      <w:r>
        <w:rPr>
          <w:rFonts w:hint="eastAsia"/>
          <w:color w:val="auto"/>
          <w:highlight w:val="none"/>
          <w:lang w:val="en-US" w:eastAsia="zh-CN"/>
        </w:rPr>
        <w:t>且</w:t>
      </w:r>
      <w:r>
        <w:rPr>
          <w:rFonts w:hint="eastAsia"/>
          <w:color w:val="auto"/>
          <w:highlight w:val="none"/>
        </w:rPr>
        <w:t>应按国家现行相关标准开展进场质量验收；</w:t>
      </w:r>
    </w:p>
    <w:p w14:paraId="736CB00C">
      <w:pPr>
        <w:pStyle w:val="40"/>
        <w:kinsoku/>
        <w:wordWrap/>
        <w:overflowPunct/>
        <w:topLinePunct w:val="0"/>
        <w:bidi w:val="0"/>
        <w:adjustRightInd/>
        <w:snapToGrid/>
        <w:ind w:firstLine="480"/>
        <w:rPr>
          <w:color w:val="auto"/>
          <w:highlight w:val="none"/>
        </w:rPr>
      </w:pPr>
      <w:r>
        <w:rPr>
          <w:rFonts w:hint="eastAsia"/>
          <w:color w:val="auto"/>
          <w:highlight w:val="none"/>
        </w:rPr>
        <w:t>需要边缘加工的零件宜采用精密切割；焊接坡口宜采用自动切割、半自动切割、坡口机、刨边机加工，坡口角度与尺寸宜采用样板控制；</w:t>
      </w:r>
    </w:p>
    <w:p w14:paraId="471F8A90">
      <w:pPr>
        <w:pStyle w:val="40"/>
        <w:kinsoku/>
        <w:wordWrap/>
        <w:overflowPunct/>
        <w:topLinePunct w:val="0"/>
        <w:bidi w:val="0"/>
        <w:adjustRightInd/>
        <w:snapToGrid/>
        <w:ind w:firstLine="480"/>
        <w:rPr>
          <w:color w:val="auto"/>
          <w:highlight w:val="none"/>
        </w:rPr>
      </w:pPr>
      <w:r>
        <w:rPr>
          <w:rFonts w:hint="eastAsia"/>
          <w:color w:val="auto"/>
          <w:highlight w:val="none"/>
        </w:rPr>
        <w:t>组装前应对零件的材质、规格、外观、尺寸偏差、数量进行检查，检验合格后方可实施组装；</w:t>
      </w:r>
    </w:p>
    <w:p w14:paraId="05008CF8">
      <w:pPr>
        <w:pStyle w:val="40"/>
        <w:kinsoku/>
        <w:wordWrap/>
        <w:overflowPunct/>
        <w:topLinePunct w:val="0"/>
        <w:bidi w:val="0"/>
        <w:adjustRightInd/>
        <w:snapToGrid/>
        <w:ind w:firstLine="480"/>
        <w:rPr>
          <w:color w:val="auto"/>
          <w:highlight w:val="none"/>
        </w:rPr>
      </w:pPr>
      <w:r>
        <w:rPr>
          <w:rFonts w:hint="eastAsia"/>
          <w:color w:val="auto"/>
          <w:highlight w:val="none"/>
        </w:rPr>
        <w:t>焊接作业前应完成焊接工艺评定，施焊应严格执行工艺文件规定的焊接方法、工艺参数及施焊顺序，焊缝质量等级应符合设计文件及现行国家标准《钢结构焊接规范》GB 50661的相关要求；</w:t>
      </w:r>
    </w:p>
    <w:p w14:paraId="08DE80B3">
      <w:pPr>
        <w:pStyle w:val="40"/>
        <w:kinsoku/>
        <w:wordWrap/>
        <w:overflowPunct/>
        <w:topLinePunct w:val="0"/>
        <w:bidi w:val="0"/>
        <w:adjustRightInd/>
        <w:snapToGrid/>
        <w:ind w:firstLine="480"/>
        <w:rPr>
          <w:color w:val="auto"/>
          <w:highlight w:val="none"/>
        </w:rPr>
      </w:pPr>
      <w:r>
        <w:rPr>
          <w:rFonts w:hint="eastAsia"/>
          <w:color w:val="auto"/>
          <w:highlight w:val="none"/>
        </w:rPr>
        <w:t>除锈与涂装工序应在制作质量检验合格后实施，除锈、防腐涂装工艺应按设计文件要求选用。</w:t>
      </w:r>
    </w:p>
    <w:p w14:paraId="4FD94F82">
      <w:pPr>
        <w:pStyle w:val="40"/>
        <w:numPr>
          <w:ilvl w:val="3"/>
          <w:numId w:val="0"/>
        </w:numPr>
        <w:kinsoku/>
        <w:wordWrap/>
        <w:overflowPunct/>
        <w:topLinePunct w:val="0"/>
        <w:bidi w:val="0"/>
        <w:adjustRightInd/>
        <w:snapToGrid/>
        <w:rPr>
          <w:color w:val="auto"/>
          <w:highlight w:val="none"/>
        </w:rPr>
      </w:pPr>
      <w:r>
        <w:rPr>
          <w:rFonts w:hint="eastAsia"/>
          <w:color w:val="0070C0"/>
          <w:szCs w:val="20"/>
          <w:highlight w:val="none"/>
        </w:rPr>
        <w:t>【条文说明】本条参照现行国家标准《钢结构焊接规范》GB 50661、《钢结构工程施工规范》GB 50755、《钢结构工程施工质量验收标准》GB 50205，针对组合节点框架结构钢连接件的制作与质量检验作出规定，涵盖原材料进场验收、零件加工、组装、焊接、除锈及防腐涂装等技术要求</w:t>
      </w:r>
    </w:p>
    <w:p w14:paraId="35652868">
      <w:pPr>
        <w:pStyle w:val="39"/>
        <w:numPr>
          <w:ilvl w:val="2"/>
          <w:numId w:val="12"/>
        </w:numPr>
        <w:tabs>
          <w:tab w:val="left" w:pos="0"/>
          <w:tab w:val="left" w:pos="420"/>
        </w:tabs>
        <w:kinsoku/>
        <w:wordWrap/>
        <w:overflowPunct/>
        <w:topLinePunct w:val="0"/>
        <w:bidi w:val="0"/>
        <w:adjustRightInd/>
        <w:snapToGrid/>
        <w:rPr>
          <w:color w:val="auto"/>
          <w:highlight w:val="none"/>
        </w:rPr>
      </w:pPr>
      <w:r>
        <w:rPr>
          <w:rFonts w:hint="eastAsia"/>
          <w:color w:val="auto"/>
          <w:highlight w:val="none"/>
        </w:rPr>
        <w:t>预制梁、预制柱模具应设置可靠措施，保证钢连接件定位准确、固定牢固</w:t>
      </w:r>
      <w:r>
        <w:rPr>
          <w:rFonts w:hint="eastAsia"/>
          <w:color w:val="auto"/>
          <w:highlight w:val="none"/>
          <w:lang w:eastAsia="zh-CN"/>
        </w:rPr>
        <w:t>；</w:t>
      </w:r>
      <w:r>
        <w:rPr>
          <w:rFonts w:hint="eastAsia"/>
          <w:color w:val="auto"/>
          <w:highlight w:val="none"/>
          <w:lang w:val="en-US" w:eastAsia="zh-CN"/>
        </w:rPr>
        <w:t>其</w:t>
      </w:r>
      <w:r>
        <w:rPr>
          <w:rFonts w:hint="eastAsia"/>
          <w:color w:val="auto"/>
          <w:highlight w:val="none"/>
        </w:rPr>
        <w:t>模具尺寸允许偏差及检验方法应符合表</w:t>
      </w:r>
      <w:r>
        <w:rPr>
          <w:rFonts w:hint="eastAsia"/>
          <w:color w:val="auto"/>
          <w:highlight w:val="none"/>
          <w:lang w:val="en-US" w:eastAsia="zh-CN"/>
        </w:rPr>
        <w:t>8</w:t>
      </w:r>
      <w:r>
        <w:rPr>
          <w:rFonts w:hint="eastAsia"/>
          <w:color w:val="auto"/>
          <w:highlight w:val="none"/>
        </w:rPr>
        <w:t>.2.</w:t>
      </w:r>
      <w:r>
        <w:rPr>
          <w:rFonts w:hint="eastAsia"/>
          <w:color w:val="auto"/>
          <w:highlight w:val="none"/>
          <w:lang w:val="en-US" w:eastAsia="zh-CN"/>
        </w:rPr>
        <w:t>3</w:t>
      </w:r>
      <w:r>
        <w:rPr>
          <w:rFonts w:hint="eastAsia"/>
          <w:color w:val="auto"/>
          <w:highlight w:val="none"/>
        </w:rPr>
        <w:t>的规定。</w:t>
      </w:r>
    </w:p>
    <w:p w14:paraId="1830F49E">
      <w:pPr>
        <w:pStyle w:val="46"/>
        <w:kinsoku/>
        <w:wordWrap/>
        <w:overflowPunct/>
        <w:topLinePunct w:val="0"/>
        <w:bidi w:val="0"/>
        <w:adjustRightInd/>
        <w:snapToGrid/>
        <w:rPr>
          <w:color w:val="auto"/>
          <w:highlight w:val="none"/>
        </w:rPr>
      </w:pPr>
      <w:r>
        <w:rPr>
          <w:rFonts w:hint="eastAsia"/>
          <w:color w:val="auto"/>
          <w:highlight w:val="none"/>
        </w:rPr>
        <w:t>表</w:t>
      </w:r>
      <w:r>
        <w:rPr>
          <w:rFonts w:hint="eastAsia"/>
          <w:color w:val="auto"/>
          <w:highlight w:val="none"/>
          <w:lang w:val="en-US" w:eastAsia="zh-CN"/>
        </w:rPr>
        <w:t>8</w:t>
      </w:r>
      <w:r>
        <w:rPr>
          <w:rFonts w:hint="eastAsia"/>
          <w:color w:val="auto"/>
          <w:highlight w:val="none"/>
        </w:rPr>
        <w:t>.2.</w:t>
      </w:r>
      <w:r>
        <w:rPr>
          <w:rFonts w:hint="eastAsia"/>
          <w:color w:val="auto"/>
          <w:highlight w:val="none"/>
          <w:lang w:val="en-US" w:eastAsia="zh-CN"/>
        </w:rPr>
        <w:t>3</w:t>
      </w:r>
      <w:r>
        <w:rPr>
          <w:rFonts w:hint="eastAsia"/>
          <w:color w:val="auto"/>
          <w:highlight w:val="none"/>
        </w:rPr>
        <w:t xml:space="preserve">  预制梁、预制柱的模具尺寸允许偏差及检验方法</w:t>
      </w:r>
    </w:p>
    <w:tbl>
      <w:tblPr>
        <w:tblStyle w:val="3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7"/>
        <w:gridCol w:w="983"/>
        <w:gridCol w:w="1793"/>
        <w:gridCol w:w="1581"/>
        <w:gridCol w:w="3732"/>
      </w:tblGrid>
      <w:tr w14:paraId="5E88B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1" w:type="pct"/>
            <w:vAlign w:val="center"/>
          </w:tcPr>
          <w:p w14:paraId="7A2EB09A">
            <w:pPr>
              <w:pStyle w:val="48"/>
              <w:kinsoku/>
              <w:wordWrap/>
              <w:overflowPunct/>
              <w:topLinePunct w:val="0"/>
              <w:bidi w:val="0"/>
              <w:adjustRightInd/>
              <w:snapToGrid/>
              <w:rPr>
                <w:color w:val="auto"/>
                <w:highlight w:val="none"/>
              </w:rPr>
            </w:pPr>
            <w:r>
              <w:rPr>
                <w:color w:val="auto"/>
                <w:highlight w:val="none"/>
              </w:rPr>
              <w:t>项次</w:t>
            </w:r>
          </w:p>
        </w:tc>
        <w:tc>
          <w:tcPr>
            <w:tcW w:w="1630" w:type="pct"/>
            <w:gridSpan w:val="2"/>
            <w:vAlign w:val="center"/>
          </w:tcPr>
          <w:p w14:paraId="711CD75E">
            <w:pPr>
              <w:pStyle w:val="48"/>
              <w:kinsoku/>
              <w:wordWrap/>
              <w:overflowPunct/>
              <w:topLinePunct w:val="0"/>
              <w:bidi w:val="0"/>
              <w:adjustRightInd/>
              <w:snapToGrid/>
              <w:rPr>
                <w:color w:val="auto"/>
                <w:highlight w:val="none"/>
              </w:rPr>
            </w:pPr>
            <w:r>
              <w:rPr>
                <w:rFonts w:hint="eastAsia"/>
                <w:color w:val="auto"/>
                <w:highlight w:val="none"/>
              </w:rPr>
              <w:t>检验项目</w:t>
            </w:r>
          </w:p>
        </w:tc>
        <w:tc>
          <w:tcPr>
            <w:tcW w:w="928" w:type="pct"/>
            <w:vAlign w:val="center"/>
          </w:tcPr>
          <w:p w14:paraId="49B24057">
            <w:pPr>
              <w:pStyle w:val="48"/>
              <w:kinsoku/>
              <w:wordWrap/>
              <w:overflowPunct/>
              <w:topLinePunct w:val="0"/>
              <w:bidi w:val="0"/>
              <w:adjustRightInd/>
              <w:snapToGrid/>
              <w:rPr>
                <w:color w:val="auto"/>
                <w:highlight w:val="none"/>
              </w:rPr>
            </w:pPr>
            <w:r>
              <w:rPr>
                <w:rFonts w:hint="eastAsia"/>
                <w:color w:val="auto"/>
                <w:highlight w:val="none"/>
              </w:rPr>
              <w:t>允许偏差（mm）</w:t>
            </w:r>
          </w:p>
        </w:tc>
        <w:tc>
          <w:tcPr>
            <w:tcW w:w="2189" w:type="pct"/>
            <w:vAlign w:val="center"/>
          </w:tcPr>
          <w:p w14:paraId="3DBF23DD">
            <w:pPr>
              <w:pStyle w:val="48"/>
              <w:kinsoku/>
              <w:wordWrap/>
              <w:overflowPunct/>
              <w:topLinePunct w:val="0"/>
              <w:bidi w:val="0"/>
              <w:adjustRightInd/>
              <w:snapToGrid/>
              <w:rPr>
                <w:color w:val="auto"/>
                <w:highlight w:val="none"/>
              </w:rPr>
            </w:pPr>
            <w:r>
              <w:rPr>
                <w:rFonts w:hint="eastAsia"/>
                <w:color w:val="auto"/>
                <w:highlight w:val="none"/>
              </w:rPr>
              <w:t>检验方法</w:t>
            </w:r>
          </w:p>
        </w:tc>
      </w:tr>
      <w:tr w14:paraId="5F5CF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1" w:type="pct"/>
            <w:vMerge w:val="restart"/>
            <w:vAlign w:val="center"/>
          </w:tcPr>
          <w:p w14:paraId="688A93BF">
            <w:pPr>
              <w:pStyle w:val="48"/>
              <w:kinsoku/>
              <w:wordWrap/>
              <w:overflowPunct/>
              <w:topLinePunct w:val="0"/>
              <w:bidi w:val="0"/>
              <w:adjustRightInd/>
              <w:snapToGrid/>
              <w:rPr>
                <w:color w:val="auto"/>
                <w:highlight w:val="none"/>
              </w:rPr>
            </w:pPr>
            <w:r>
              <w:rPr>
                <w:rFonts w:hint="eastAsia"/>
                <w:color w:val="auto"/>
                <w:highlight w:val="none"/>
              </w:rPr>
              <w:t>1</w:t>
            </w:r>
          </w:p>
        </w:tc>
        <w:tc>
          <w:tcPr>
            <w:tcW w:w="577" w:type="pct"/>
            <w:vMerge w:val="restart"/>
            <w:vAlign w:val="center"/>
          </w:tcPr>
          <w:p w14:paraId="4097B9DC">
            <w:pPr>
              <w:pStyle w:val="48"/>
              <w:kinsoku/>
              <w:wordWrap/>
              <w:overflowPunct/>
              <w:topLinePunct w:val="0"/>
              <w:bidi w:val="0"/>
              <w:adjustRightInd/>
              <w:snapToGrid/>
              <w:rPr>
                <w:color w:val="auto"/>
                <w:highlight w:val="none"/>
              </w:rPr>
            </w:pPr>
            <w:r>
              <w:rPr>
                <w:rFonts w:hint="eastAsia"/>
                <w:color w:val="auto"/>
                <w:highlight w:val="none"/>
              </w:rPr>
              <w:t>长度</w:t>
            </w:r>
          </w:p>
        </w:tc>
        <w:tc>
          <w:tcPr>
            <w:tcW w:w="1053" w:type="pct"/>
            <w:vAlign w:val="center"/>
          </w:tcPr>
          <w:p w14:paraId="0BB64BD8">
            <w:pPr>
              <w:pStyle w:val="48"/>
              <w:kinsoku/>
              <w:wordWrap/>
              <w:overflowPunct/>
              <w:topLinePunct w:val="0"/>
              <w:bidi w:val="0"/>
              <w:adjustRightInd/>
              <w:snapToGrid/>
              <w:rPr>
                <w:color w:val="auto"/>
                <w:highlight w:val="none"/>
              </w:rPr>
            </w:pPr>
            <w:r>
              <w:rPr>
                <w:rFonts w:hint="eastAsia" w:ascii="宋体" w:hAnsi="宋体" w:cs="宋体"/>
                <w:color w:val="auto"/>
                <w:highlight w:val="none"/>
              </w:rPr>
              <w:t>≤</w:t>
            </w:r>
            <w:r>
              <w:rPr>
                <w:rFonts w:hint="eastAsia"/>
                <w:color w:val="auto"/>
                <w:highlight w:val="none"/>
              </w:rPr>
              <w:t>6m</w:t>
            </w:r>
          </w:p>
        </w:tc>
        <w:tc>
          <w:tcPr>
            <w:tcW w:w="928" w:type="pct"/>
            <w:vAlign w:val="center"/>
          </w:tcPr>
          <w:p w14:paraId="547C36F2">
            <w:pPr>
              <w:pStyle w:val="48"/>
              <w:kinsoku/>
              <w:wordWrap/>
              <w:overflowPunct/>
              <w:topLinePunct w:val="0"/>
              <w:bidi w:val="0"/>
              <w:adjustRightInd/>
              <w:snapToGrid/>
              <w:rPr>
                <w:color w:val="auto"/>
                <w:highlight w:val="none"/>
              </w:rPr>
            </w:pPr>
            <w:r>
              <w:rPr>
                <w:rFonts w:hint="eastAsia"/>
                <w:color w:val="auto"/>
                <w:highlight w:val="none"/>
              </w:rPr>
              <w:t>3, -3</w:t>
            </w:r>
          </w:p>
        </w:tc>
        <w:tc>
          <w:tcPr>
            <w:tcW w:w="2189" w:type="pct"/>
            <w:vMerge w:val="restart"/>
            <w:vAlign w:val="center"/>
          </w:tcPr>
          <w:p w14:paraId="106CE1B4">
            <w:pPr>
              <w:pStyle w:val="48"/>
              <w:kinsoku/>
              <w:wordWrap/>
              <w:overflowPunct/>
              <w:topLinePunct w:val="0"/>
              <w:bidi w:val="0"/>
              <w:adjustRightInd/>
              <w:snapToGrid/>
              <w:rPr>
                <w:color w:val="auto"/>
                <w:highlight w:val="none"/>
              </w:rPr>
            </w:pPr>
            <w:r>
              <w:rPr>
                <w:rFonts w:hint="eastAsia"/>
                <w:color w:val="auto"/>
                <w:highlight w:val="none"/>
              </w:rPr>
              <w:t>尺量平行构件高度方向，取其中偏差绝对值较大处</w:t>
            </w:r>
          </w:p>
        </w:tc>
      </w:tr>
      <w:tr w14:paraId="42C2A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1" w:type="pct"/>
            <w:vMerge w:val="continue"/>
            <w:vAlign w:val="center"/>
          </w:tcPr>
          <w:p w14:paraId="06487405">
            <w:pPr>
              <w:pStyle w:val="48"/>
              <w:kinsoku/>
              <w:wordWrap/>
              <w:overflowPunct/>
              <w:topLinePunct w:val="0"/>
              <w:bidi w:val="0"/>
              <w:adjustRightInd/>
              <w:snapToGrid/>
              <w:rPr>
                <w:color w:val="auto"/>
                <w:highlight w:val="none"/>
              </w:rPr>
            </w:pPr>
          </w:p>
        </w:tc>
        <w:tc>
          <w:tcPr>
            <w:tcW w:w="577" w:type="pct"/>
            <w:vMerge w:val="continue"/>
            <w:vAlign w:val="center"/>
          </w:tcPr>
          <w:p w14:paraId="09ABFBF8">
            <w:pPr>
              <w:pStyle w:val="48"/>
              <w:kinsoku/>
              <w:wordWrap/>
              <w:overflowPunct/>
              <w:topLinePunct w:val="0"/>
              <w:bidi w:val="0"/>
              <w:adjustRightInd/>
              <w:snapToGrid/>
              <w:rPr>
                <w:color w:val="auto"/>
                <w:highlight w:val="none"/>
              </w:rPr>
            </w:pPr>
          </w:p>
        </w:tc>
        <w:tc>
          <w:tcPr>
            <w:tcW w:w="1053" w:type="pct"/>
            <w:vAlign w:val="center"/>
          </w:tcPr>
          <w:p w14:paraId="5B531DA9">
            <w:pPr>
              <w:pStyle w:val="48"/>
              <w:kinsoku/>
              <w:wordWrap/>
              <w:overflowPunct/>
              <w:topLinePunct w:val="0"/>
              <w:bidi w:val="0"/>
              <w:adjustRightInd/>
              <w:snapToGrid/>
              <w:rPr>
                <w:color w:val="auto"/>
                <w:highlight w:val="none"/>
              </w:rPr>
            </w:pPr>
            <w:r>
              <w:rPr>
                <w:rFonts w:hint="eastAsia"/>
                <w:color w:val="auto"/>
                <w:highlight w:val="none"/>
              </w:rPr>
              <w:t>&gt;6m且</w:t>
            </w:r>
            <w:r>
              <w:rPr>
                <w:rFonts w:hint="eastAsia" w:ascii="宋体" w:hAnsi="宋体" w:cs="宋体"/>
                <w:color w:val="auto"/>
                <w:highlight w:val="none"/>
              </w:rPr>
              <w:t>≤</w:t>
            </w:r>
            <w:r>
              <w:rPr>
                <w:rFonts w:hint="eastAsia"/>
                <w:color w:val="auto"/>
                <w:highlight w:val="none"/>
              </w:rPr>
              <w:t>12</w:t>
            </w:r>
            <w:r>
              <w:rPr>
                <w:color w:val="auto"/>
                <w:highlight w:val="none"/>
              </w:rPr>
              <w:t>m</w:t>
            </w:r>
          </w:p>
        </w:tc>
        <w:tc>
          <w:tcPr>
            <w:tcW w:w="928" w:type="pct"/>
            <w:vAlign w:val="center"/>
          </w:tcPr>
          <w:p w14:paraId="4D4EE618">
            <w:pPr>
              <w:pStyle w:val="48"/>
              <w:kinsoku/>
              <w:wordWrap/>
              <w:overflowPunct/>
              <w:topLinePunct w:val="0"/>
              <w:bidi w:val="0"/>
              <w:adjustRightInd/>
              <w:snapToGrid/>
              <w:rPr>
                <w:color w:val="auto"/>
                <w:highlight w:val="none"/>
              </w:rPr>
            </w:pPr>
            <w:r>
              <w:rPr>
                <w:rFonts w:hint="eastAsia"/>
                <w:color w:val="auto"/>
                <w:highlight w:val="none"/>
              </w:rPr>
              <w:t>3, -4</w:t>
            </w:r>
          </w:p>
        </w:tc>
        <w:tc>
          <w:tcPr>
            <w:tcW w:w="2189" w:type="pct"/>
            <w:vMerge w:val="continue"/>
            <w:vAlign w:val="center"/>
          </w:tcPr>
          <w:p w14:paraId="20F17D81">
            <w:pPr>
              <w:pStyle w:val="48"/>
              <w:kinsoku/>
              <w:wordWrap/>
              <w:overflowPunct/>
              <w:topLinePunct w:val="0"/>
              <w:bidi w:val="0"/>
              <w:adjustRightInd/>
              <w:snapToGrid/>
              <w:rPr>
                <w:color w:val="auto"/>
                <w:highlight w:val="none"/>
              </w:rPr>
            </w:pPr>
          </w:p>
        </w:tc>
      </w:tr>
      <w:tr w14:paraId="18942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251" w:type="pct"/>
            <w:vMerge w:val="continue"/>
            <w:vAlign w:val="center"/>
          </w:tcPr>
          <w:p w14:paraId="05F0CA7A">
            <w:pPr>
              <w:pStyle w:val="48"/>
              <w:kinsoku/>
              <w:wordWrap/>
              <w:overflowPunct/>
              <w:topLinePunct w:val="0"/>
              <w:bidi w:val="0"/>
              <w:adjustRightInd/>
              <w:snapToGrid/>
              <w:rPr>
                <w:color w:val="auto"/>
                <w:highlight w:val="none"/>
              </w:rPr>
            </w:pPr>
          </w:p>
        </w:tc>
        <w:tc>
          <w:tcPr>
            <w:tcW w:w="577" w:type="pct"/>
            <w:vMerge w:val="continue"/>
            <w:vAlign w:val="center"/>
          </w:tcPr>
          <w:p w14:paraId="22D0E2D2">
            <w:pPr>
              <w:pStyle w:val="48"/>
              <w:kinsoku/>
              <w:wordWrap/>
              <w:overflowPunct/>
              <w:topLinePunct w:val="0"/>
              <w:bidi w:val="0"/>
              <w:adjustRightInd/>
              <w:snapToGrid/>
              <w:rPr>
                <w:color w:val="auto"/>
                <w:highlight w:val="none"/>
              </w:rPr>
            </w:pPr>
          </w:p>
        </w:tc>
        <w:tc>
          <w:tcPr>
            <w:tcW w:w="1053" w:type="pct"/>
            <w:vAlign w:val="center"/>
          </w:tcPr>
          <w:p w14:paraId="54084622">
            <w:pPr>
              <w:pStyle w:val="48"/>
              <w:kinsoku/>
              <w:wordWrap/>
              <w:overflowPunct/>
              <w:topLinePunct w:val="0"/>
              <w:bidi w:val="0"/>
              <w:adjustRightInd/>
              <w:snapToGrid/>
              <w:rPr>
                <w:color w:val="auto"/>
                <w:highlight w:val="none"/>
              </w:rPr>
            </w:pPr>
            <w:r>
              <w:rPr>
                <w:rFonts w:hint="eastAsia"/>
                <w:color w:val="auto"/>
                <w:highlight w:val="none"/>
              </w:rPr>
              <w:t>&gt;12m</w:t>
            </w:r>
          </w:p>
        </w:tc>
        <w:tc>
          <w:tcPr>
            <w:tcW w:w="928" w:type="pct"/>
            <w:vAlign w:val="center"/>
          </w:tcPr>
          <w:p w14:paraId="20F7D4A8">
            <w:pPr>
              <w:pStyle w:val="48"/>
              <w:kinsoku/>
              <w:wordWrap/>
              <w:overflowPunct/>
              <w:topLinePunct w:val="0"/>
              <w:bidi w:val="0"/>
              <w:adjustRightInd/>
              <w:snapToGrid/>
              <w:rPr>
                <w:color w:val="auto"/>
                <w:highlight w:val="none"/>
              </w:rPr>
            </w:pPr>
            <w:r>
              <w:rPr>
                <w:rFonts w:hint="eastAsia"/>
                <w:color w:val="auto"/>
                <w:highlight w:val="none"/>
              </w:rPr>
              <w:t>3, -5</w:t>
            </w:r>
          </w:p>
        </w:tc>
        <w:tc>
          <w:tcPr>
            <w:tcW w:w="2189" w:type="pct"/>
            <w:vMerge w:val="continue"/>
            <w:vAlign w:val="center"/>
          </w:tcPr>
          <w:p w14:paraId="5A0DAE0E">
            <w:pPr>
              <w:pStyle w:val="48"/>
              <w:kinsoku/>
              <w:wordWrap/>
              <w:overflowPunct/>
              <w:topLinePunct w:val="0"/>
              <w:bidi w:val="0"/>
              <w:adjustRightInd/>
              <w:snapToGrid/>
              <w:rPr>
                <w:color w:val="auto"/>
                <w:highlight w:val="none"/>
              </w:rPr>
            </w:pPr>
          </w:p>
        </w:tc>
      </w:tr>
      <w:tr w14:paraId="60656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1" w:type="pct"/>
            <w:vAlign w:val="center"/>
          </w:tcPr>
          <w:p w14:paraId="292327A7">
            <w:pPr>
              <w:pStyle w:val="48"/>
              <w:kinsoku/>
              <w:wordWrap/>
              <w:overflowPunct/>
              <w:topLinePunct w:val="0"/>
              <w:bidi w:val="0"/>
              <w:adjustRightInd/>
              <w:snapToGrid/>
              <w:rPr>
                <w:color w:val="auto"/>
                <w:highlight w:val="none"/>
              </w:rPr>
            </w:pPr>
            <w:r>
              <w:rPr>
                <w:rFonts w:hint="eastAsia"/>
                <w:color w:val="auto"/>
                <w:highlight w:val="none"/>
              </w:rPr>
              <w:t>2</w:t>
            </w:r>
          </w:p>
        </w:tc>
        <w:tc>
          <w:tcPr>
            <w:tcW w:w="1630" w:type="pct"/>
            <w:gridSpan w:val="2"/>
            <w:vAlign w:val="center"/>
          </w:tcPr>
          <w:p w14:paraId="07D971CF">
            <w:pPr>
              <w:pStyle w:val="48"/>
              <w:kinsoku/>
              <w:wordWrap/>
              <w:overflowPunct/>
              <w:topLinePunct w:val="0"/>
              <w:bidi w:val="0"/>
              <w:adjustRightInd/>
              <w:snapToGrid/>
              <w:rPr>
                <w:color w:val="auto"/>
                <w:highlight w:val="none"/>
              </w:rPr>
            </w:pPr>
            <w:r>
              <w:rPr>
                <w:rFonts w:hint="eastAsia"/>
                <w:color w:val="auto"/>
                <w:highlight w:val="none"/>
              </w:rPr>
              <w:t>截面宽度、高度</w:t>
            </w:r>
          </w:p>
        </w:tc>
        <w:tc>
          <w:tcPr>
            <w:tcW w:w="928" w:type="pct"/>
            <w:vAlign w:val="center"/>
          </w:tcPr>
          <w:p w14:paraId="198BF9EC">
            <w:pPr>
              <w:pStyle w:val="48"/>
              <w:kinsoku/>
              <w:wordWrap/>
              <w:overflowPunct/>
              <w:topLinePunct w:val="0"/>
              <w:bidi w:val="0"/>
              <w:adjustRightInd/>
              <w:snapToGrid/>
              <w:rPr>
                <w:color w:val="auto"/>
                <w:highlight w:val="none"/>
              </w:rPr>
            </w:pPr>
            <w:r>
              <w:rPr>
                <w:rFonts w:hint="eastAsia"/>
                <w:color w:val="auto"/>
                <w:highlight w:val="none"/>
              </w:rPr>
              <w:t>3, -4</w:t>
            </w:r>
          </w:p>
        </w:tc>
        <w:tc>
          <w:tcPr>
            <w:tcW w:w="2189" w:type="pct"/>
            <w:vAlign w:val="center"/>
          </w:tcPr>
          <w:p w14:paraId="73B94F72">
            <w:pPr>
              <w:kinsoku/>
              <w:wordWrap/>
              <w:overflowPunct/>
              <w:topLinePunct w:val="0"/>
              <w:bidi w:val="0"/>
              <w:adjustRightInd/>
              <w:snapToGrid/>
              <w:spacing w:line="240" w:lineRule="auto"/>
              <w:ind w:firstLine="0" w:firstLineChars="0"/>
              <w:jc w:val="left"/>
              <w:rPr>
                <w:color w:val="auto"/>
                <w:sz w:val="21"/>
                <w:highlight w:val="none"/>
              </w:rPr>
            </w:pPr>
            <w:r>
              <w:rPr>
                <w:rFonts w:hint="eastAsia"/>
                <w:color w:val="auto"/>
                <w:sz w:val="21"/>
                <w:highlight w:val="none"/>
              </w:rPr>
              <w:t>尺量两端或中部，取其中偏差绝对值较大值</w:t>
            </w:r>
          </w:p>
        </w:tc>
      </w:tr>
      <w:tr w14:paraId="43F70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1" w:type="pct"/>
            <w:vAlign w:val="center"/>
          </w:tcPr>
          <w:p w14:paraId="3ECF4FD3">
            <w:pPr>
              <w:pStyle w:val="48"/>
              <w:kinsoku/>
              <w:wordWrap/>
              <w:overflowPunct/>
              <w:topLinePunct w:val="0"/>
              <w:bidi w:val="0"/>
              <w:adjustRightInd/>
              <w:snapToGrid/>
              <w:rPr>
                <w:color w:val="auto"/>
                <w:highlight w:val="none"/>
              </w:rPr>
            </w:pPr>
            <w:r>
              <w:rPr>
                <w:rFonts w:hint="eastAsia"/>
                <w:color w:val="auto"/>
                <w:highlight w:val="none"/>
              </w:rPr>
              <w:t>3</w:t>
            </w:r>
          </w:p>
        </w:tc>
        <w:tc>
          <w:tcPr>
            <w:tcW w:w="1630" w:type="pct"/>
            <w:gridSpan w:val="2"/>
            <w:vAlign w:val="center"/>
          </w:tcPr>
          <w:p w14:paraId="04DEB853">
            <w:pPr>
              <w:pStyle w:val="48"/>
              <w:kinsoku/>
              <w:wordWrap/>
              <w:overflowPunct/>
              <w:topLinePunct w:val="0"/>
              <w:bidi w:val="0"/>
              <w:adjustRightInd/>
              <w:snapToGrid/>
              <w:rPr>
                <w:color w:val="auto"/>
                <w:highlight w:val="none"/>
              </w:rPr>
            </w:pPr>
            <w:r>
              <w:rPr>
                <w:rFonts w:hint="eastAsia"/>
                <w:color w:val="auto"/>
                <w:highlight w:val="none"/>
              </w:rPr>
              <w:t>底模表面平整度</w:t>
            </w:r>
          </w:p>
        </w:tc>
        <w:tc>
          <w:tcPr>
            <w:tcW w:w="928" w:type="pct"/>
            <w:vAlign w:val="center"/>
          </w:tcPr>
          <w:p w14:paraId="2F95CE72">
            <w:pPr>
              <w:pStyle w:val="48"/>
              <w:kinsoku/>
              <w:wordWrap/>
              <w:overflowPunct/>
              <w:topLinePunct w:val="0"/>
              <w:bidi w:val="0"/>
              <w:adjustRightInd/>
              <w:snapToGrid/>
              <w:rPr>
                <w:color w:val="auto"/>
                <w:highlight w:val="none"/>
              </w:rPr>
            </w:pPr>
            <w:r>
              <w:rPr>
                <w:rFonts w:hint="eastAsia"/>
                <w:color w:val="auto"/>
                <w:highlight w:val="none"/>
              </w:rPr>
              <w:t>2</w:t>
            </w:r>
          </w:p>
        </w:tc>
        <w:tc>
          <w:tcPr>
            <w:tcW w:w="2189" w:type="pct"/>
            <w:vAlign w:val="center"/>
          </w:tcPr>
          <w:p w14:paraId="10294351">
            <w:pPr>
              <w:pStyle w:val="48"/>
              <w:kinsoku/>
              <w:wordWrap/>
              <w:overflowPunct/>
              <w:topLinePunct w:val="0"/>
              <w:bidi w:val="0"/>
              <w:adjustRightInd/>
              <w:snapToGrid/>
              <w:rPr>
                <w:color w:val="auto"/>
                <w:highlight w:val="none"/>
              </w:rPr>
            </w:pPr>
            <w:r>
              <w:rPr>
                <w:rFonts w:hint="eastAsia"/>
                <w:color w:val="auto"/>
                <w:highlight w:val="none"/>
              </w:rPr>
              <w:t>2m靠尺和塞尺量</w:t>
            </w:r>
          </w:p>
        </w:tc>
      </w:tr>
      <w:tr w14:paraId="53D0B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1" w:type="pct"/>
            <w:vAlign w:val="center"/>
          </w:tcPr>
          <w:p w14:paraId="13F7D43D">
            <w:pPr>
              <w:pStyle w:val="48"/>
              <w:kinsoku/>
              <w:wordWrap/>
              <w:overflowPunct/>
              <w:topLinePunct w:val="0"/>
              <w:bidi w:val="0"/>
              <w:adjustRightInd/>
              <w:snapToGrid/>
              <w:rPr>
                <w:color w:val="auto"/>
                <w:highlight w:val="none"/>
              </w:rPr>
            </w:pPr>
            <w:r>
              <w:rPr>
                <w:rFonts w:hint="eastAsia"/>
                <w:color w:val="auto"/>
                <w:highlight w:val="none"/>
              </w:rPr>
              <w:t>4</w:t>
            </w:r>
          </w:p>
        </w:tc>
        <w:tc>
          <w:tcPr>
            <w:tcW w:w="1630" w:type="pct"/>
            <w:gridSpan w:val="2"/>
            <w:vAlign w:val="center"/>
          </w:tcPr>
          <w:p w14:paraId="1250E998">
            <w:pPr>
              <w:pStyle w:val="48"/>
              <w:kinsoku/>
              <w:wordWrap/>
              <w:overflowPunct/>
              <w:topLinePunct w:val="0"/>
              <w:bidi w:val="0"/>
              <w:adjustRightInd/>
              <w:snapToGrid/>
              <w:rPr>
                <w:color w:val="auto"/>
                <w:highlight w:val="none"/>
              </w:rPr>
            </w:pPr>
            <w:r>
              <w:rPr>
                <w:color w:val="auto"/>
                <w:highlight w:val="none"/>
              </w:rPr>
              <w:t>对角线差</w:t>
            </w:r>
          </w:p>
        </w:tc>
        <w:tc>
          <w:tcPr>
            <w:tcW w:w="928" w:type="pct"/>
            <w:vAlign w:val="center"/>
          </w:tcPr>
          <w:p w14:paraId="0DCCF819">
            <w:pPr>
              <w:pStyle w:val="48"/>
              <w:kinsoku/>
              <w:wordWrap/>
              <w:overflowPunct/>
              <w:topLinePunct w:val="0"/>
              <w:bidi w:val="0"/>
              <w:adjustRightInd/>
              <w:snapToGrid/>
              <w:rPr>
                <w:color w:val="auto"/>
                <w:highlight w:val="none"/>
              </w:rPr>
            </w:pPr>
            <w:r>
              <w:rPr>
                <w:rFonts w:hint="eastAsia"/>
                <w:color w:val="auto"/>
                <w:highlight w:val="none"/>
              </w:rPr>
              <w:t>3</w:t>
            </w:r>
          </w:p>
        </w:tc>
        <w:tc>
          <w:tcPr>
            <w:tcW w:w="2189" w:type="pct"/>
            <w:vAlign w:val="center"/>
          </w:tcPr>
          <w:p w14:paraId="74DF3CE1">
            <w:pPr>
              <w:pStyle w:val="48"/>
              <w:kinsoku/>
              <w:wordWrap/>
              <w:overflowPunct/>
              <w:topLinePunct w:val="0"/>
              <w:bidi w:val="0"/>
              <w:adjustRightInd/>
              <w:snapToGrid/>
              <w:rPr>
                <w:color w:val="auto"/>
                <w:highlight w:val="none"/>
              </w:rPr>
            </w:pPr>
            <w:r>
              <w:rPr>
                <w:color w:val="auto"/>
                <w:highlight w:val="none"/>
              </w:rPr>
              <w:t>尺量</w:t>
            </w:r>
          </w:p>
        </w:tc>
      </w:tr>
      <w:tr w14:paraId="3FE6D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1" w:type="pct"/>
            <w:vAlign w:val="center"/>
          </w:tcPr>
          <w:p w14:paraId="314E5D4E">
            <w:pPr>
              <w:pStyle w:val="48"/>
              <w:kinsoku/>
              <w:wordWrap/>
              <w:overflowPunct/>
              <w:topLinePunct w:val="0"/>
              <w:bidi w:val="0"/>
              <w:adjustRightInd/>
              <w:snapToGrid/>
              <w:rPr>
                <w:color w:val="auto"/>
                <w:highlight w:val="none"/>
              </w:rPr>
            </w:pPr>
            <w:r>
              <w:rPr>
                <w:rFonts w:hint="eastAsia"/>
                <w:color w:val="auto"/>
                <w:highlight w:val="none"/>
              </w:rPr>
              <w:t>5</w:t>
            </w:r>
          </w:p>
        </w:tc>
        <w:tc>
          <w:tcPr>
            <w:tcW w:w="1630" w:type="pct"/>
            <w:gridSpan w:val="2"/>
            <w:vAlign w:val="center"/>
          </w:tcPr>
          <w:p w14:paraId="0ED36E58">
            <w:pPr>
              <w:pStyle w:val="48"/>
              <w:kinsoku/>
              <w:wordWrap/>
              <w:overflowPunct/>
              <w:topLinePunct w:val="0"/>
              <w:bidi w:val="0"/>
              <w:adjustRightInd/>
              <w:snapToGrid/>
              <w:rPr>
                <w:color w:val="auto"/>
                <w:highlight w:val="none"/>
              </w:rPr>
            </w:pPr>
            <w:r>
              <w:rPr>
                <w:color w:val="auto"/>
                <w:highlight w:val="none"/>
              </w:rPr>
              <w:t>侧向弯曲</w:t>
            </w:r>
          </w:p>
        </w:tc>
        <w:tc>
          <w:tcPr>
            <w:tcW w:w="928" w:type="pct"/>
            <w:vAlign w:val="center"/>
          </w:tcPr>
          <w:p w14:paraId="4B2467FB">
            <w:pPr>
              <w:pStyle w:val="48"/>
              <w:kinsoku/>
              <w:wordWrap/>
              <w:overflowPunct/>
              <w:topLinePunct w:val="0"/>
              <w:bidi w:val="0"/>
              <w:adjustRightInd/>
              <w:snapToGrid/>
              <w:rPr>
                <w:color w:val="auto"/>
                <w:highlight w:val="none"/>
              </w:rPr>
            </w:pPr>
            <w:r>
              <w:rPr>
                <w:rFonts w:hint="eastAsia"/>
                <w:i/>
                <w:color w:val="auto"/>
                <w:highlight w:val="none"/>
              </w:rPr>
              <w:t>L</w:t>
            </w:r>
            <w:r>
              <w:rPr>
                <w:rFonts w:hint="eastAsia"/>
                <w:i/>
                <w:color w:val="auto"/>
                <w:highlight w:val="none"/>
                <w:vertAlign w:val="superscript"/>
              </w:rPr>
              <w:t>*</w:t>
            </w:r>
            <w:r>
              <w:rPr>
                <w:rFonts w:hint="eastAsia"/>
                <w:color w:val="auto"/>
                <w:highlight w:val="none"/>
              </w:rPr>
              <w:t>/1500且</w:t>
            </w:r>
            <w:r>
              <w:rPr>
                <w:rFonts w:hint="eastAsia" w:ascii="宋体" w:hAnsi="宋体" w:cs="宋体"/>
                <w:color w:val="auto"/>
                <w:highlight w:val="none"/>
              </w:rPr>
              <w:t>≤</w:t>
            </w:r>
            <w:r>
              <w:rPr>
                <w:rFonts w:hint="eastAsia"/>
                <w:color w:val="auto"/>
                <w:highlight w:val="none"/>
              </w:rPr>
              <w:t>5</w:t>
            </w:r>
          </w:p>
        </w:tc>
        <w:tc>
          <w:tcPr>
            <w:tcW w:w="2189" w:type="pct"/>
            <w:vAlign w:val="center"/>
          </w:tcPr>
          <w:p w14:paraId="29594484">
            <w:pPr>
              <w:pStyle w:val="48"/>
              <w:kinsoku/>
              <w:wordWrap/>
              <w:overflowPunct/>
              <w:topLinePunct w:val="0"/>
              <w:bidi w:val="0"/>
              <w:adjustRightInd/>
              <w:snapToGrid/>
              <w:rPr>
                <w:color w:val="auto"/>
                <w:highlight w:val="none"/>
              </w:rPr>
            </w:pPr>
            <w:r>
              <w:rPr>
                <w:color w:val="auto"/>
                <w:highlight w:val="none"/>
              </w:rPr>
              <w:t>拉线，尺量侧向弯曲最大处</w:t>
            </w:r>
          </w:p>
        </w:tc>
      </w:tr>
      <w:tr w14:paraId="0D848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1" w:type="pct"/>
            <w:vAlign w:val="center"/>
          </w:tcPr>
          <w:p w14:paraId="072AD2E2">
            <w:pPr>
              <w:pStyle w:val="48"/>
              <w:kinsoku/>
              <w:wordWrap/>
              <w:overflowPunct/>
              <w:topLinePunct w:val="0"/>
              <w:bidi w:val="0"/>
              <w:adjustRightInd/>
              <w:snapToGrid/>
              <w:rPr>
                <w:color w:val="auto"/>
                <w:highlight w:val="none"/>
              </w:rPr>
            </w:pPr>
            <w:r>
              <w:rPr>
                <w:rFonts w:hint="eastAsia"/>
                <w:color w:val="auto"/>
                <w:highlight w:val="none"/>
              </w:rPr>
              <w:t>6</w:t>
            </w:r>
          </w:p>
        </w:tc>
        <w:tc>
          <w:tcPr>
            <w:tcW w:w="1630" w:type="pct"/>
            <w:gridSpan w:val="2"/>
            <w:vAlign w:val="center"/>
          </w:tcPr>
          <w:p w14:paraId="58DA68FB">
            <w:pPr>
              <w:pStyle w:val="48"/>
              <w:kinsoku/>
              <w:wordWrap/>
              <w:overflowPunct/>
              <w:topLinePunct w:val="0"/>
              <w:bidi w:val="0"/>
              <w:adjustRightInd/>
              <w:snapToGrid/>
              <w:rPr>
                <w:color w:val="auto"/>
                <w:highlight w:val="none"/>
              </w:rPr>
            </w:pPr>
            <w:r>
              <w:rPr>
                <w:color w:val="auto"/>
                <w:highlight w:val="none"/>
              </w:rPr>
              <w:t>翘曲</w:t>
            </w:r>
          </w:p>
        </w:tc>
        <w:tc>
          <w:tcPr>
            <w:tcW w:w="928" w:type="pct"/>
            <w:vAlign w:val="center"/>
          </w:tcPr>
          <w:p w14:paraId="795577A6">
            <w:pPr>
              <w:pStyle w:val="48"/>
              <w:kinsoku/>
              <w:wordWrap/>
              <w:overflowPunct/>
              <w:topLinePunct w:val="0"/>
              <w:bidi w:val="0"/>
              <w:adjustRightInd/>
              <w:snapToGrid/>
              <w:rPr>
                <w:color w:val="auto"/>
                <w:highlight w:val="none"/>
              </w:rPr>
            </w:pPr>
            <w:r>
              <w:rPr>
                <w:rFonts w:hint="eastAsia"/>
                <w:i/>
                <w:color w:val="auto"/>
                <w:highlight w:val="none"/>
              </w:rPr>
              <w:t>L</w:t>
            </w:r>
            <w:r>
              <w:rPr>
                <w:rFonts w:hint="eastAsia"/>
                <w:color w:val="auto"/>
                <w:highlight w:val="none"/>
              </w:rPr>
              <w:t>/1500</w:t>
            </w:r>
          </w:p>
        </w:tc>
        <w:tc>
          <w:tcPr>
            <w:tcW w:w="2189" w:type="pct"/>
            <w:vAlign w:val="center"/>
          </w:tcPr>
          <w:p w14:paraId="6B3F5F64">
            <w:pPr>
              <w:pStyle w:val="48"/>
              <w:kinsoku/>
              <w:wordWrap/>
              <w:overflowPunct/>
              <w:topLinePunct w:val="0"/>
              <w:bidi w:val="0"/>
              <w:adjustRightInd/>
              <w:snapToGrid/>
              <w:rPr>
                <w:color w:val="auto"/>
                <w:highlight w:val="none"/>
              </w:rPr>
            </w:pPr>
            <w:r>
              <w:rPr>
                <w:color w:val="auto"/>
                <w:highlight w:val="none"/>
              </w:rPr>
              <w:t>对角拉线，尺量交点间距离值的</w:t>
            </w:r>
            <w:r>
              <w:rPr>
                <w:rFonts w:hint="eastAsia"/>
                <w:color w:val="auto"/>
                <w:highlight w:val="none"/>
              </w:rPr>
              <w:t>2</w:t>
            </w:r>
            <w:r>
              <w:rPr>
                <w:color w:val="auto"/>
                <w:highlight w:val="none"/>
              </w:rPr>
              <w:t>倍</w:t>
            </w:r>
          </w:p>
        </w:tc>
      </w:tr>
      <w:tr w14:paraId="13219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1" w:type="pct"/>
            <w:vAlign w:val="center"/>
          </w:tcPr>
          <w:p w14:paraId="3C2FB968">
            <w:pPr>
              <w:pStyle w:val="48"/>
              <w:kinsoku/>
              <w:wordWrap/>
              <w:overflowPunct/>
              <w:topLinePunct w:val="0"/>
              <w:bidi w:val="0"/>
              <w:adjustRightInd/>
              <w:snapToGrid/>
              <w:rPr>
                <w:color w:val="auto"/>
                <w:highlight w:val="none"/>
              </w:rPr>
            </w:pPr>
            <w:r>
              <w:rPr>
                <w:rFonts w:hint="eastAsia"/>
                <w:color w:val="auto"/>
                <w:highlight w:val="none"/>
              </w:rPr>
              <w:t>7</w:t>
            </w:r>
          </w:p>
        </w:tc>
        <w:tc>
          <w:tcPr>
            <w:tcW w:w="1630" w:type="pct"/>
            <w:gridSpan w:val="2"/>
            <w:vAlign w:val="center"/>
          </w:tcPr>
          <w:p w14:paraId="67FC5A98">
            <w:pPr>
              <w:pStyle w:val="48"/>
              <w:kinsoku/>
              <w:wordWrap/>
              <w:overflowPunct/>
              <w:topLinePunct w:val="0"/>
              <w:bidi w:val="0"/>
              <w:adjustRightInd/>
              <w:snapToGrid/>
              <w:rPr>
                <w:color w:val="auto"/>
                <w:highlight w:val="none"/>
              </w:rPr>
            </w:pPr>
            <w:r>
              <w:rPr>
                <w:color w:val="auto"/>
                <w:highlight w:val="none"/>
              </w:rPr>
              <w:t>组装缝隙</w:t>
            </w:r>
          </w:p>
        </w:tc>
        <w:tc>
          <w:tcPr>
            <w:tcW w:w="928" w:type="pct"/>
            <w:vAlign w:val="center"/>
          </w:tcPr>
          <w:p w14:paraId="44AC2674">
            <w:pPr>
              <w:pStyle w:val="48"/>
              <w:kinsoku/>
              <w:wordWrap/>
              <w:overflowPunct/>
              <w:topLinePunct w:val="0"/>
              <w:bidi w:val="0"/>
              <w:adjustRightInd/>
              <w:snapToGrid/>
              <w:rPr>
                <w:color w:val="auto"/>
                <w:highlight w:val="none"/>
              </w:rPr>
            </w:pPr>
            <w:r>
              <w:rPr>
                <w:rFonts w:hint="eastAsia"/>
                <w:color w:val="auto"/>
                <w:highlight w:val="none"/>
              </w:rPr>
              <w:t>1</w:t>
            </w:r>
          </w:p>
        </w:tc>
        <w:tc>
          <w:tcPr>
            <w:tcW w:w="2189" w:type="pct"/>
            <w:vAlign w:val="center"/>
          </w:tcPr>
          <w:p w14:paraId="2E0441E6">
            <w:pPr>
              <w:pStyle w:val="48"/>
              <w:kinsoku/>
              <w:wordWrap/>
              <w:overflowPunct/>
              <w:topLinePunct w:val="0"/>
              <w:bidi w:val="0"/>
              <w:adjustRightInd/>
              <w:snapToGrid/>
              <w:rPr>
                <w:color w:val="auto"/>
                <w:highlight w:val="none"/>
              </w:rPr>
            </w:pPr>
            <w:r>
              <w:rPr>
                <w:color w:val="auto"/>
                <w:highlight w:val="none"/>
              </w:rPr>
              <w:t>塞片或塞尺量，取最大处</w:t>
            </w:r>
          </w:p>
        </w:tc>
      </w:tr>
      <w:tr w14:paraId="73F64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1" w:type="pct"/>
            <w:vAlign w:val="center"/>
          </w:tcPr>
          <w:p w14:paraId="5D3628BA">
            <w:pPr>
              <w:pStyle w:val="48"/>
              <w:kinsoku/>
              <w:wordWrap/>
              <w:overflowPunct/>
              <w:topLinePunct w:val="0"/>
              <w:bidi w:val="0"/>
              <w:adjustRightInd/>
              <w:snapToGrid/>
              <w:rPr>
                <w:color w:val="auto"/>
                <w:highlight w:val="none"/>
              </w:rPr>
            </w:pPr>
            <w:r>
              <w:rPr>
                <w:rFonts w:hint="eastAsia"/>
                <w:color w:val="auto"/>
                <w:highlight w:val="none"/>
              </w:rPr>
              <w:t>8</w:t>
            </w:r>
          </w:p>
        </w:tc>
        <w:tc>
          <w:tcPr>
            <w:tcW w:w="1630" w:type="pct"/>
            <w:gridSpan w:val="2"/>
            <w:vAlign w:val="center"/>
          </w:tcPr>
          <w:p w14:paraId="64BCE766">
            <w:pPr>
              <w:pStyle w:val="48"/>
              <w:kinsoku/>
              <w:wordWrap/>
              <w:overflowPunct/>
              <w:topLinePunct w:val="0"/>
              <w:bidi w:val="0"/>
              <w:adjustRightInd/>
              <w:snapToGrid/>
              <w:rPr>
                <w:color w:val="auto"/>
                <w:highlight w:val="none"/>
              </w:rPr>
            </w:pPr>
            <w:r>
              <w:rPr>
                <w:color w:val="auto"/>
                <w:highlight w:val="none"/>
              </w:rPr>
              <w:t>端模与侧模高低差</w:t>
            </w:r>
          </w:p>
        </w:tc>
        <w:tc>
          <w:tcPr>
            <w:tcW w:w="928" w:type="pct"/>
            <w:vAlign w:val="center"/>
          </w:tcPr>
          <w:p w14:paraId="7DE835DA">
            <w:pPr>
              <w:pStyle w:val="48"/>
              <w:kinsoku/>
              <w:wordWrap/>
              <w:overflowPunct/>
              <w:topLinePunct w:val="0"/>
              <w:bidi w:val="0"/>
              <w:adjustRightInd/>
              <w:snapToGrid/>
              <w:rPr>
                <w:color w:val="auto"/>
                <w:highlight w:val="none"/>
              </w:rPr>
            </w:pPr>
            <w:r>
              <w:rPr>
                <w:rFonts w:hint="eastAsia"/>
                <w:color w:val="auto"/>
                <w:highlight w:val="none"/>
              </w:rPr>
              <w:t>1</w:t>
            </w:r>
          </w:p>
        </w:tc>
        <w:tc>
          <w:tcPr>
            <w:tcW w:w="2189" w:type="pct"/>
            <w:vAlign w:val="center"/>
          </w:tcPr>
          <w:p w14:paraId="4CAA43E7">
            <w:pPr>
              <w:pStyle w:val="48"/>
              <w:kinsoku/>
              <w:wordWrap/>
              <w:overflowPunct/>
              <w:topLinePunct w:val="0"/>
              <w:bidi w:val="0"/>
              <w:adjustRightInd/>
              <w:snapToGrid/>
              <w:rPr>
                <w:color w:val="auto"/>
                <w:highlight w:val="none"/>
              </w:rPr>
            </w:pPr>
            <w:r>
              <w:rPr>
                <w:color w:val="auto"/>
                <w:highlight w:val="none"/>
              </w:rPr>
              <w:t>尺量</w:t>
            </w:r>
          </w:p>
        </w:tc>
      </w:tr>
      <w:tr w14:paraId="5CEE2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00" w:type="pct"/>
            <w:gridSpan w:val="5"/>
            <w:vAlign w:val="center"/>
          </w:tcPr>
          <w:p w14:paraId="657218DE">
            <w:pPr>
              <w:pStyle w:val="48"/>
              <w:kinsoku/>
              <w:wordWrap/>
              <w:overflowPunct/>
              <w:topLinePunct w:val="0"/>
              <w:bidi w:val="0"/>
              <w:adjustRightInd/>
              <w:snapToGrid/>
              <w:jc w:val="left"/>
              <w:rPr>
                <w:color w:val="auto"/>
                <w:highlight w:val="none"/>
              </w:rPr>
            </w:pPr>
            <w:r>
              <w:rPr>
                <w:rFonts w:hint="eastAsia"/>
                <w:color w:val="auto"/>
                <w:highlight w:val="none"/>
              </w:rPr>
              <w:t>注：*</w:t>
            </w:r>
            <w:r>
              <w:rPr>
                <w:rFonts w:hint="eastAsia"/>
                <w:iCs/>
                <w:color w:val="auto"/>
                <w:highlight w:val="none"/>
              </w:rPr>
              <w:t xml:space="preserve"> </w:t>
            </w:r>
            <w:r>
              <w:rPr>
                <w:rFonts w:hint="eastAsia"/>
                <w:i/>
                <w:color w:val="auto"/>
                <w:highlight w:val="none"/>
              </w:rPr>
              <w:t>L</w:t>
            </w:r>
            <w:r>
              <w:rPr>
                <w:rFonts w:hint="eastAsia"/>
                <w:color w:val="auto"/>
                <w:highlight w:val="none"/>
              </w:rPr>
              <w:t>为模具与混凝土接触面中最长边的尺寸。</w:t>
            </w:r>
          </w:p>
        </w:tc>
      </w:tr>
    </w:tbl>
    <w:p w14:paraId="05BF4D1F">
      <w:pPr>
        <w:pStyle w:val="50"/>
        <w:kinsoku/>
        <w:wordWrap/>
        <w:overflowPunct/>
        <w:topLinePunct w:val="0"/>
        <w:bidi w:val="0"/>
        <w:adjustRightInd/>
        <w:snapToGrid/>
      </w:pPr>
      <w:r>
        <w:rPr>
          <w:rFonts w:hint="eastAsia"/>
        </w:rPr>
        <w:t>【条文说明】为保证预制梁、预制柱的制作精度满足现场安装要求，需采取有效措施保证钢连接件与模具可靠固定。预制柱、预制梁构件的模具尺寸偏差参考了现行国家标准《装配式混凝土建筑技术标准》GB/T 51231对预制构件模具的有关规定。</w:t>
      </w:r>
    </w:p>
    <w:p w14:paraId="024776E2">
      <w:pPr>
        <w:pStyle w:val="39"/>
        <w:numPr>
          <w:ilvl w:val="2"/>
          <w:numId w:val="12"/>
        </w:numPr>
        <w:tabs>
          <w:tab w:val="left" w:pos="0"/>
          <w:tab w:val="left" w:pos="420"/>
        </w:tabs>
        <w:kinsoku/>
        <w:wordWrap/>
        <w:overflowPunct/>
        <w:topLinePunct w:val="0"/>
        <w:bidi w:val="0"/>
        <w:adjustRightInd/>
        <w:snapToGrid/>
        <w:rPr>
          <w:color w:val="auto"/>
          <w:highlight w:val="none"/>
        </w:rPr>
      </w:pPr>
      <w:r>
        <w:rPr>
          <w:rFonts w:hint="eastAsia"/>
          <w:color w:val="auto"/>
          <w:highlight w:val="none"/>
        </w:rPr>
        <w:t>钢连接件加工的尺寸允许偏差除应符合表</w:t>
      </w:r>
      <w:r>
        <w:rPr>
          <w:rFonts w:hint="eastAsia"/>
          <w:color w:val="auto"/>
          <w:highlight w:val="none"/>
          <w:lang w:val="en-US" w:eastAsia="zh-CN"/>
        </w:rPr>
        <w:t>8</w:t>
      </w:r>
      <w:r>
        <w:rPr>
          <w:rFonts w:hint="eastAsia"/>
          <w:color w:val="auto"/>
          <w:highlight w:val="none"/>
        </w:rPr>
        <w:t>.2.</w:t>
      </w:r>
      <w:r>
        <w:rPr>
          <w:rFonts w:hint="eastAsia"/>
          <w:color w:val="auto"/>
          <w:highlight w:val="none"/>
          <w:lang w:val="en-US" w:eastAsia="zh-CN"/>
        </w:rPr>
        <w:t>4</w:t>
      </w:r>
      <w:r>
        <w:rPr>
          <w:rFonts w:hint="eastAsia"/>
          <w:color w:val="auto"/>
          <w:highlight w:val="none"/>
        </w:rPr>
        <w:t>的规定，检验方法为用钢尺、角尺、塞尺等量测。</w:t>
      </w:r>
    </w:p>
    <w:p w14:paraId="57AADADC">
      <w:pPr>
        <w:pStyle w:val="46"/>
        <w:kinsoku/>
        <w:wordWrap/>
        <w:overflowPunct/>
        <w:topLinePunct w:val="0"/>
        <w:bidi w:val="0"/>
        <w:adjustRightInd/>
        <w:snapToGrid/>
        <w:rPr>
          <w:color w:val="auto"/>
          <w:highlight w:val="none"/>
        </w:rPr>
      </w:pPr>
      <w:r>
        <w:rPr>
          <w:rFonts w:hint="eastAsia"/>
          <w:color w:val="auto"/>
          <w:highlight w:val="none"/>
        </w:rPr>
        <w:t>表</w:t>
      </w:r>
      <w:r>
        <w:rPr>
          <w:rFonts w:hint="eastAsia"/>
          <w:color w:val="auto"/>
          <w:highlight w:val="none"/>
          <w:lang w:val="en-US" w:eastAsia="zh-CN"/>
        </w:rPr>
        <w:t>8</w:t>
      </w:r>
      <w:r>
        <w:rPr>
          <w:rFonts w:hint="eastAsia"/>
          <w:color w:val="auto"/>
          <w:highlight w:val="none"/>
        </w:rPr>
        <w:t>.2.6  钢连接件的尺寸允许偏差（mm）</w:t>
      </w:r>
    </w:p>
    <w:tbl>
      <w:tblPr>
        <w:tblStyle w:val="3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7"/>
        <w:gridCol w:w="1166"/>
        <w:gridCol w:w="946"/>
        <w:gridCol w:w="1510"/>
        <w:gridCol w:w="1462"/>
        <w:gridCol w:w="2645"/>
      </w:tblGrid>
      <w:tr w14:paraId="6250C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62" w:type="pct"/>
            <w:vAlign w:val="center"/>
          </w:tcPr>
          <w:p w14:paraId="2A5CFE9F">
            <w:pPr>
              <w:pStyle w:val="48"/>
              <w:kinsoku/>
              <w:wordWrap/>
              <w:overflowPunct/>
              <w:topLinePunct w:val="0"/>
              <w:bidi w:val="0"/>
              <w:adjustRightInd/>
              <w:snapToGrid/>
              <w:rPr>
                <w:color w:val="auto"/>
                <w:highlight w:val="none"/>
              </w:rPr>
            </w:pPr>
            <w:r>
              <w:rPr>
                <w:color w:val="auto"/>
                <w:highlight w:val="none"/>
              </w:rPr>
              <w:t>项次</w:t>
            </w:r>
          </w:p>
        </w:tc>
        <w:tc>
          <w:tcPr>
            <w:tcW w:w="2125" w:type="pct"/>
            <w:gridSpan w:val="3"/>
            <w:vAlign w:val="center"/>
          </w:tcPr>
          <w:p w14:paraId="4B991FD8">
            <w:pPr>
              <w:pStyle w:val="48"/>
              <w:kinsoku/>
              <w:wordWrap/>
              <w:overflowPunct/>
              <w:topLinePunct w:val="0"/>
              <w:bidi w:val="0"/>
              <w:adjustRightInd/>
              <w:snapToGrid/>
              <w:rPr>
                <w:color w:val="auto"/>
                <w:highlight w:val="none"/>
              </w:rPr>
            </w:pPr>
            <w:r>
              <w:rPr>
                <w:rFonts w:hint="eastAsia"/>
                <w:color w:val="auto"/>
                <w:highlight w:val="none"/>
              </w:rPr>
              <w:t>检验项目</w:t>
            </w:r>
          </w:p>
        </w:tc>
        <w:tc>
          <w:tcPr>
            <w:tcW w:w="858" w:type="pct"/>
            <w:vAlign w:val="center"/>
          </w:tcPr>
          <w:p w14:paraId="720DD0E1">
            <w:pPr>
              <w:pStyle w:val="48"/>
              <w:kinsoku/>
              <w:wordWrap/>
              <w:overflowPunct/>
              <w:topLinePunct w:val="0"/>
              <w:bidi w:val="0"/>
              <w:adjustRightInd/>
              <w:snapToGrid/>
              <w:rPr>
                <w:color w:val="auto"/>
                <w:highlight w:val="none"/>
              </w:rPr>
            </w:pPr>
            <w:r>
              <w:rPr>
                <w:rFonts w:hint="eastAsia"/>
                <w:color w:val="auto"/>
                <w:highlight w:val="none"/>
              </w:rPr>
              <w:t>允许偏差</w:t>
            </w:r>
          </w:p>
        </w:tc>
        <w:tc>
          <w:tcPr>
            <w:tcW w:w="1552" w:type="pct"/>
            <w:vAlign w:val="center"/>
          </w:tcPr>
          <w:p w14:paraId="48935F61">
            <w:pPr>
              <w:pStyle w:val="48"/>
              <w:kinsoku/>
              <w:wordWrap/>
              <w:overflowPunct/>
              <w:topLinePunct w:val="0"/>
              <w:bidi w:val="0"/>
              <w:adjustRightInd/>
              <w:snapToGrid/>
              <w:rPr>
                <w:color w:val="auto"/>
                <w:highlight w:val="none"/>
              </w:rPr>
            </w:pPr>
            <w:r>
              <w:rPr>
                <w:rFonts w:hint="eastAsia"/>
                <w:color w:val="auto"/>
                <w:highlight w:val="none"/>
              </w:rPr>
              <w:t>图例</w:t>
            </w:r>
          </w:p>
        </w:tc>
      </w:tr>
      <w:tr w14:paraId="4F67A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462" w:type="pct"/>
            <w:vMerge w:val="restart"/>
            <w:vAlign w:val="center"/>
          </w:tcPr>
          <w:p w14:paraId="03622FDF">
            <w:pPr>
              <w:pStyle w:val="48"/>
              <w:kinsoku/>
              <w:wordWrap/>
              <w:overflowPunct/>
              <w:topLinePunct w:val="0"/>
              <w:bidi w:val="0"/>
              <w:adjustRightInd/>
              <w:snapToGrid/>
              <w:rPr>
                <w:color w:val="auto"/>
                <w:highlight w:val="none"/>
              </w:rPr>
            </w:pPr>
            <w:r>
              <w:rPr>
                <w:rFonts w:hint="eastAsia"/>
                <w:color w:val="auto"/>
                <w:highlight w:val="none"/>
              </w:rPr>
              <w:t>1</w:t>
            </w:r>
          </w:p>
        </w:tc>
        <w:tc>
          <w:tcPr>
            <w:tcW w:w="684" w:type="pct"/>
            <w:vMerge w:val="restart"/>
            <w:vAlign w:val="center"/>
          </w:tcPr>
          <w:p w14:paraId="63811AF6">
            <w:pPr>
              <w:pStyle w:val="48"/>
              <w:kinsoku/>
              <w:wordWrap/>
              <w:overflowPunct/>
              <w:topLinePunct w:val="0"/>
              <w:bidi w:val="0"/>
              <w:adjustRightInd/>
              <w:snapToGrid/>
              <w:rPr>
                <w:color w:val="auto"/>
                <w:highlight w:val="none"/>
              </w:rPr>
            </w:pPr>
            <w:r>
              <w:rPr>
                <w:rFonts w:hint="eastAsia"/>
                <w:color w:val="auto"/>
                <w:highlight w:val="none"/>
              </w:rPr>
              <w:t>焊接工字形截面</w:t>
            </w:r>
          </w:p>
        </w:tc>
        <w:tc>
          <w:tcPr>
            <w:tcW w:w="555" w:type="pct"/>
            <w:vMerge w:val="restart"/>
            <w:vAlign w:val="center"/>
          </w:tcPr>
          <w:p w14:paraId="69EE9975">
            <w:pPr>
              <w:pStyle w:val="48"/>
              <w:kinsoku/>
              <w:wordWrap/>
              <w:overflowPunct/>
              <w:topLinePunct w:val="0"/>
              <w:bidi w:val="0"/>
              <w:adjustRightInd/>
              <w:snapToGrid/>
              <w:rPr>
                <w:color w:val="auto"/>
                <w:highlight w:val="none"/>
              </w:rPr>
            </w:pPr>
            <w:r>
              <w:rPr>
                <w:rFonts w:hint="eastAsia"/>
                <w:color w:val="auto"/>
                <w:highlight w:val="none"/>
              </w:rPr>
              <w:t>高度</w:t>
            </w:r>
            <w:r>
              <w:rPr>
                <w:rFonts w:hint="eastAsia"/>
                <w:i/>
                <w:color w:val="auto"/>
                <w:highlight w:val="none"/>
              </w:rPr>
              <w:t>h</w:t>
            </w:r>
          </w:p>
        </w:tc>
        <w:tc>
          <w:tcPr>
            <w:tcW w:w="885" w:type="pct"/>
            <w:vAlign w:val="center"/>
          </w:tcPr>
          <w:p w14:paraId="546FAD40">
            <w:pPr>
              <w:pStyle w:val="48"/>
              <w:kinsoku/>
              <w:wordWrap/>
              <w:overflowPunct/>
              <w:topLinePunct w:val="0"/>
              <w:bidi w:val="0"/>
              <w:adjustRightInd/>
              <w:snapToGrid/>
              <w:rPr>
                <w:color w:val="auto"/>
                <w:highlight w:val="none"/>
              </w:rPr>
            </w:pPr>
            <w:r>
              <w:rPr>
                <w:rFonts w:hint="eastAsia"/>
                <w:i/>
                <w:color w:val="auto"/>
                <w:highlight w:val="none"/>
              </w:rPr>
              <w:t>h</w:t>
            </w:r>
            <w:r>
              <w:rPr>
                <w:rFonts w:hint="eastAsia"/>
                <w:color w:val="auto"/>
                <w:highlight w:val="none"/>
              </w:rPr>
              <w:t>&lt;500</w:t>
            </w:r>
          </w:p>
        </w:tc>
        <w:tc>
          <w:tcPr>
            <w:tcW w:w="858" w:type="pct"/>
            <w:vAlign w:val="center"/>
          </w:tcPr>
          <w:p w14:paraId="4D825504">
            <w:pPr>
              <w:pStyle w:val="48"/>
              <w:kinsoku/>
              <w:wordWrap/>
              <w:overflowPunct/>
              <w:topLinePunct w:val="0"/>
              <w:bidi w:val="0"/>
              <w:adjustRightInd/>
              <w:snapToGrid/>
              <w:rPr>
                <w:color w:val="auto"/>
                <w:highlight w:val="none"/>
              </w:rPr>
            </w:pPr>
            <w:r>
              <w:rPr>
                <w:color w:val="auto"/>
                <w:highlight w:val="none"/>
              </w:rPr>
              <w:t>±</w:t>
            </w:r>
            <w:r>
              <w:rPr>
                <w:rFonts w:hint="eastAsia"/>
                <w:color w:val="auto"/>
                <w:highlight w:val="none"/>
              </w:rPr>
              <w:t>3</w:t>
            </w:r>
          </w:p>
        </w:tc>
        <w:tc>
          <w:tcPr>
            <w:tcW w:w="1552" w:type="pct"/>
            <w:vMerge w:val="restart"/>
            <w:vAlign w:val="center"/>
          </w:tcPr>
          <w:p w14:paraId="0F77998F">
            <w:pPr>
              <w:pStyle w:val="48"/>
              <w:kinsoku/>
              <w:wordWrap/>
              <w:overflowPunct/>
              <w:topLinePunct w:val="0"/>
              <w:bidi w:val="0"/>
              <w:adjustRightInd/>
              <w:snapToGrid/>
              <w:rPr>
                <w:color w:val="auto"/>
                <w:highlight w:val="none"/>
              </w:rPr>
            </w:pPr>
            <w:r>
              <w:rPr>
                <w:color w:val="auto"/>
                <w:highlight w:val="none"/>
              </w:rPr>
              <w:drawing>
                <wp:inline distT="0" distB="0" distL="114300" distR="114300">
                  <wp:extent cx="679450" cy="1115695"/>
                  <wp:effectExtent l="0" t="0" r="6350" b="8255"/>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pic:cNvPicPr>
                            <a:picLocks noChangeAspect="1"/>
                          </pic:cNvPicPr>
                        </pic:nvPicPr>
                        <pic:blipFill>
                          <a:blip r:embed="rId242"/>
                          <a:stretch>
                            <a:fillRect/>
                          </a:stretch>
                        </pic:blipFill>
                        <pic:spPr>
                          <a:xfrm>
                            <a:off x="0" y="0"/>
                            <a:ext cx="679450" cy="1115695"/>
                          </a:xfrm>
                          <a:prstGeom prst="rect">
                            <a:avLst/>
                          </a:prstGeom>
                          <a:noFill/>
                          <a:ln>
                            <a:noFill/>
                          </a:ln>
                        </pic:spPr>
                      </pic:pic>
                    </a:graphicData>
                  </a:graphic>
                </wp:inline>
              </w:drawing>
            </w:r>
          </w:p>
        </w:tc>
      </w:tr>
      <w:tr w14:paraId="2B729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462" w:type="pct"/>
            <w:vMerge w:val="continue"/>
            <w:vAlign w:val="center"/>
          </w:tcPr>
          <w:p w14:paraId="19A624B4">
            <w:pPr>
              <w:pStyle w:val="48"/>
              <w:kinsoku/>
              <w:wordWrap/>
              <w:overflowPunct/>
              <w:topLinePunct w:val="0"/>
              <w:bidi w:val="0"/>
              <w:adjustRightInd/>
              <w:snapToGrid/>
              <w:rPr>
                <w:color w:val="auto"/>
                <w:highlight w:val="none"/>
              </w:rPr>
            </w:pPr>
          </w:p>
        </w:tc>
        <w:tc>
          <w:tcPr>
            <w:tcW w:w="684" w:type="pct"/>
            <w:vMerge w:val="continue"/>
            <w:vAlign w:val="center"/>
          </w:tcPr>
          <w:p w14:paraId="62475CAF">
            <w:pPr>
              <w:pStyle w:val="48"/>
              <w:kinsoku/>
              <w:wordWrap/>
              <w:overflowPunct/>
              <w:topLinePunct w:val="0"/>
              <w:bidi w:val="0"/>
              <w:adjustRightInd/>
              <w:snapToGrid/>
              <w:rPr>
                <w:color w:val="auto"/>
                <w:highlight w:val="none"/>
              </w:rPr>
            </w:pPr>
          </w:p>
        </w:tc>
        <w:tc>
          <w:tcPr>
            <w:tcW w:w="555" w:type="pct"/>
            <w:vMerge w:val="continue"/>
            <w:vAlign w:val="center"/>
          </w:tcPr>
          <w:p w14:paraId="09CAF935">
            <w:pPr>
              <w:pStyle w:val="48"/>
              <w:kinsoku/>
              <w:wordWrap/>
              <w:overflowPunct/>
              <w:topLinePunct w:val="0"/>
              <w:bidi w:val="0"/>
              <w:adjustRightInd/>
              <w:snapToGrid/>
              <w:rPr>
                <w:color w:val="auto"/>
                <w:highlight w:val="none"/>
              </w:rPr>
            </w:pPr>
          </w:p>
        </w:tc>
        <w:tc>
          <w:tcPr>
            <w:tcW w:w="885" w:type="pct"/>
            <w:vAlign w:val="center"/>
          </w:tcPr>
          <w:p w14:paraId="54DBA952">
            <w:pPr>
              <w:pStyle w:val="48"/>
              <w:kinsoku/>
              <w:wordWrap/>
              <w:overflowPunct/>
              <w:topLinePunct w:val="0"/>
              <w:bidi w:val="0"/>
              <w:adjustRightInd/>
              <w:snapToGrid/>
              <w:rPr>
                <w:color w:val="auto"/>
                <w:highlight w:val="none"/>
              </w:rPr>
            </w:pPr>
            <w:r>
              <w:rPr>
                <w:rFonts w:hint="eastAsia"/>
                <w:color w:val="auto"/>
                <w:highlight w:val="none"/>
              </w:rPr>
              <w:t>500</w:t>
            </w:r>
            <w:r>
              <w:rPr>
                <w:rFonts w:hint="eastAsia" w:ascii="宋体" w:hAnsi="宋体" w:cs="宋体"/>
                <w:color w:val="auto"/>
                <w:highlight w:val="none"/>
              </w:rPr>
              <w:t>≤</w:t>
            </w:r>
            <w:r>
              <w:rPr>
                <w:i/>
                <w:color w:val="auto"/>
                <w:highlight w:val="none"/>
              </w:rPr>
              <w:t>h</w:t>
            </w:r>
            <w:r>
              <w:rPr>
                <w:rFonts w:hint="eastAsia" w:ascii="宋体" w:hAnsi="宋体" w:cs="宋体"/>
                <w:color w:val="auto"/>
                <w:highlight w:val="none"/>
              </w:rPr>
              <w:t>≤</w:t>
            </w:r>
            <w:r>
              <w:rPr>
                <w:rFonts w:hint="eastAsia"/>
                <w:color w:val="auto"/>
                <w:highlight w:val="none"/>
              </w:rPr>
              <w:t>1000</w:t>
            </w:r>
          </w:p>
        </w:tc>
        <w:tc>
          <w:tcPr>
            <w:tcW w:w="858" w:type="pct"/>
            <w:vAlign w:val="center"/>
          </w:tcPr>
          <w:p w14:paraId="124D388B">
            <w:pPr>
              <w:pStyle w:val="48"/>
              <w:kinsoku/>
              <w:wordWrap/>
              <w:overflowPunct/>
              <w:topLinePunct w:val="0"/>
              <w:bidi w:val="0"/>
              <w:adjustRightInd/>
              <w:snapToGrid/>
              <w:rPr>
                <w:color w:val="auto"/>
                <w:highlight w:val="none"/>
              </w:rPr>
            </w:pPr>
            <w:r>
              <w:rPr>
                <w:color w:val="auto"/>
                <w:highlight w:val="none"/>
              </w:rPr>
              <w:t>±</w:t>
            </w:r>
            <w:r>
              <w:rPr>
                <w:rFonts w:hint="eastAsia"/>
                <w:color w:val="auto"/>
                <w:highlight w:val="none"/>
              </w:rPr>
              <w:t>3</w:t>
            </w:r>
          </w:p>
        </w:tc>
        <w:tc>
          <w:tcPr>
            <w:tcW w:w="1552" w:type="pct"/>
            <w:vMerge w:val="continue"/>
            <w:vAlign w:val="center"/>
          </w:tcPr>
          <w:p w14:paraId="12724B24">
            <w:pPr>
              <w:pStyle w:val="48"/>
              <w:kinsoku/>
              <w:wordWrap/>
              <w:overflowPunct/>
              <w:topLinePunct w:val="0"/>
              <w:bidi w:val="0"/>
              <w:adjustRightInd/>
              <w:snapToGrid/>
              <w:rPr>
                <w:color w:val="auto"/>
                <w:highlight w:val="none"/>
              </w:rPr>
            </w:pPr>
          </w:p>
        </w:tc>
      </w:tr>
      <w:tr w14:paraId="1ED9D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462" w:type="pct"/>
            <w:vMerge w:val="continue"/>
            <w:vAlign w:val="center"/>
          </w:tcPr>
          <w:p w14:paraId="1678F8DD">
            <w:pPr>
              <w:pStyle w:val="48"/>
              <w:kinsoku/>
              <w:wordWrap/>
              <w:overflowPunct/>
              <w:topLinePunct w:val="0"/>
              <w:bidi w:val="0"/>
              <w:adjustRightInd/>
              <w:snapToGrid/>
              <w:rPr>
                <w:color w:val="auto"/>
                <w:highlight w:val="none"/>
              </w:rPr>
            </w:pPr>
          </w:p>
        </w:tc>
        <w:tc>
          <w:tcPr>
            <w:tcW w:w="684" w:type="pct"/>
            <w:vMerge w:val="continue"/>
            <w:vAlign w:val="center"/>
          </w:tcPr>
          <w:p w14:paraId="016A7FA9">
            <w:pPr>
              <w:pStyle w:val="48"/>
              <w:kinsoku/>
              <w:wordWrap/>
              <w:overflowPunct/>
              <w:topLinePunct w:val="0"/>
              <w:bidi w:val="0"/>
              <w:adjustRightInd/>
              <w:snapToGrid/>
              <w:rPr>
                <w:color w:val="auto"/>
                <w:highlight w:val="none"/>
              </w:rPr>
            </w:pPr>
          </w:p>
        </w:tc>
        <w:tc>
          <w:tcPr>
            <w:tcW w:w="555" w:type="pct"/>
            <w:vMerge w:val="continue"/>
            <w:vAlign w:val="center"/>
          </w:tcPr>
          <w:p w14:paraId="1BC803BF">
            <w:pPr>
              <w:pStyle w:val="48"/>
              <w:kinsoku/>
              <w:wordWrap/>
              <w:overflowPunct/>
              <w:topLinePunct w:val="0"/>
              <w:bidi w:val="0"/>
              <w:adjustRightInd/>
              <w:snapToGrid/>
              <w:rPr>
                <w:color w:val="auto"/>
                <w:highlight w:val="none"/>
              </w:rPr>
            </w:pPr>
          </w:p>
        </w:tc>
        <w:tc>
          <w:tcPr>
            <w:tcW w:w="885" w:type="pct"/>
            <w:vAlign w:val="center"/>
          </w:tcPr>
          <w:p w14:paraId="208AA9BB">
            <w:pPr>
              <w:pStyle w:val="48"/>
              <w:kinsoku/>
              <w:wordWrap/>
              <w:overflowPunct/>
              <w:topLinePunct w:val="0"/>
              <w:bidi w:val="0"/>
              <w:adjustRightInd/>
              <w:snapToGrid/>
              <w:rPr>
                <w:color w:val="auto"/>
                <w:highlight w:val="none"/>
              </w:rPr>
            </w:pPr>
            <w:r>
              <w:rPr>
                <w:rFonts w:hint="eastAsia"/>
                <w:i/>
                <w:color w:val="auto"/>
                <w:highlight w:val="none"/>
              </w:rPr>
              <w:t>h</w:t>
            </w:r>
            <w:r>
              <w:rPr>
                <w:rFonts w:hint="eastAsia"/>
                <w:color w:val="auto"/>
                <w:highlight w:val="none"/>
              </w:rPr>
              <w:t>&gt;1000</w:t>
            </w:r>
          </w:p>
        </w:tc>
        <w:tc>
          <w:tcPr>
            <w:tcW w:w="858" w:type="pct"/>
            <w:vAlign w:val="center"/>
          </w:tcPr>
          <w:p w14:paraId="7BE1A939">
            <w:pPr>
              <w:pStyle w:val="48"/>
              <w:kinsoku/>
              <w:wordWrap/>
              <w:overflowPunct/>
              <w:topLinePunct w:val="0"/>
              <w:bidi w:val="0"/>
              <w:adjustRightInd/>
              <w:snapToGrid/>
              <w:rPr>
                <w:color w:val="auto"/>
                <w:highlight w:val="none"/>
              </w:rPr>
            </w:pPr>
            <w:r>
              <w:rPr>
                <w:color w:val="auto"/>
                <w:highlight w:val="none"/>
              </w:rPr>
              <w:t>±</w:t>
            </w:r>
            <w:r>
              <w:rPr>
                <w:rFonts w:hint="eastAsia"/>
                <w:color w:val="auto"/>
                <w:highlight w:val="none"/>
              </w:rPr>
              <w:t>4</w:t>
            </w:r>
          </w:p>
        </w:tc>
        <w:tc>
          <w:tcPr>
            <w:tcW w:w="1552" w:type="pct"/>
            <w:vMerge w:val="continue"/>
            <w:vAlign w:val="center"/>
          </w:tcPr>
          <w:p w14:paraId="4A513BE9">
            <w:pPr>
              <w:pStyle w:val="48"/>
              <w:kinsoku/>
              <w:wordWrap/>
              <w:overflowPunct/>
              <w:topLinePunct w:val="0"/>
              <w:bidi w:val="0"/>
              <w:adjustRightInd/>
              <w:snapToGrid/>
              <w:rPr>
                <w:color w:val="auto"/>
                <w:highlight w:val="none"/>
              </w:rPr>
            </w:pPr>
          </w:p>
        </w:tc>
      </w:tr>
      <w:tr w14:paraId="4D013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40" w:hRule="atLeast"/>
          <w:jc w:val="center"/>
        </w:trPr>
        <w:tc>
          <w:tcPr>
            <w:tcW w:w="462" w:type="pct"/>
            <w:vAlign w:val="center"/>
          </w:tcPr>
          <w:p w14:paraId="3E2F52AF">
            <w:pPr>
              <w:pStyle w:val="48"/>
              <w:kinsoku/>
              <w:wordWrap/>
              <w:overflowPunct/>
              <w:topLinePunct w:val="0"/>
              <w:bidi w:val="0"/>
              <w:adjustRightInd/>
              <w:snapToGrid/>
              <w:rPr>
                <w:color w:val="auto"/>
                <w:highlight w:val="none"/>
              </w:rPr>
            </w:pPr>
            <w:r>
              <w:rPr>
                <w:rFonts w:hint="eastAsia"/>
                <w:color w:val="auto"/>
                <w:highlight w:val="none"/>
              </w:rPr>
              <w:t>2</w:t>
            </w:r>
          </w:p>
        </w:tc>
        <w:tc>
          <w:tcPr>
            <w:tcW w:w="684" w:type="pct"/>
            <w:vMerge w:val="continue"/>
            <w:vAlign w:val="center"/>
          </w:tcPr>
          <w:p w14:paraId="1976D502">
            <w:pPr>
              <w:pStyle w:val="48"/>
              <w:kinsoku/>
              <w:wordWrap/>
              <w:overflowPunct/>
              <w:topLinePunct w:val="0"/>
              <w:bidi w:val="0"/>
              <w:adjustRightInd/>
              <w:snapToGrid/>
              <w:rPr>
                <w:color w:val="auto"/>
                <w:highlight w:val="none"/>
              </w:rPr>
            </w:pPr>
          </w:p>
        </w:tc>
        <w:tc>
          <w:tcPr>
            <w:tcW w:w="1440" w:type="pct"/>
            <w:gridSpan w:val="2"/>
            <w:vAlign w:val="center"/>
          </w:tcPr>
          <w:p w14:paraId="0F3FEAB2">
            <w:pPr>
              <w:pStyle w:val="48"/>
              <w:kinsoku/>
              <w:wordWrap/>
              <w:overflowPunct/>
              <w:topLinePunct w:val="0"/>
              <w:bidi w:val="0"/>
              <w:adjustRightInd/>
              <w:snapToGrid/>
              <w:rPr>
                <w:color w:val="auto"/>
                <w:highlight w:val="none"/>
              </w:rPr>
            </w:pPr>
            <w:r>
              <w:rPr>
                <w:rFonts w:hint="eastAsia"/>
                <w:color w:val="auto"/>
                <w:highlight w:val="none"/>
              </w:rPr>
              <w:t>宽度</w:t>
            </w:r>
            <w:r>
              <w:rPr>
                <w:rFonts w:hint="eastAsia"/>
                <w:i/>
                <w:color w:val="auto"/>
                <w:highlight w:val="none"/>
              </w:rPr>
              <w:t>b</w:t>
            </w:r>
          </w:p>
        </w:tc>
        <w:tc>
          <w:tcPr>
            <w:tcW w:w="858" w:type="pct"/>
            <w:vAlign w:val="center"/>
          </w:tcPr>
          <w:p w14:paraId="30913E28">
            <w:pPr>
              <w:pStyle w:val="48"/>
              <w:kinsoku/>
              <w:wordWrap/>
              <w:overflowPunct/>
              <w:topLinePunct w:val="0"/>
              <w:bidi w:val="0"/>
              <w:adjustRightInd/>
              <w:snapToGrid/>
              <w:rPr>
                <w:color w:val="auto"/>
                <w:highlight w:val="none"/>
              </w:rPr>
            </w:pPr>
            <w:r>
              <w:rPr>
                <w:color w:val="auto"/>
                <w:highlight w:val="none"/>
              </w:rPr>
              <w:t>±</w:t>
            </w:r>
            <w:r>
              <w:rPr>
                <w:rFonts w:hint="eastAsia"/>
                <w:color w:val="auto"/>
                <w:highlight w:val="none"/>
              </w:rPr>
              <w:t>2</w:t>
            </w:r>
          </w:p>
        </w:tc>
        <w:tc>
          <w:tcPr>
            <w:tcW w:w="1552" w:type="pct"/>
            <w:vMerge w:val="continue"/>
            <w:vAlign w:val="center"/>
          </w:tcPr>
          <w:p w14:paraId="34C5D21E">
            <w:pPr>
              <w:pStyle w:val="48"/>
              <w:kinsoku/>
              <w:wordWrap/>
              <w:overflowPunct/>
              <w:topLinePunct w:val="0"/>
              <w:bidi w:val="0"/>
              <w:adjustRightInd/>
              <w:snapToGrid/>
              <w:rPr>
                <w:color w:val="auto"/>
                <w:highlight w:val="none"/>
              </w:rPr>
            </w:pPr>
          </w:p>
        </w:tc>
      </w:tr>
      <w:tr w14:paraId="3263D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jc w:val="center"/>
        </w:trPr>
        <w:tc>
          <w:tcPr>
            <w:tcW w:w="462" w:type="pct"/>
            <w:vAlign w:val="center"/>
          </w:tcPr>
          <w:p w14:paraId="53283149">
            <w:pPr>
              <w:pStyle w:val="48"/>
              <w:kinsoku/>
              <w:wordWrap/>
              <w:overflowPunct/>
              <w:topLinePunct w:val="0"/>
              <w:bidi w:val="0"/>
              <w:adjustRightInd/>
              <w:snapToGrid/>
              <w:rPr>
                <w:color w:val="auto"/>
                <w:highlight w:val="none"/>
              </w:rPr>
            </w:pPr>
            <w:r>
              <w:rPr>
                <w:rFonts w:hint="eastAsia"/>
                <w:color w:val="auto"/>
                <w:highlight w:val="none"/>
              </w:rPr>
              <w:t>3</w:t>
            </w:r>
          </w:p>
        </w:tc>
        <w:tc>
          <w:tcPr>
            <w:tcW w:w="684" w:type="pct"/>
            <w:vMerge w:val="continue"/>
            <w:vAlign w:val="center"/>
          </w:tcPr>
          <w:p w14:paraId="32AE96BD">
            <w:pPr>
              <w:pStyle w:val="48"/>
              <w:kinsoku/>
              <w:wordWrap/>
              <w:overflowPunct/>
              <w:topLinePunct w:val="0"/>
              <w:bidi w:val="0"/>
              <w:adjustRightInd/>
              <w:snapToGrid/>
              <w:rPr>
                <w:color w:val="auto"/>
                <w:highlight w:val="none"/>
              </w:rPr>
            </w:pPr>
          </w:p>
        </w:tc>
        <w:tc>
          <w:tcPr>
            <w:tcW w:w="1440" w:type="pct"/>
            <w:gridSpan w:val="2"/>
            <w:vAlign w:val="center"/>
          </w:tcPr>
          <w:p w14:paraId="39A15FF6">
            <w:pPr>
              <w:pStyle w:val="48"/>
              <w:kinsoku/>
              <w:wordWrap/>
              <w:overflowPunct/>
              <w:topLinePunct w:val="0"/>
              <w:bidi w:val="0"/>
              <w:adjustRightInd/>
              <w:snapToGrid/>
              <w:rPr>
                <w:color w:val="auto"/>
                <w:highlight w:val="none"/>
              </w:rPr>
            </w:pPr>
            <w:r>
              <w:rPr>
                <w:rFonts w:hint="eastAsia"/>
                <w:color w:val="auto"/>
                <w:highlight w:val="none"/>
              </w:rPr>
              <w:t>腹板中心偏移</w:t>
            </w:r>
            <w:r>
              <w:rPr>
                <w:rFonts w:hint="eastAsia"/>
                <w:i/>
                <w:color w:val="auto"/>
                <w:highlight w:val="none"/>
              </w:rPr>
              <w:t>e</w:t>
            </w:r>
          </w:p>
        </w:tc>
        <w:tc>
          <w:tcPr>
            <w:tcW w:w="858" w:type="pct"/>
            <w:vAlign w:val="center"/>
          </w:tcPr>
          <w:p w14:paraId="2A4963F5">
            <w:pPr>
              <w:pStyle w:val="48"/>
              <w:kinsoku/>
              <w:wordWrap/>
              <w:overflowPunct/>
              <w:topLinePunct w:val="0"/>
              <w:bidi w:val="0"/>
              <w:adjustRightInd/>
              <w:snapToGrid/>
              <w:rPr>
                <w:color w:val="auto"/>
                <w:highlight w:val="none"/>
              </w:rPr>
            </w:pPr>
            <w:r>
              <w:rPr>
                <w:rFonts w:hint="eastAsia"/>
                <w:color w:val="auto"/>
                <w:highlight w:val="none"/>
              </w:rPr>
              <w:t>2</w:t>
            </w:r>
          </w:p>
        </w:tc>
        <w:tc>
          <w:tcPr>
            <w:tcW w:w="1552" w:type="pct"/>
            <w:vAlign w:val="center"/>
          </w:tcPr>
          <w:p w14:paraId="1CCA5DEC">
            <w:pPr>
              <w:pStyle w:val="48"/>
              <w:kinsoku/>
              <w:wordWrap/>
              <w:overflowPunct/>
              <w:topLinePunct w:val="0"/>
              <w:bidi w:val="0"/>
              <w:adjustRightInd/>
              <w:snapToGrid/>
              <w:rPr>
                <w:color w:val="auto"/>
                <w:highlight w:val="none"/>
              </w:rPr>
            </w:pPr>
            <w:r>
              <w:rPr>
                <w:color w:val="auto"/>
                <w:highlight w:val="none"/>
              </w:rPr>
              <w:drawing>
                <wp:inline distT="0" distB="0" distL="114300" distR="114300">
                  <wp:extent cx="601345" cy="1133475"/>
                  <wp:effectExtent l="0" t="0" r="6985" b="9525"/>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pic:cNvPicPr>
                            <a:picLocks noChangeAspect="1"/>
                          </pic:cNvPicPr>
                        </pic:nvPicPr>
                        <pic:blipFill>
                          <a:blip r:embed="rId243"/>
                          <a:srcRect l="-28844"/>
                          <a:stretch>
                            <a:fillRect/>
                          </a:stretch>
                        </pic:blipFill>
                        <pic:spPr>
                          <a:xfrm>
                            <a:off x="0" y="0"/>
                            <a:ext cx="601345" cy="1133475"/>
                          </a:xfrm>
                          <a:prstGeom prst="rect">
                            <a:avLst/>
                          </a:prstGeom>
                          <a:noFill/>
                          <a:ln>
                            <a:noFill/>
                          </a:ln>
                        </pic:spPr>
                      </pic:pic>
                    </a:graphicData>
                  </a:graphic>
                </wp:inline>
              </w:drawing>
            </w:r>
          </w:p>
        </w:tc>
      </w:tr>
      <w:tr w14:paraId="5BEDD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62" w:type="pct"/>
            <w:vAlign w:val="center"/>
          </w:tcPr>
          <w:p w14:paraId="4A96D167">
            <w:pPr>
              <w:pStyle w:val="48"/>
              <w:kinsoku/>
              <w:wordWrap/>
              <w:overflowPunct/>
              <w:topLinePunct w:val="0"/>
              <w:bidi w:val="0"/>
              <w:adjustRightInd/>
              <w:snapToGrid/>
              <w:rPr>
                <w:color w:val="auto"/>
                <w:highlight w:val="none"/>
              </w:rPr>
            </w:pPr>
            <w:r>
              <w:rPr>
                <w:rFonts w:hint="eastAsia"/>
                <w:color w:val="auto"/>
                <w:highlight w:val="none"/>
              </w:rPr>
              <w:t>4</w:t>
            </w:r>
          </w:p>
        </w:tc>
        <w:tc>
          <w:tcPr>
            <w:tcW w:w="684" w:type="pct"/>
            <w:vMerge w:val="continue"/>
            <w:vAlign w:val="center"/>
          </w:tcPr>
          <w:p w14:paraId="0BA08042">
            <w:pPr>
              <w:pStyle w:val="48"/>
              <w:kinsoku/>
              <w:wordWrap/>
              <w:overflowPunct/>
              <w:topLinePunct w:val="0"/>
              <w:bidi w:val="0"/>
              <w:adjustRightInd/>
              <w:snapToGrid/>
              <w:rPr>
                <w:color w:val="auto"/>
                <w:highlight w:val="none"/>
              </w:rPr>
            </w:pPr>
          </w:p>
        </w:tc>
        <w:tc>
          <w:tcPr>
            <w:tcW w:w="1440" w:type="pct"/>
            <w:gridSpan w:val="2"/>
            <w:vAlign w:val="center"/>
          </w:tcPr>
          <w:p w14:paraId="6551F212">
            <w:pPr>
              <w:pStyle w:val="48"/>
              <w:kinsoku/>
              <w:wordWrap/>
              <w:overflowPunct/>
              <w:topLinePunct w:val="0"/>
              <w:bidi w:val="0"/>
              <w:adjustRightInd/>
              <w:snapToGrid/>
              <w:rPr>
                <w:color w:val="auto"/>
                <w:highlight w:val="none"/>
              </w:rPr>
            </w:pPr>
            <w:r>
              <w:rPr>
                <w:rFonts w:hint="eastAsia"/>
                <w:color w:val="auto"/>
                <w:highlight w:val="none"/>
              </w:rPr>
              <w:t>翼缘板垂直度</w:t>
            </w:r>
            <w:r>
              <w:rPr>
                <w:i/>
                <w:color w:val="auto"/>
                <w:highlight w:val="none"/>
              </w:rPr>
              <w:t>Δ</w:t>
            </w:r>
          </w:p>
        </w:tc>
        <w:tc>
          <w:tcPr>
            <w:tcW w:w="858" w:type="pct"/>
            <w:vAlign w:val="center"/>
          </w:tcPr>
          <w:p w14:paraId="4E214CA1">
            <w:pPr>
              <w:pStyle w:val="48"/>
              <w:kinsoku/>
              <w:wordWrap/>
              <w:overflowPunct/>
              <w:topLinePunct w:val="0"/>
              <w:bidi w:val="0"/>
              <w:adjustRightInd/>
              <w:snapToGrid/>
              <w:rPr>
                <w:color w:val="auto"/>
                <w:highlight w:val="none"/>
              </w:rPr>
            </w:pPr>
            <w:r>
              <w:rPr>
                <w:rFonts w:hint="eastAsia"/>
                <w:i/>
                <w:color w:val="auto"/>
                <w:highlight w:val="none"/>
              </w:rPr>
              <w:t>b</w:t>
            </w:r>
            <w:r>
              <w:rPr>
                <w:rFonts w:hint="eastAsia"/>
                <w:color w:val="auto"/>
                <w:highlight w:val="none"/>
              </w:rPr>
              <w:t>/100且</w:t>
            </w:r>
            <w:r>
              <w:rPr>
                <w:rFonts w:hint="eastAsia" w:ascii="宋体" w:hAnsi="宋体" w:cs="宋体"/>
                <w:color w:val="auto"/>
                <w:highlight w:val="none"/>
              </w:rPr>
              <w:t>≤</w:t>
            </w:r>
            <w:r>
              <w:rPr>
                <w:rFonts w:hint="eastAsia"/>
                <w:color w:val="auto"/>
                <w:highlight w:val="none"/>
              </w:rPr>
              <w:t>3</w:t>
            </w:r>
          </w:p>
        </w:tc>
        <w:tc>
          <w:tcPr>
            <w:tcW w:w="1552" w:type="pct"/>
            <w:vAlign w:val="center"/>
          </w:tcPr>
          <w:p w14:paraId="7C9B4B23">
            <w:pPr>
              <w:pStyle w:val="48"/>
              <w:kinsoku/>
              <w:wordWrap/>
              <w:overflowPunct/>
              <w:topLinePunct w:val="0"/>
              <w:bidi w:val="0"/>
              <w:adjustRightInd/>
              <w:snapToGrid/>
              <w:rPr>
                <w:color w:val="auto"/>
                <w:highlight w:val="none"/>
              </w:rPr>
            </w:pPr>
            <w:r>
              <w:rPr>
                <w:color w:val="auto"/>
                <w:highlight w:val="none"/>
              </w:rPr>
              <w:drawing>
                <wp:inline distT="0" distB="0" distL="114300" distR="114300">
                  <wp:extent cx="1000760" cy="1231900"/>
                  <wp:effectExtent l="0" t="0" r="8890" b="6350"/>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pic:cNvPicPr>
                            <a:picLocks noChangeAspect="1"/>
                          </pic:cNvPicPr>
                        </pic:nvPicPr>
                        <pic:blipFill>
                          <a:blip r:embed="rId244"/>
                          <a:srcRect l="-32764"/>
                          <a:stretch>
                            <a:fillRect/>
                          </a:stretch>
                        </pic:blipFill>
                        <pic:spPr>
                          <a:xfrm>
                            <a:off x="0" y="0"/>
                            <a:ext cx="1000760" cy="1231900"/>
                          </a:xfrm>
                          <a:prstGeom prst="rect">
                            <a:avLst/>
                          </a:prstGeom>
                          <a:noFill/>
                          <a:ln>
                            <a:noFill/>
                          </a:ln>
                        </pic:spPr>
                      </pic:pic>
                    </a:graphicData>
                  </a:graphic>
                </wp:inline>
              </w:drawing>
            </w:r>
          </w:p>
        </w:tc>
      </w:tr>
      <w:tr w14:paraId="0CA56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62" w:type="pct"/>
            <w:vAlign w:val="center"/>
          </w:tcPr>
          <w:p w14:paraId="597EA711">
            <w:pPr>
              <w:pStyle w:val="48"/>
              <w:kinsoku/>
              <w:wordWrap/>
              <w:overflowPunct/>
              <w:topLinePunct w:val="0"/>
              <w:bidi w:val="0"/>
              <w:adjustRightInd/>
              <w:snapToGrid/>
              <w:rPr>
                <w:color w:val="auto"/>
                <w:highlight w:val="none"/>
              </w:rPr>
            </w:pPr>
            <w:r>
              <w:rPr>
                <w:rFonts w:hint="eastAsia"/>
                <w:color w:val="auto"/>
                <w:highlight w:val="none"/>
              </w:rPr>
              <w:t>5</w:t>
            </w:r>
          </w:p>
        </w:tc>
        <w:tc>
          <w:tcPr>
            <w:tcW w:w="684" w:type="pct"/>
            <w:vMerge w:val="restart"/>
            <w:vAlign w:val="center"/>
          </w:tcPr>
          <w:p w14:paraId="09DCBE29">
            <w:pPr>
              <w:pStyle w:val="48"/>
              <w:kinsoku/>
              <w:wordWrap/>
              <w:overflowPunct/>
              <w:topLinePunct w:val="0"/>
              <w:bidi w:val="0"/>
              <w:adjustRightInd/>
              <w:snapToGrid/>
              <w:rPr>
                <w:color w:val="auto"/>
                <w:highlight w:val="none"/>
              </w:rPr>
            </w:pPr>
            <w:r>
              <w:rPr>
                <w:rFonts w:hint="eastAsia"/>
                <w:color w:val="auto"/>
                <w:highlight w:val="none"/>
              </w:rPr>
              <w:t>焊接箱形截面</w:t>
            </w:r>
          </w:p>
        </w:tc>
        <w:tc>
          <w:tcPr>
            <w:tcW w:w="1440" w:type="pct"/>
            <w:gridSpan w:val="2"/>
            <w:vAlign w:val="center"/>
          </w:tcPr>
          <w:p w14:paraId="4800DDB4">
            <w:pPr>
              <w:pStyle w:val="48"/>
              <w:kinsoku/>
              <w:wordWrap/>
              <w:overflowPunct/>
              <w:topLinePunct w:val="0"/>
              <w:bidi w:val="0"/>
              <w:adjustRightInd/>
              <w:snapToGrid/>
              <w:rPr>
                <w:color w:val="auto"/>
                <w:highlight w:val="none"/>
              </w:rPr>
            </w:pPr>
            <w:r>
              <w:rPr>
                <w:rFonts w:hint="eastAsia"/>
                <w:color w:val="auto"/>
                <w:highlight w:val="none"/>
              </w:rPr>
              <w:t>高度</w:t>
            </w:r>
            <w:r>
              <w:rPr>
                <w:rFonts w:hint="eastAsia"/>
                <w:i/>
                <w:color w:val="auto"/>
                <w:highlight w:val="none"/>
              </w:rPr>
              <w:t>h</w:t>
            </w:r>
          </w:p>
        </w:tc>
        <w:tc>
          <w:tcPr>
            <w:tcW w:w="858" w:type="pct"/>
            <w:vAlign w:val="center"/>
          </w:tcPr>
          <w:p w14:paraId="755A4C9D">
            <w:pPr>
              <w:pStyle w:val="48"/>
              <w:kinsoku/>
              <w:wordWrap/>
              <w:overflowPunct/>
              <w:topLinePunct w:val="0"/>
              <w:bidi w:val="0"/>
              <w:adjustRightInd/>
              <w:snapToGrid/>
              <w:rPr>
                <w:i/>
                <w:color w:val="auto"/>
                <w:highlight w:val="none"/>
              </w:rPr>
            </w:pPr>
            <w:r>
              <w:rPr>
                <w:color w:val="auto"/>
                <w:highlight w:val="none"/>
              </w:rPr>
              <w:t>±</w:t>
            </w:r>
            <w:r>
              <w:rPr>
                <w:rFonts w:hint="eastAsia"/>
                <w:color w:val="auto"/>
                <w:highlight w:val="none"/>
              </w:rPr>
              <w:t>2</w:t>
            </w:r>
          </w:p>
        </w:tc>
        <w:tc>
          <w:tcPr>
            <w:tcW w:w="1552" w:type="pct"/>
            <w:vMerge w:val="restart"/>
            <w:vAlign w:val="center"/>
          </w:tcPr>
          <w:p w14:paraId="5A5770A9">
            <w:pPr>
              <w:pStyle w:val="48"/>
              <w:kinsoku/>
              <w:wordWrap/>
              <w:overflowPunct/>
              <w:topLinePunct w:val="0"/>
              <w:bidi w:val="0"/>
              <w:adjustRightInd/>
              <w:snapToGrid/>
              <w:rPr>
                <w:color w:val="auto"/>
                <w:highlight w:val="none"/>
              </w:rPr>
            </w:pPr>
            <w:r>
              <w:rPr>
                <w:color w:val="auto"/>
                <w:highlight w:val="none"/>
              </w:rPr>
              <w:drawing>
                <wp:inline distT="0" distB="0" distL="114300" distR="114300">
                  <wp:extent cx="953135" cy="552450"/>
                  <wp:effectExtent l="0" t="0" r="8890" b="0"/>
                  <wp:docPr id="65"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pic:cNvPicPr>
                            <a:picLocks noChangeAspect="1"/>
                          </pic:cNvPicPr>
                        </pic:nvPicPr>
                        <pic:blipFill>
                          <a:blip r:embed="rId245"/>
                          <a:stretch>
                            <a:fillRect/>
                          </a:stretch>
                        </pic:blipFill>
                        <pic:spPr>
                          <a:xfrm>
                            <a:off x="0" y="0"/>
                            <a:ext cx="953135" cy="552450"/>
                          </a:xfrm>
                          <a:prstGeom prst="rect">
                            <a:avLst/>
                          </a:prstGeom>
                          <a:noFill/>
                          <a:ln>
                            <a:noFill/>
                          </a:ln>
                        </pic:spPr>
                      </pic:pic>
                    </a:graphicData>
                  </a:graphic>
                </wp:inline>
              </w:drawing>
            </w:r>
          </w:p>
        </w:tc>
      </w:tr>
      <w:tr w14:paraId="74B03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62" w:type="pct"/>
            <w:vAlign w:val="center"/>
          </w:tcPr>
          <w:p w14:paraId="0EA2CB23">
            <w:pPr>
              <w:pStyle w:val="48"/>
              <w:kinsoku/>
              <w:wordWrap/>
              <w:overflowPunct/>
              <w:topLinePunct w:val="0"/>
              <w:bidi w:val="0"/>
              <w:adjustRightInd/>
              <w:snapToGrid/>
              <w:rPr>
                <w:color w:val="auto"/>
                <w:highlight w:val="none"/>
              </w:rPr>
            </w:pPr>
            <w:r>
              <w:rPr>
                <w:rFonts w:hint="eastAsia"/>
                <w:color w:val="auto"/>
                <w:highlight w:val="none"/>
              </w:rPr>
              <w:t>6</w:t>
            </w:r>
          </w:p>
        </w:tc>
        <w:tc>
          <w:tcPr>
            <w:tcW w:w="684" w:type="pct"/>
            <w:vMerge w:val="continue"/>
            <w:vAlign w:val="center"/>
          </w:tcPr>
          <w:p w14:paraId="3FB67BD3">
            <w:pPr>
              <w:pStyle w:val="48"/>
              <w:kinsoku/>
              <w:wordWrap/>
              <w:overflowPunct/>
              <w:topLinePunct w:val="0"/>
              <w:bidi w:val="0"/>
              <w:adjustRightInd/>
              <w:snapToGrid/>
              <w:rPr>
                <w:color w:val="auto"/>
                <w:highlight w:val="none"/>
              </w:rPr>
            </w:pPr>
          </w:p>
        </w:tc>
        <w:tc>
          <w:tcPr>
            <w:tcW w:w="1440" w:type="pct"/>
            <w:gridSpan w:val="2"/>
            <w:vAlign w:val="center"/>
          </w:tcPr>
          <w:p w14:paraId="14716D64">
            <w:pPr>
              <w:pStyle w:val="48"/>
              <w:kinsoku/>
              <w:wordWrap/>
              <w:overflowPunct/>
              <w:topLinePunct w:val="0"/>
              <w:bidi w:val="0"/>
              <w:adjustRightInd/>
              <w:snapToGrid/>
              <w:rPr>
                <w:color w:val="auto"/>
                <w:highlight w:val="none"/>
              </w:rPr>
            </w:pPr>
            <w:r>
              <w:rPr>
                <w:rFonts w:hint="eastAsia"/>
                <w:color w:val="auto"/>
                <w:highlight w:val="none"/>
              </w:rPr>
              <w:t>宽度</w:t>
            </w:r>
            <w:r>
              <w:rPr>
                <w:rFonts w:hint="eastAsia"/>
                <w:i/>
                <w:color w:val="auto"/>
                <w:highlight w:val="none"/>
              </w:rPr>
              <w:t>b</w:t>
            </w:r>
          </w:p>
        </w:tc>
        <w:tc>
          <w:tcPr>
            <w:tcW w:w="858" w:type="pct"/>
            <w:vAlign w:val="center"/>
          </w:tcPr>
          <w:p w14:paraId="5AFE94F3">
            <w:pPr>
              <w:pStyle w:val="48"/>
              <w:kinsoku/>
              <w:wordWrap/>
              <w:overflowPunct/>
              <w:topLinePunct w:val="0"/>
              <w:bidi w:val="0"/>
              <w:adjustRightInd/>
              <w:snapToGrid/>
              <w:rPr>
                <w:color w:val="auto"/>
                <w:highlight w:val="none"/>
              </w:rPr>
            </w:pPr>
            <w:r>
              <w:rPr>
                <w:color w:val="auto"/>
                <w:highlight w:val="none"/>
              </w:rPr>
              <w:t>±</w:t>
            </w:r>
            <w:r>
              <w:rPr>
                <w:rFonts w:hint="eastAsia"/>
                <w:color w:val="auto"/>
                <w:highlight w:val="none"/>
              </w:rPr>
              <w:t>2</w:t>
            </w:r>
          </w:p>
        </w:tc>
        <w:tc>
          <w:tcPr>
            <w:tcW w:w="1552" w:type="pct"/>
            <w:vMerge w:val="continue"/>
            <w:vAlign w:val="center"/>
          </w:tcPr>
          <w:p w14:paraId="2355ACF5">
            <w:pPr>
              <w:pStyle w:val="48"/>
              <w:kinsoku/>
              <w:wordWrap/>
              <w:overflowPunct/>
              <w:topLinePunct w:val="0"/>
              <w:bidi w:val="0"/>
              <w:adjustRightInd/>
              <w:snapToGrid/>
              <w:rPr>
                <w:color w:val="auto"/>
                <w:highlight w:val="none"/>
              </w:rPr>
            </w:pPr>
          </w:p>
        </w:tc>
      </w:tr>
      <w:tr w14:paraId="1DA62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62" w:type="pct"/>
            <w:vAlign w:val="center"/>
          </w:tcPr>
          <w:p w14:paraId="0E40683B">
            <w:pPr>
              <w:pStyle w:val="48"/>
              <w:kinsoku/>
              <w:wordWrap/>
              <w:overflowPunct/>
              <w:topLinePunct w:val="0"/>
              <w:bidi w:val="0"/>
              <w:adjustRightInd/>
              <w:snapToGrid/>
              <w:rPr>
                <w:color w:val="auto"/>
                <w:highlight w:val="none"/>
              </w:rPr>
            </w:pPr>
            <w:r>
              <w:rPr>
                <w:rFonts w:hint="eastAsia"/>
                <w:color w:val="auto"/>
                <w:highlight w:val="none"/>
              </w:rPr>
              <w:t>7</w:t>
            </w:r>
          </w:p>
        </w:tc>
        <w:tc>
          <w:tcPr>
            <w:tcW w:w="684" w:type="pct"/>
            <w:vMerge w:val="continue"/>
            <w:vAlign w:val="center"/>
          </w:tcPr>
          <w:p w14:paraId="4152A541">
            <w:pPr>
              <w:pStyle w:val="48"/>
              <w:kinsoku/>
              <w:wordWrap/>
              <w:overflowPunct/>
              <w:topLinePunct w:val="0"/>
              <w:bidi w:val="0"/>
              <w:adjustRightInd/>
              <w:snapToGrid/>
              <w:rPr>
                <w:color w:val="auto"/>
                <w:highlight w:val="none"/>
              </w:rPr>
            </w:pPr>
          </w:p>
        </w:tc>
        <w:tc>
          <w:tcPr>
            <w:tcW w:w="1440" w:type="pct"/>
            <w:gridSpan w:val="2"/>
            <w:vAlign w:val="center"/>
          </w:tcPr>
          <w:p w14:paraId="01157813">
            <w:pPr>
              <w:pStyle w:val="48"/>
              <w:kinsoku/>
              <w:wordWrap/>
              <w:overflowPunct/>
              <w:topLinePunct w:val="0"/>
              <w:bidi w:val="0"/>
              <w:adjustRightInd/>
              <w:snapToGrid/>
              <w:rPr>
                <w:color w:val="auto"/>
                <w:highlight w:val="none"/>
              </w:rPr>
            </w:pPr>
            <w:r>
              <w:rPr>
                <w:rFonts w:hint="eastAsia"/>
                <w:color w:val="auto"/>
                <w:highlight w:val="none"/>
              </w:rPr>
              <w:t>垂直度</w:t>
            </w:r>
            <w:r>
              <w:rPr>
                <w:i/>
                <w:color w:val="auto"/>
                <w:highlight w:val="none"/>
              </w:rPr>
              <w:t>Δ</w:t>
            </w:r>
          </w:p>
        </w:tc>
        <w:tc>
          <w:tcPr>
            <w:tcW w:w="858" w:type="pct"/>
            <w:vAlign w:val="center"/>
          </w:tcPr>
          <w:p w14:paraId="4C6C5BC4">
            <w:pPr>
              <w:pStyle w:val="48"/>
              <w:kinsoku/>
              <w:wordWrap/>
              <w:overflowPunct/>
              <w:topLinePunct w:val="0"/>
              <w:bidi w:val="0"/>
              <w:adjustRightInd/>
              <w:snapToGrid/>
              <w:rPr>
                <w:color w:val="auto"/>
                <w:highlight w:val="none"/>
              </w:rPr>
            </w:pPr>
            <w:r>
              <w:rPr>
                <w:rFonts w:hint="eastAsia"/>
                <w:i/>
                <w:color w:val="auto"/>
                <w:highlight w:val="none"/>
              </w:rPr>
              <w:t>b</w:t>
            </w:r>
            <w:r>
              <w:rPr>
                <w:rFonts w:hint="eastAsia"/>
                <w:color w:val="auto"/>
                <w:highlight w:val="none"/>
              </w:rPr>
              <w:t>/200且</w:t>
            </w:r>
            <w:r>
              <w:rPr>
                <w:rFonts w:hint="eastAsia" w:ascii="宋体" w:hAnsi="宋体" w:cs="宋体"/>
                <w:color w:val="auto"/>
                <w:highlight w:val="none"/>
              </w:rPr>
              <w:t>≤</w:t>
            </w:r>
            <w:r>
              <w:rPr>
                <w:rFonts w:hint="eastAsia"/>
                <w:color w:val="auto"/>
                <w:highlight w:val="none"/>
              </w:rPr>
              <w:t>3</w:t>
            </w:r>
          </w:p>
        </w:tc>
        <w:tc>
          <w:tcPr>
            <w:tcW w:w="1552" w:type="pct"/>
            <w:vMerge w:val="continue"/>
            <w:vAlign w:val="center"/>
          </w:tcPr>
          <w:p w14:paraId="616ED6B8">
            <w:pPr>
              <w:pStyle w:val="48"/>
              <w:kinsoku/>
              <w:wordWrap/>
              <w:overflowPunct/>
              <w:topLinePunct w:val="0"/>
              <w:bidi w:val="0"/>
              <w:adjustRightInd/>
              <w:snapToGrid/>
              <w:rPr>
                <w:color w:val="auto"/>
                <w:highlight w:val="none"/>
              </w:rPr>
            </w:pPr>
          </w:p>
        </w:tc>
      </w:tr>
    </w:tbl>
    <w:p w14:paraId="354492CC">
      <w:pPr>
        <w:pStyle w:val="39"/>
        <w:numPr>
          <w:ilvl w:val="2"/>
          <w:numId w:val="12"/>
        </w:numPr>
        <w:tabs>
          <w:tab w:val="left" w:pos="0"/>
          <w:tab w:val="left" w:pos="420"/>
        </w:tabs>
        <w:kinsoku/>
        <w:wordWrap/>
        <w:overflowPunct/>
        <w:topLinePunct w:val="0"/>
        <w:bidi w:val="0"/>
        <w:adjustRightInd/>
        <w:snapToGrid/>
        <w:rPr>
          <w:color w:val="auto"/>
          <w:highlight w:val="none"/>
        </w:rPr>
      </w:pPr>
      <w:r>
        <w:rPr>
          <w:rFonts w:hint="eastAsia"/>
          <w:highlight w:val="none"/>
        </w:rPr>
        <w:t>当预制柱与基础采用螺栓连接时，螺栓孔</w:t>
      </w:r>
      <w:r>
        <w:rPr>
          <w:rFonts w:hint="eastAsia"/>
          <w:highlight w:val="none"/>
          <w:lang w:val="en-US" w:eastAsia="zh-CN"/>
        </w:rPr>
        <w:t>的</w:t>
      </w:r>
      <w:r>
        <w:rPr>
          <w:rFonts w:hint="eastAsia"/>
          <w:highlight w:val="none"/>
        </w:rPr>
        <w:t>位置尺寸允许偏差应符合现行国家标准《钢结构工程施工质量验收标准》GB 50205的有关规定。</w:t>
      </w:r>
    </w:p>
    <w:p w14:paraId="5C61F6D9">
      <w:pPr>
        <w:pStyle w:val="50"/>
        <w:kinsoku/>
        <w:wordWrap/>
        <w:overflowPunct/>
        <w:topLinePunct w:val="0"/>
        <w:bidi w:val="0"/>
        <w:adjustRightInd/>
        <w:snapToGrid/>
      </w:pPr>
      <w:r>
        <w:rPr>
          <w:rFonts w:hint="eastAsia"/>
        </w:rPr>
        <w:t>【条文说明】柱脚螺栓连接可采用普通螺栓，螺栓孔及位置尺寸偏差应符合现行国家标准《钢结构工程施工质量验收标准》GB 50205的有关规定。</w:t>
      </w:r>
    </w:p>
    <w:p w14:paraId="0E5A8FC9">
      <w:pPr>
        <w:pStyle w:val="39"/>
        <w:numPr>
          <w:ilvl w:val="2"/>
          <w:numId w:val="12"/>
        </w:numPr>
        <w:tabs>
          <w:tab w:val="left" w:pos="0"/>
          <w:tab w:val="left" w:pos="420"/>
        </w:tabs>
        <w:kinsoku/>
        <w:wordWrap/>
        <w:overflowPunct/>
        <w:topLinePunct w:val="0"/>
        <w:bidi w:val="0"/>
        <w:adjustRightInd/>
        <w:snapToGrid/>
        <w:rPr>
          <w:color w:val="auto"/>
          <w:highlight w:val="none"/>
        </w:rPr>
      </w:pPr>
      <w:r>
        <w:rPr>
          <w:rFonts w:hint="eastAsia"/>
          <w:color w:val="auto"/>
          <w:highlight w:val="none"/>
        </w:rPr>
        <w:t>固定在模具上的钢连接件的安装尺寸允许偏差及检验方法应符合表</w:t>
      </w:r>
      <w:r>
        <w:rPr>
          <w:rFonts w:hint="eastAsia"/>
          <w:color w:val="auto"/>
          <w:highlight w:val="none"/>
          <w:lang w:val="en-US" w:eastAsia="zh-CN"/>
        </w:rPr>
        <w:t>8</w:t>
      </w:r>
      <w:r>
        <w:rPr>
          <w:rFonts w:hint="eastAsia"/>
          <w:color w:val="auto"/>
          <w:highlight w:val="none"/>
        </w:rPr>
        <w:t>.2.8的规定。</w:t>
      </w:r>
    </w:p>
    <w:p w14:paraId="7F82C47E">
      <w:pPr>
        <w:pStyle w:val="46"/>
        <w:kinsoku/>
        <w:wordWrap/>
        <w:overflowPunct/>
        <w:topLinePunct w:val="0"/>
        <w:bidi w:val="0"/>
        <w:adjustRightInd/>
        <w:snapToGrid/>
        <w:rPr>
          <w:color w:val="auto"/>
          <w:highlight w:val="none"/>
        </w:rPr>
      </w:pPr>
      <w:r>
        <w:rPr>
          <w:rFonts w:hint="eastAsia"/>
          <w:color w:val="auto"/>
          <w:highlight w:val="none"/>
        </w:rPr>
        <w:t>表</w:t>
      </w:r>
      <w:r>
        <w:rPr>
          <w:rFonts w:hint="eastAsia"/>
          <w:color w:val="auto"/>
          <w:highlight w:val="none"/>
          <w:lang w:val="en-US" w:eastAsia="zh-CN"/>
        </w:rPr>
        <w:t>8</w:t>
      </w:r>
      <w:r>
        <w:rPr>
          <w:rFonts w:hint="eastAsia"/>
          <w:color w:val="auto"/>
          <w:highlight w:val="none"/>
        </w:rPr>
        <w:t>.2.8  模具上钢连接件安装尺寸允许偏差及检验方法</w:t>
      </w:r>
    </w:p>
    <w:tbl>
      <w:tblPr>
        <w:tblStyle w:val="3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5"/>
        <w:gridCol w:w="4602"/>
        <w:gridCol w:w="1879"/>
        <w:gridCol w:w="1277"/>
      </w:tblGrid>
      <w:tr w14:paraId="2B3C0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3" w:type="pct"/>
            <w:vAlign w:val="center"/>
          </w:tcPr>
          <w:p w14:paraId="47BA394C">
            <w:pPr>
              <w:pStyle w:val="48"/>
              <w:kinsoku/>
              <w:wordWrap/>
              <w:overflowPunct/>
              <w:topLinePunct w:val="0"/>
              <w:bidi w:val="0"/>
              <w:adjustRightInd/>
              <w:snapToGrid/>
              <w:rPr>
                <w:color w:val="auto"/>
                <w:highlight w:val="none"/>
              </w:rPr>
            </w:pPr>
            <w:r>
              <w:rPr>
                <w:color w:val="auto"/>
                <w:highlight w:val="none"/>
              </w:rPr>
              <w:t>项次</w:t>
            </w:r>
          </w:p>
        </w:tc>
        <w:tc>
          <w:tcPr>
            <w:tcW w:w="2702" w:type="pct"/>
            <w:vAlign w:val="center"/>
          </w:tcPr>
          <w:p w14:paraId="111484F0">
            <w:pPr>
              <w:pStyle w:val="48"/>
              <w:kinsoku/>
              <w:wordWrap/>
              <w:overflowPunct/>
              <w:topLinePunct w:val="0"/>
              <w:bidi w:val="0"/>
              <w:adjustRightInd/>
              <w:snapToGrid/>
              <w:rPr>
                <w:color w:val="auto"/>
                <w:highlight w:val="none"/>
              </w:rPr>
            </w:pPr>
            <w:r>
              <w:rPr>
                <w:rFonts w:hint="eastAsia"/>
                <w:color w:val="auto"/>
                <w:highlight w:val="none"/>
              </w:rPr>
              <w:t>检验项目</w:t>
            </w:r>
          </w:p>
        </w:tc>
        <w:tc>
          <w:tcPr>
            <w:tcW w:w="1103" w:type="pct"/>
            <w:vAlign w:val="center"/>
          </w:tcPr>
          <w:p w14:paraId="797F8413">
            <w:pPr>
              <w:pStyle w:val="48"/>
              <w:kinsoku/>
              <w:wordWrap/>
              <w:overflowPunct/>
              <w:topLinePunct w:val="0"/>
              <w:bidi w:val="0"/>
              <w:adjustRightInd/>
              <w:snapToGrid/>
              <w:rPr>
                <w:color w:val="auto"/>
                <w:highlight w:val="none"/>
              </w:rPr>
            </w:pPr>
            <w:r>
              <w:rPr>
                <w:rFonts w:hint="eastAsia"/>
                <w:color w:val="auto"/>
                <w:highlight w:val="none"/>
              </w:rPr>
              <w:t>允许偏差（mm）</w:t>
            </w:r>
          </w:p>
        </w:tc>
        <w:tc>
          <w:tcPr>
            <w:tcW w:w="750" w:type="pct"/>
            <w:vAlign w:val="center"/>
          </w:tcPr>
          <w:p w14:paraId="3F5E0F92">
            <w:pPr>
              <w:pStyle w:val="48"/>
              <w:kinsoku/>
              <w:wordWrap/>
              <w:overflowPunct/>
              <w:topLinePunct w:val="0"/>
              <w:bidi w:val="0"/>
              <w:adjustRightInd/>
              <w:snapToGrid/>
              <w:rPr>
                <w:color w:val="auto"/>
                <w:highlight w:val="none"/>
              </w:rPr>
            </w:pPr>
            <w:r>
              <w:rPr>
                <w:rFonts w:hint="eastAsia"/>
                <w:color w:val="auto"/>
                <w:highlight w:val="none"/>
              </w:rPr>
              <w:t>检验方法</w:t>
            </w:r>
          </w:p>
        </w:tc>
      </w:tr>
      <w:tr w14:paraId="6DD4F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3" w:type="pct"/>
            <w:vAlign w:val="center"/>
          </w:tcPr>
          <w:p w14:paraId="4B9722C8">
            <w:pPr>
              <w:pStyle w:val="48"/>
              <w:kinsoku/>
              <w:wordWrap/>
              <w:overflowPunct/>
              <w:topLinePunct w:val="0"/>
              <w:bidi w:val="0"/>
              <w:adjustRightInd/>
              <w:snapToGrid/>
              <w:rPr>
                <w:color w:val="auto"/>
                <w:highlight w:val="none"/>
              </w:rPr>
            </w:pPr>
            <w:r>
              <w:rPr>
                <w:rFonts w:hint="eastAsia"/>
                <w:color w:val="auto"/>
                <w:highlight w:val="none"/>
              </w:rPr>
              <w:t>1</w:t>
            </w:r>
          </w:p>
        </w:tc>
        <w:tc>
          <w:tcPr>
            <w:tcW w:w="2702" w:type="pct"/>
            <w:vAlign w:val="center"/>
          </w:tcPr>
          <w:p w14:paraId="12DF521D">
            <w:pPr>
              <w:pStyle w:val="48"/>
              <w:kinsoku/>
              <w:wordWrap/>
              <w:overflowPunct/>
              <w:topLinePunct w:val="0"/>
              <w:bidi w:val="0"/>
              <w:adjustRightInd/>
              <w:snapToGrid/>
              <w:rPr>
                <w:color w:val="auto"/>
                <w:highlight w:val="none"/>
              </w:rPr>
            </w:pPr>
            <w:r>
              <w:rPr>
                <w:rFonts w:hint="eastAsia"/>
                <w:color w:val="auto"/>
                <w:highlight w:val="none"/>
              </w:rPr>
              <w:t>轴线偏移</w:t>
            </w:r>
          </w:p>
        </w:tc>
        <w:tc>
          <w:tcPr>
            <w:tcW w:w="1103" w:type="pct"/>
            <w:vAlign w:val="center"/>
          </w:tcPr>
          <w:p w14:paraId="1517ED80">
            <w:pPr>
              <w:pStyle w:val="48"/>
              <w:kinsoku/>
              <w:wordWrap/>
              <w:overflowPunct/>
              <w:topLinePunct w:val="0"/>
              <w:bidi w:val="0"/>
              <w:adjustRightInd/>
              <w:snapToGrid/>
              <w:rPr>
                <w:color w:val="auto"/>
                <w:highlight w:val="none"/>
              </w:rPr>
            </w:pPr>
            <w:r>
              <w:rPr>
                <w:rFonts w:hint="eastAsia"/>
                <w:color w:val="auto"/>
                <w:highlight w:val="none"/>
              </w:rPr>
              <w:t>2</w:t>
            </w:r>
          </w:p>
        </w:tc>
        <w:tc>
          <w:tcPr>
            <w:tcW w:w="750" w:type="pct"/>
            <w:vAlign w:val="center"/>
          </w:tcPr>
          <w:p w14:paraId="70FDFA8D">
            <w:pPr>
              <w:pStyle w:val="48"/>
              <w:kinsoku/>
              <w:wordWrap/>
              <w:overflowPunct/>
              <w:topLinePunct w:val="0"/>
              <w:bidi w:val="0"/>
              <w:adjustRightInd/>
              <w:snapToGrid/>
              <w:rPr>
                <w:color w:val="auto"/>
                <w:highlight w:val="none"/>
              </w:rPr>
            </w:pPr>
            <w:r>
              <w:rPr>
                <w:rFonts w:hint="eastAsia"/>
                <w:color w:val="auto"/>
                <w:highlight w:val="none"/>
              </w:rPr>
              <w:t>尺量</w:t>
            </w:r>
          </w:p>
        </w:tc>
      </w:tr>
      <w:tr w14:paraId="1BF08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3" w:type="pct"/>
            <w:vAlign w:val="center"/>
          </w:tcPr>
          <w:p w14:paraId="5BA92248">
            <w:pPr>
              <w:pStyle w:val="48"/>
              <w:kinsoku/>
              <w:wordWrap/>
              <w:overflowPunct/>
              <w:topLinePunct w:val="0"/>
              <w:bidi w:val="0"/>
              <w:adjustRightInd/>
              <w:snapToGrid/>
              <w:rPr>
                <w:color w:val="auto"/>
                <w:highlight w:val="none"/>
              </w:rPr>
            </w:pPr>
            <w:r>
              <w:rPr>
                <w:rFonts w:hint="eastAsia"/>
                <w:color w:val="auto"/>
                <w:highlight w:val="none"/>
              </w:rPr>
              <w:t>2</w:t>
            </w:r>
          </w:p>
        </w:tc>
        <w:tc>
          <w:tcPr>
            <w:tcW w:w="2702" w:type="pct"/>
            <w:vAlign w:val="center"/>
          </w:tcPr>
          <w:p w14:paraId="0F197162">
            <w:pPr>
              <w:pStyle w:val="48"/>
              <w:kinsoku/>
              <w:wordWrap/>
              <w:overflowPunct/>
              <w:topLinePunct w:val="0"/>
              <w:bidi w:val="0"/>
              <w:adjustRightInd/>
              <w:snapToGrid/>
              <w:rPr>
                <w:color w:val="auto"/>
                <w:highlight w:val="none"/>
              </w:rPr>
            </w:pPr>
            <w:r>
              <w:rPr>
                <w:rFonts w:hint="eastAsia"/>
                <w:color w:val="auto"/>
                <w:highlight w:val="none"/>
              </w:rPr>
              <w:t>预制梁含钢连接件长度</w:t>
            </w:r>
          </w:p>
        </w:tc>
        <w:tc>
          <w:tcPr>
            <w:tcW w:w="1103" w:type="pct"/>
            <w:vAlign w:val="center"/>
          </w:tcPr>
          <w:p w14:paraId="5C166A61">
            <w:pPr>
              <w:pStyle w:val="48"/>
              <w:kinsoku/>
              <w:wordWrap/>
              <w:overflowPunct/>
              <w:topLinePunct w:val="0"/>
              <w:bidi w:val="0"/>
              <w:adjustRightInd/>
              <w:snapToGrid/>
              <w:rPr>
                <w:color w:val="auto"/>
                <w:highlight w:val="none"/>
              </w:rPr>
            </w:pPr>
            <w:r>
              <w:rPr>
                <w:color w:val="auto"/>
                <w:highlight w:val="none"/>
              </w:rPr>
              <w:t>±</w:t>
            </w:r>
            <w:r>
              <w:rPr>
                <w:rFonts w:hint="eastAsia"/>
                <w:color w:val="auto"/>
                <w:highlight w:val="none"/>
              </w:rPr>
              <w:t>3</w:t>
            </w:r>
          </w:p>
        </w:tc>
        <w:tc>
          <w:tcPr>
            <w:tcW w:w="750" w:type="pct"/>
            <w:vAlign w:val="center"/>
          </w:tcPr>
          <w:p w14:paraId="071D1E46">
            <w:pPr>
              <w:pStyle w:val="48"/>
              <w:kinsoku/>
              <w:wordWrap/>
              <w:overflowPunct/>
              <w:topLinePunct w:val="0"/>
              <w:bidi w:val="0"/>
              <w:adjustRightInd/>
              <w:snapToGrid/>
              <w:rPr>
                <w:color w:val="auto"/>
                <w:highlight w:val="none"/>
              </w:rPr>
            </w:pPr>
            <w:r>
              <w:rPr>
                <w:rFonts w:hint="eastAsia"/>
                <w:color w:val="auto"/>
                <w:highlight w:val="none"/>
              </w:rPr>
              <w:t>尺量</w:t>
            </w:r>
          </w:p>
        </w:tc>
      </w:tr>
      <w:tr w14:paraId="1716D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3" w:type="pct"/>
            <w:vAlign w:val="center"/>
          </w:tcPr>
          <w:p w14:paraId="09122112">
            <w:pPr>
              <w:pStyle w:val="48"/>
              <w:kinsoku/>
              <w:wordWrap/>
              <w:overflowPunct/>
              <w:topLinePunct w:val="0"/>
              <w:bidi w:val="0"/>
              <w:adjustRightInd/>
              <w:snapToGrid/>
              <w:rPr>
                <w:color w:val="auto"/>
                <w:highlight w:val="none"/>
              </w:rPr>
            </w:pPr>
            <w:r>
              <w:rPr>
                <w:rFonts w:hint="eastAsia"/>
                <w:color w:val="auto"/>
                <w:highlight w:val="none"/>
              </w:rPr>
              <w:t>3</w:t>
            </w:r>
          </w:p>
        </w:tc>
        <w:tc>
          <w:tcPr>
            <w:tcW w:w="2702" w:type="pct"/>
            <w:vAlign w:val="center"/>
          </w:tcPr>
          <w:p w14:paraId="7688E07B">
            <w:pPr>
              <w:pStyle w:val="48"/>
              <w:kinsoku/>
              <w:wordWrap/>
              <w:overflowPunct/>
              <w:topLinePunct w:val="0"/>
              <w:bidi w:val="0"/>
              <w:adjustRightInd/>
              <w:snapToGrid/>
              <w:rPr>
                <w:color w:val="auto"/>
                <w:highlight w:val="yellow"/>
              </w:rPr>
            </w:pPr>
            <w:r>
              <w:rPr>
                <w:rFonts w:hint="eastAsia"/>
                <w:color w:val="auto"/>
                <w:highlight w:val="none"/>
              </w:rPr>
              <w:t>预制柱含钢连接件长度</w:t>
            </w:r>
          </w:p>
        </w:tc>
        <w:tc>
          <w:tcPr>
            <w:tcW w:w="1103" w:type="pct"/>
            <w:vAlign w:val="center"/>
          </w:tcPr>
          <w:p w14:paraId="3788E690">
            <w:pPr>
              <w:pStyle w:val="48"/>
              <w:kinsoku/>
              <w:wordWrap/>
              <w:overflowPunct/>
              <w:topLinePunct w:val="0"/>
              <w:bidi w:val="0"/>
              <w:adjustRightInd/>
              <w:snapToGrid/>
              <w:rPr>
                <w:rFonts w:hint="default" w:eastAsia="宋体"/>
                <w:color w:val="auto"/>
                <w:highlight w:val="none"/>
                <w:lang w:val="en-US" w:eastAsia="zh-CN"/>
              </w:rPr>
            </w:pPr>
            <w:r>
              <w:rPr>
                <w:color w:val="auto"/>
                <w:highlight w:val="none"/>
              </w:rPr>
              <w:t>±</w:t>
            </w:r>
            <w:r>
              <w:rPr>
                <w:rFonts w:hint="eastAsia"/>
                <w:color w:val="auto"/>
                <w:highlight w:val="none"/>
                <w:lang w:val="en-US" w:eastAsia="zh-CN"/>
              </w:rPr>
              <w:t>3</w:t>
            </w:r>
          </w:p>
        </w:tc>
        <w:tc>
          <w:tcPr>
            <w:tcW w:w="750" w:type="pct"/>
            <w:vAlign w:val="center"/>
          </w:tcPr>
          <w:p w14:paraId="0BCDE20D">
            <w:pPr>
              <w:pStyle w:val="48"/>
              <w:kinsoku/>
              <w:wordWrap/>
              <w:overflowPunct/>
              <w:topLinePunct w:val="0"/>
              <w:bidi w:val="0"/>
              <w:adjustRightInd/>
              <w:snapToGrid/>
              <w:rPr>
                <w:color w:val="auto"/>
                <w:highlight w:val="none"/>
              </w:rPr>
            </w:pPr>
            <w:r>
              <w:rPr>
                <w:rFonts w:hint="eastAsia"/>
                <w:color w:val="auto"/>
                <w:highlight w:val="none"/>
              </w:rPr>
              <w:t>尺量</w:t>
            </w:r>
          </w:p>
        </w:tc>
      </w:tr>
    </w:tbl>
    <w:p w14:paraId="2006F1B9">
      <w:pPr>
        <w:pStyle w:val="50"/>
        <w:kinsoku/>
        <w:wordWrap/>
        <w:overflowPunct/>
        <w:topLinePunct w:val="0"/>
        <w:bidi w:val="0"/>
        <w:adjustRightInd/>
        <w:snapToGrid/>
      </w:pPr>
      <w:r>
        <w:rPr>
          <w:rFonts w:hint="eastAsia"/>
        </w:rPr>
        <w:t>【条文说明】钢连接件的定位精度直接决定预制构件现场装配质量与节点受力性能，其安装尺寸偏差需严格满足现场施工装配的精度控制要求。本条结合预制构件工业化制作工艺特点，借鉴钢结构构件制作与安装的成熟精度控制技术经验，明确了模具就位状态下钢连接件的安装尺寸允许偏差及对应检验方法，从预制生产源头把控钢连接件的定位准确性与安装可靠性，保障构件出厂质量与现场装配效果。</w:t>
      </w:r>
    </w:p>
    <w:p w14:paraId="2FFDC89A">
      <w:pPr>
        <w:pStyle w:val="39"/>
        <w:numPr>
          <w:ilvl w:val="2"/>
          <w:numId w:val="12"/>
        </w:numPr>
        <w:tabs>
          <w:tab w:val="left" w:pos="0"/>
          <w:tab w:val="left" w:pos="420"/>
        </w:tabs>
        <w:kinsoku/>
        <w:wordWrap/>
        <w:overflowPunct/>
        <w:topLinePunct w:val="0"/>
        <w:bidi w:val="0"/>
        <w:adjustRightInd/>
        <w:snapToGrid/>
        <w:rPr>
          <w:color w:val="auto"/>
          <w:highlight w:val="none"/>
        </w:rPr>
      </w:pPr>
      <w:r>
        <w:rPr>
          <w:rFonts w:hint="eastAsia"/>
          <w:color w:val="auto"/>
          <w:highlight w:val="none"/>
          <w:lang w:val="en-US" w:eastAsia="zh-CN"/>
        </w:rPr>
        <w:t>预制构件</w:t>
      </w:r>
      <w:r>
        <w:rPr>
          <w:rFonts w:hint="eastAsia"/>
          <w:color w:val="auto"/>
          <w:highlight w:val="none"/>
        </w:rPr>
        <w:t>在混凝土浇筑前，应进行隐蔽工程检查，检查项目应包括下列内容：</w:t>
      </w:r>
    </w:p>
    <w:p w14:paraId="2675211E">
      <w:pPr>
        <w:pStyle w:val="40"/>
        <w:kinsoku/>
        <w:wordWrap/>
        <w:overflowPunct/>
        <w:topLinePunct w:val="0"/>
        <w:bidi w:val="0"/>
        <w:adjustRightInd/>
        <w:snapToGrid/>
        <w:ind w:firstLine="480"/>
        <w:rPr>
          <w:color w:val="auto"/>
          <w:highlight w:val="none"/>
        </w:rPr>
      </w:pPr>
      <w:r>
        <w:rPr>
          <w:color w:val="auto"/>
          <w:highlight w:val="none"/>
        </w:rPr>
        <w:t>钢筋的牌号、规格、数量、位置、间距、</w:t>
      </w:r>
      <w:r>
        <w:rPr>
          <w:rFonts w:hint="eastAsia"/>
          <w:color w:val="auto"/>
          <w:highlight w:val="none"/>
        </w:rPr>
        <w:t>弯折角度及平直段长度</w:t>
      </w:r>
      <w:r>
        <w:rPr>
          <w:color w:val="auto"/>
          <w:highlight w:val="none"/>
        </w:rPr>
        <w:t>等；</w:t>
      </w:r>
    </w:p>
    <w:p w14:paraId="135F24C4">
      <w:pPr>
        <w:pStyle w:val="40"/>
        <w:kinsoku/>
        <w:wordWrap/>
        <w:overflowPunct/>
        <w:topLinePunct w:val="0"/>
        <w:bidi w:val="0"/>
        <w:adjustRightInd/>
        <w:snapToGrid/>
        <w:ind w:firstLine="480"/>
        <w:rPr>
          <w:color w:val="auto"/>
          <w:highlight w:val="none"/>
        </w:rPr>
      </w:pPr>
      <w:r>
        <w:rPr>
          <w:rFonts w:hint="eastAsia"/>
          <w:color w:val="auto"/>
          <w:highlight w:val="none"/>
        </w:rPr>
        <w:t>钢连接件的规格、数量、位置等；</w:t>
      </w:r>
    </w:p>
    <w:p w14:paraId="0FBC4714">
      <w:pPr>
        <w:pStyle w:val="40"/>
        <w:kinsoku/>
        <w:wordWrap/>
        <w:overflowPunct/>
        <w:topLinePunct w:val="0"/>
        <w:bidi w:val="0"/>
        <w:adjustRightInd/>
        <w:snapToGrid/>
        <w:ind w:firstLine="480"/>
        <w:rPr>
          <w:color w:val="auto"/>
          <w:highlight w:val="none"/>
        </w:rPr>
      </w:pPr>
      <w:r>
        <w:rPr>
          <w:rFonts w:hint="eastAsia"/>
          <w:color w:val="auto"/>
          <w:highlight w:val="none"/>
        </w:rPr>
        <w:t>钢筋的连接方式、接头位置、接头质量、接头面积百分率、搭接长度等；</w:t>
      </w:r>
    </w:p>
    <w:p w14:paraId="58AEC234">
      <w:pPr>
        <w:pStyle w:val="40"/>
        <w:kinsoku/>
        <w:wordWrap/>
        <w:overflowPunct/>
        <w:topLinePunct w:val="0"/>
        <w:bidi w:val="0"/>
        <w:adjustRightInd/>
        <w:snapToGrid/>
        <w:ind w:firstLine="480"/>
        <w:rPr>
          <w:color w:val="auto"/>
          <w:highlight w:val="none"/>
        </w:rPr>
      </w:pPr>
      <w:r>
        <w:rPr>
          <w:rFonts w:hint="eastAsia"/>
          <w:color w:val="auto"/>
          <w:highlight w:val="none"/>
        </w:rPr>
        <w:t>钢筋与钢连接件的连接方式、连接质量等；</w:t>
      </w:r>
    </w:p>
    <w:p w14:paraId="1831F32E">
      <w:pPr>
        <w:pStyle w:val="40"/>
        <w:kinsoku/>
        <w:wordWrap/>
        <w:overflowPunct/>
        <w:topLinePunct w:val="0"/>
        <w:bidi w:val="0"/>
        <w:adjustRightInd/>
        <w:snapToGrid/>
        <w:ind w:firstLine="480"/>
        <w:rPr>
          <w:color w:val="auto"/>
          <w:highlight w:val="none"/>
        </w:rPr>
      </w:pPr>
      <w:r>
        <w:rPr>
          <w:rFonts w:hint="eastAsia"/>
          <w:color w:val="auto"/>
          <w:highlight w:val="none"/>
        </w:rPr>
        <w:t>钢筋的混凝土保护层厚度；</w:t>
      </w:r>
    </w:p>
    <w:p w14:paraId="253B19F6">
      <w:pPr>
        <w:pStyle w:val="40"/>
        <w:kinsoku/>
        <w:wordWrap/>
        <w:overflowPunct/>
        <w:topLinePunct w:val="0"/>
        <w:bidi w:val="0"/>
        <w:adjustRightInd/>
        <w:snapToGrid/>
        <w:ind w:firstLine="480"/>
        <w:rPr>
          <w:color w:val="auto"/>
          <w:highlight w:val="none"/>
        </w:rPr>
      </w:pPr>
      <w:r>
        <w:rPr>
          <w:rFonts w:hint="eastAsia"/>
          <w:color w:val="auto"/>
          <w:highlight w:val="none"/>
        </w:rPr>
        <w:t>预埋件、吊环、插筋的规格、数量、位置等。</w:t>
      </w:r>
    </w:p>
    <w:p w14:paraId="33123B23">
      <w:pPr>
        <w:pStyle w:val="50"/>
        <w:kinsoku/>
        <w:wordWrap/>
        <w:overflowPunct/>
        <w:topLinePunct w:val="0"/>
        <w:bidi w:val="0"/>
        <w:adjustRightInd/>
        <w:snapToGrid/>
        <w:rPr>
          <w:color w:val="auto"/>
          <w:highlight w:val="none"/>
        </w:rPr>
      </w:pPr>
      <w:r>
        <w:rPr>
          <w:rFonts w:hint="eastAsia"/>
          <w:color w:val="0070C0"/>
          <w:szCs w:val="20"/>
          <w:highlight w:val="none"/>
        </w:rPr>
        <w:t>【条文说明】组合节点框架结构的预制梁柱构件相较于常规预制混凝土构件，核心差异在于增设了钢连接构造部件，该部件是保障节点传力、结构装配精度的关键核心。因此在构件预制生产的隐蔽工程验收环节，需将钢连接件的安装定位、固定状态、构造尺寸等关键指标作为重点核查内容，严控隐蔽施工质量，确保构件整体施工品质满足结构设计与装配施工要求。</w:t>
      </w:r>
    </w:p>
    <w:p w14:paraId="068B4007">
      <w:pPr>
        <w:pStyle w:val="39"/>
        <w:numPr>
          <w:ilvl w:val="2"/>
          <w:numId w:val="12"/>
        </w:numPr>
        <w:tabs>
          <w:tab w:val="left" w:pos="0"/>
          <w:tab w:val="left" w:pos="420"/>
        </w:tabs>
        <w:kinsoku/>
        <w:wordWrap/>
        <w:overflowPunct/>
        <w:topLinePunct w:val="0"/>
        <w:bidi w:val="0"/>
        <w:adjustRightInd/>
        <w:snapToGrid/>
        <w:rPr>
          <w:color w:val="auto"/>
          <w:highlight w:val="none"/>
        </w:rPr>
      </w:pPr>
      <w:r>
        <w:rPr>
          <w:rFonts w:hint="eastAsia"/>
          <w:color w:val="auto"/>
          <w:highlight w:val="none"/>
        </w:rPr>
        <w:t>预制构件质量检验应包含模具、钢筋、钢连接件、混凝土、构件成品等检验项目。预制构件检验合格后，应在构件表面设置标识，宜采用二维码、射频识别等信息化方式建立构件追溯信息。</w:t>
      </w:r>
    </w:p>
    <w:p w14:paraId="4CA592A4">
      <w:pPr>
        <w:pStyle w:val="50"/>
        <w:kinsoku/>
        <w:wordWrap/>
        <w:overflowPunct/>
        <w:topLinePunct w:val="0"/>
        <w:bidi w:val="0"/>
        <w:adjustRightInd/>
        <w:snapToGrid/>
      </w:pPr>
      <w:r>
        <w:rPr>
          <w:rFonts w:hint="eastAsia"/>
        </w:rPr>
        <w:t>【条文说明】预制</w:t>
      </w:r>
      <w:r>
        <w:rPr>
          <w:rFonts w:hint="eastAsia"/>
          <w:lang w:val="en-US" w:eastAsia="zh-CN"/>
        </w:rPr>
        <w:t>构件</w:t>
      </w:r>
      <w:r>
        <w:rPr>
          <w:rFonts w:hint="eastAsia"/>
        </w:rPr>
        <w:t>的质量检验内容在传统预制混凝土构件的基础上，增加了钢连接件专项。</w:t>
      </w:r>
    </w:p>
    <w:p w14:paraId="43CB11B4">
      <w:pPr>
        <w:pStyle w:val="39"/>
        <w:numPr>
          <w:ilvl w:val="2"/>
          <w:numId w:val="12"/>
        </w:numPr>
        <w:kinsoku/>
        <w:wordWrap/>
        <w:overflowPunct/>
        <w:topLinePunct w:val="0"/>
        <w:bidi w:val="0"/>
        <w:adjustRightInd/>
        <w:snapToGrid/>
        <w:rPr>
          <w:color w:val="auto"/>
          <w:highlight w:val="none"/>
        </w:rPr>
      </w:pPr>
      <w:r>
        <w:rPr>
          <w:rFonts w:hint="eastAsia"/>
          <w:color w:val="auto"/>
          <w:highlight w:val="none"/>
        </w:rPr>
        <w:t>预制</w:t>
      </w:r>
      <w:r>
        <w:rPr>
          <w:rFonts w:hint="eastAsia"/>
          <w:color w:val="auto"/>
          <w:highlight w:val="none"/>
          <w:lang w:val="en-US" w:eastAsia="zh-CN"/>
        </w:rPr>
        <w:t>构件</w:t>
      </w:r>
      <w:r>
        <w:rPr>
          <w:rFonts w:hint="eastAsia"/>
          <w:color w:val="auto"/>
          <w:highlight w:val="none"/>
        </w:rPr>
        <w:t>外观质量不应存在严重缺陷，一般缺陷应严格控制。对已产生的外观一般缺陷，应依据专项技术处理方案进行整改修复，并完成复检，复检合格后方可验收通过。</w:t>
      </w:r>
    </w:p>
    <w:p w14:paraId="229975B3">
      <w:pPr>
        <w:pStyle w:val="50"/>
        <w:kinsoku/>
        <w:wordWrap/>
        <w:overflowPunct/>
        <w:topLinePunct w:val="0"/>
        <w:bidi w:val="0"/>
        <w:adjustRightInd/>
        <w:snapToGrid/>
      </w:pPr>
      <w:r>
        <w:rPr>
          <w:rFonts w:hint="eastAsia"/>
        </w:rPr>
        <w:t>【条文说明】组合节点框架结构预制构件的外观质量缺陷分类与传统预制混凝土构件相同，可参考现行国家标准《装配式混凝土建筑技术标准》GB/T 51231的有关规定，其中对于钢连接件与混凝土梁身或柱身的连接部位需从严要求。</w:t>
      </w:r>
    </w:p>
    <w:p w14:paraId="2819D675">
      <w:pPr>
        <w:pStyle w:val="39"/>
        <w:numPr>
          <w:ilvl w:val="2"/>
          <w:numId w:val="12"/>
        </w:numPr>
        <w:kinsoku/>
        <w:wordWrap/>
        <w:overflowPunct/>
        <w:topLinePunct w:val="0"/>
        <w:bidi w:val="0"/>
        <w:adjustRightInd/>
        <w:snapToGrid/>
        <w:rPr>
          <w:color w:val="auto"/>
          <w:highlight w:val="none"/>
        </w:rPr>
      </w:pPr>
      <w:r>
        <w:rPr>
          <w:rFonts w:hint="eastAsia"/>
          <w:color w:val="auto"/>
          <w:highlight w:val="none"/>
        </w:rPr>
        <w:t>预制梁、预制柱的尺寸允许偏差及检验方法应符合表</w:t>
      </w:r>
      <w:r>
        <w:rPr>
          <w:rFonts w:hint="eastAsia"/>
          <w:color w:val="auto"/>
          <w:highlight w:val="none"/>
          <w:lang w:val="en-US" w:eastAsia="zh-CN"/>
        </w:rPr>
        <w:t>8</w:t>
      </w:r>
      <w:r>
        <w:rPr>
          <w:rFonts w:hint="eastAsia"/>
          <w:color w:val="auto"/>
          <w:highlight w:val="none"/>
        </w:rPr>
        <w:t>.2.1</w:t>
      </w:r>
      <w:r>
        <w:rPr>
          <w:rFonts w:hint="eastAsia"/>
          <w:color w:val="auto"/>
          <w:highlight w:val="none"/>
          <w:lang w:val="en-US" w:eastAsia="zh-CN"/>
        </w:rPr>
        <w:t>0</w:t>
      </w:r>
      <w:r>
        <w:rPr>
          <w:rFonts w:hint="eastAsia"/>
          <w:color w:val="auto"/>
          <w:highlight w:val="none"/>
        </w:rPr>
        <w:t>的规定。</w:t>
      </w:r>
    </w:p>
    <w:p w14:paraId="04ABCB37">
      <w:pPr>
        <w:kinsoku/>
        <w:wordWrap/>
        <w:overflowPunct/>
        <w:topLinePunct w:val="0"/>
        <w:bidi w:val="0"/>
        <w:adjustRightInd/>
        <w:snapToGrid/>
        <w:ind w:firstLine="480"/>
        <w:rPr>
          <w:color w:val="auto"/>
          <w:highlight w:val="none"/>
        </w:rPr>
      </w:pPr>
      <w:r>
        <w:rPr>
          <w:rFonts w:hint="eastAsia"/>
          <w:color w:val="auto"/>
          <w:highlight w:val="none"/>
        </w:rPr>
        <w:br w:type="page"/>
      </w:r>
    </w:p>
    <w:p w14:paraId="148D52D4">
      <w:pPr>
        <w:pStyle w:val="46"/>
        <w:kinsoku/>
        <w:wordWrap/>
        <w:overflowPunct/>
        <w:topLinePunct w:val="0"/>
        <w:bidi w:val="0"/>
        <w:adjustRightInd/>
        <w:snapToGrid/>
        <w:rPr>
          <w:color w:val="auto"/>
          <w:highlight w:val="none"/>
        </w:rPr>
      </w:pPr>
      <w:r>
        <w:rPr>
          <w:rFonts w:hint="eastAsia"/>
          <w:color w:val="auto"/>
          <w:highlight w:val="none"/>
        </w:rPr>
        <w:t>表</w:t>
      </w:r>
      <w:r>
        <w:rPr>
          <w:rFonts w:hint="eastAsia"/>
          <w:color w:val="auto"/>
          <w:highlight w:val="none"/>
          <w:lang w:val="en-US" w:eastAsia="zh-CN"/>
        </w:rPr>
        <w:t>8</w:t>
      </w:r>
      <w:r>
        <w:rPr>
          <w:rFonts w:hint="eastAsia"/>
          <w:color w:val="auto"/>
          <w:highlight w:val="none"/>
        </w:rPr>
        <w:t>.2.1</w:t>
      </w:r>
      <w:r>
        <w:rPr>
          <w:rFonts w:hint="eastAsia"/>
          <w:color w:val="auto"/>
          <w:highlight w:val="none"/>
          <w:lang w:val="en-US" w:eastAsia="zh-CN"/>
        </w:rPr>
        <w:t>0</w:t>
      </w:r>
      <w:r>
        <w:rPr>
          <w:rFonts w:hint="eastAsia"/>
          <w:color w:val="auto"/>
          <w:highlight w:val="none"/>
        </w:rPr>
        <w:t xml:space="preserve">  预制梁、预制柱的尺寸允许偏差及检验方法</w:t>
      </w:r>
    </w:p>
    <w:tbl>
      <w:tblPr>
        <w:tblStyle w:val="3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7"/>
        <w:gridCol w:w="1288"/>
        <w:gridCol w:w="1917"/>
        <w:gridCol w:w="2160"/>
        <w:gridCol w:w="2364"/>
      </w:tblGrid>
      <w:tr w14:paraId="2C582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62" w:type="pct"/>
            <w:vAlign w:val="center"/>
          </w:tcPr>
          <w:p w14:paraId="0157F719">
            <w:pPr>
              <w:pStyle w:val="48"/>
              <w:kinsoku/>
              <w:wordWrap/>
              <w:overflowPunct/>
              <w:topLinePunct w:val="0"/>
              <w:bidi w:val="0"/>
              <w:adjustRightInd/>
              <w:snapToGrid/>
              <w:rPr>
                <w:color w:val="auto"/>
                <w:highlight w:val="none"/>
              </w:rPr>
            </w:pPr>
            <w:r>
              <w:rPr>
                <w:color w:val="auto"/>
                <w:highlight w:val="none"/>
              </w:rPr>
              <w:t>项次</w:t>
            </w:r>
          </w:p>
        </w:tc>
        <w:tc>
          <w:tcPr>
            <w:tcW w:w="1881" w:type="pct"/>
            <w:gridSpan w:val="2"/>
            <w:vAlign w:val="center"/>
          </w:tcPr>
          <w:p w14:paraId="7D5C4E02">
            <w:pPr>
              <w:pStyle w:val="48"/>
              <w:kinsoku/>
              <w:wordWrap/>
              <w:overflowPunct/>
              <w:topLinePunct w:val="0"/>
              <w:bidi w:val="0"/>
              <w:adjustRightInd/>
              <w:snapToGrid/>
              <w:rPr>
                <w:color w:val="auto"/>
                <w:highlight w:val="none"/>
              </w:rPr>
            </w:pPr>
            <w:r>
              <w:rPr>
                <w:rFonts w:hint="eastAsia"/>
                <w:color w:val="auto"/>
                <w:highlight w:val="none"/>
              </w:rPr>
              <w:t>项目</w:t>
            </w:r>
          </w:p>
        </w:tc>
        <w:tc>
          <w:tcPr>
            <w:tcW w:w="1268" w:type="pct"/>
            <w:vAlign w:val="center"/>
          </w:tcPr>
          <w:p w14:paraId="05B66C99">
            <w:pPr>
              <w:pStyle w:val="48"/>
              <w:kinsoku/>
              <w:wordWrap/>
              <w:overflowPunct/>
              <w:topLinePunct w:val="0"/>
              <w:bidi w:val="0"/>
              <w:adjustRightInd/>
              <w:snapToGrid/>
              <w:rPr>
                <w:color w:val="auto"/>
                <w:highlight w:val="none"/>
              </w:rPr>
            </w:pPr>
            <w:r>
              <w:rPr>
                <w:rFonts w:hint="eastAsia"/>
                <w:color w:val="auto"/>
                <w:highlight w:val="none"/>
              </w:rPr>
              <w:t>允许偏差（mm）</w:t>
            </w:r>
          </w:p>
        </w:tc>
        <w:tc>
          <w:tcPr>
            <w:tcW w:w="1387" w:type="pct"/>
            <w:vAlign w:val="center"/>
          </w:tcPr>
          <w:p w14:paraId="706EF2C0">
            <w:pPr>
              <w:pStyle w:val="48"/>
              <w:kinsoku/>
              <w:wordWrap/>
              <w:overflowPunct/>
              <w:topLinePunct w:val="0"/>
              <w:bidi w:val="0"/>
              <w:adjustRightInd/>
              <w:snapToGrid/>
              <w:rPr>
                <w:color w:val="auto"/>
                <w:highlight w:val="none"/>
              </w:rPr>
            </w:pPr>
            <w:r>
              <w:rPr>
                <w:rFonts w:hint="eastAsia"/>
                <w:color w:val="auto"/>
                <w:highlight w:val="none"/>
              </w:rPr>
              <w:t>检验方法</w:t>
            </w:r>
          </w:p>
        </w:tc>
      </w:tr>
      <w:tr w14:paraId="12673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62" w:type="pct"/>
            <w:vMerge w:val="restart"/>
            <w:vAlign w:val="center"/>
          </w:tcPr>
          <w:p w14:paraId="35A8AEC1">
            <w:pPr>
              <w:pStyle w:val="48"/>
              <w:kinsoku/>
              <w:wordWrap/>
              <w:overflowPunct/>
              <w:topLinePunct w:val="0"/>
              <w:bidi w:val="0"/>
              <w:adjustRightInd/>
              <w:snapToGrid/>
              <w:rPr>
                <w:color w:val="auto"/>
                <w:highlight w:val="none"/>
              </w:rPr>
            </w:pPr>
            <w:r>
              <w:rPr>
                <w:rFonts w:hint="eastAsia"/>
                <w:color w:val="auto"/>
                <w:highlight w:val="none"/>
              </w:rPr>
              <w:t>1</w:t>
            </w:r>
          </w:p>
        </w:tc>
        <w:tc>
          <w:tcPr>
            <w:tcW w:w="756" w:type="pct"/>
            <w:vMerge w:val="restart"/>
            <w:vAlign w:val="center"/>
          </w:tcPr>
          <w:p w14:paraId="1B841AB0">
            <w:pPr>
              <w:pStyle w:val="48"/>
              <w:kinsoku/>
              <w:wordWrap/>
              <w:overflowPunct/>
              <w:topLinePunct w:val="0"/>
              <w:bidi w:val="0"/>
              <w:adjustRightInd/>
              <w:snapToGrid/>
              <w:rPr>
                <w:color w:val="auto"/>
                <w:highlight w:val="none"/>
              </w:rPr>
            </w:pPr>
            <w:r>
              <w:rPr>
                <w:rFonts w:hint="eastAsia"/>
                <w:color w:val="auto"/>
                <w:highlight w:val="none"/>
              </w:rPr>
              <w:t>不含钢连接件的长度</w:t>
            </w:r>
          </w:p>
        </w:tc>
        <w:tc>
          <w:tcPr>
            <w:tcW w:w="1125" w:type="pct"/>
            <w:vAlign w:val="center"/>
          </w:tcPr>
          <w:p w14:paraId="1151227A">
            <w:pPr>
              <w:pStyle w:val="48"/>
              <w:kinsoku/>
              <w:wordWrap/>
              <w:overflowPunct/>
              <w:topLinePunct w:val="0"/>
              <w:bidi w:val="0"/>
              <w:adjustRightInd/>
              <w:snapToGrid/>
              <w:rPr>
                <w:color w:val="auto"/>
                <w:highlight w:val="none"/>
              </w:rPr>
            </w:pPr>
            <w:r>
              <w:rPr>
                <w:rFonts w:hint="eastAsia"/>
                <w:color w:val="auto"/>
                <w:highlight w:val="none"/>
              </w:rPr>
              <w:t>&lt;12m</w:t>
            </w:r>
          </w:p>
        </w:tc>
        <w:tc>
          <w:tcPr>
            <w:tcW w:w="1268" w:type="pct"/>
            <w:vAlign w:val="center"/>
          </w:tcPr>
          <w:p w14:paraId="550485FF">
            <w:pPr>
              <w:pStyle w:val="48"/>
              <w:kinsoku/>
              <w:wordWrap/>
              <w:overflowPunct/>
              <w:topLinePunct w:val="0"/>
              <w:bidi w:val="0"/>
              <w:adjustRightInd/>
              <w:snapToGrid/>
              <w:rPr>
                <w:color w:val="auto"/>
                <w:highlight w:val="none"/>
              </w:rPr>
            </w:pPr>
            <w:r>
              <w:rPr>
                <w:color w:val="auto"/>
                <w:highlight w:val="none"/>
              </w:rPr>
              <w:t>±</w:t>
            </w:r>
            <w:r>
              <w:rPr>
                <w:rFonts w:hint="eastAsia"/>
                <w:color w:val="auto"/>
                <w:highlight w:val="none"/>
              </w:rPr>
              <w:t>5</w:t>
            </w:r>
          </w:p>
        </w:tc>
        <w:tc>
          <w:tcPr>
            <w:tcW w:w="1387" w:type="pct"/>
            <w:vMerge w:val="restart"/>
            <w:vAlign w:val="center"/>
          </w:tcPr>
          <w:p w14:paraId="259E4FD9">
            <w:pPr>
              <w:pStyle w:val="48"/>
              <w:kinsoku/>
              <w:wordWrap/>
              <w:overflowPunct/>
              <w:topLinePunct w:val="0"/>
              <w:bidi w:val="0"/>
              <w:adjustRightInd/>
              <w:snapToGrid/>
              <w:rPr>
                <w:color w:val="auto"/>
                <w:highlight w:val="none"/>
              </w:rPr>
            </w:pPr>
            <w:r>
              <w:rPr>
                <w:rFonts w:hint="eastAsia"/>
                <w:color w:val="auto"/>
                <w:highlight w:val="none"/>
              </w:rPr>
              <w:t>尺量</w:t>
            </w:r>
          </w:p>
        </w:tc>
      </w:tr>
      <w:tr w14:paraId="25208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62" w:type="pct"/>
            <w:vMerge w:val="continue"/>
            <w:vAlign w:val="center"/>
          </w:tcPr>
          <w:p w14:paraId="25E561AC">
            <w:pPr>
              <w:pStyle w:val="48"/>
              <w:kinsoku/>
              <w:wordWrap/>
              <w:overflowPunct/>
              <w:topLinePunct w:val="0"/>
              <w:bidi w:val="0"/>
              <w:adjustRightInd/>
              <w:snapToGrid/>
              <w:rPr>
                <w:color w:val="auto"/>
                <w:highlight w:val="none"/>
              </w:rPr>
            </w:pPr>
          </w:p>
        </w:tc>
        <w:tc>
          <w:tcPr>
            <w:tcW w:w="756" w:type="pct"/>
            <w:vMerge w:val="continue"/>
            <w:vAlign w:val="center"/>
          </w:tcPr>
          <w:p w14:paraId="6D46D986">
            <w:pPr>
              <w:pStyle w:val="48"/>
              <w:kinsoku/>
              <w:wordWrap/>
              <w:overflowPunct/>
              <w:topLinePunct w:val="0"/>
              <w:bidi w:val="0"/>
              <w:adjustRightInd/>
              <w:snapToGrid/>
              <w:rPr>
                <w:color w:val="auto"/>
                <w:highlight w:val="none"/>
              </w:rPr>
            </w:pPr>
          </w:p>
        </w:tc>
        <w:tc>
          <w:tcPr>
            <w:tcW w:w="1125" w:type="pct"/>
            <w:vAlign w:val="center"/>
          </w:tcPr>
          <w:p w14:paraId="24BFE2BF">
            <w:pPr>
              <w:pStyle w:val="48"/>
              <w:kinsoku/>
              <w:wordWrap/>
              <w:overflowPunct/>
              <w:topLinePunct w:val="0"/>
              <w:bidi w:val="0"/>
              <w:adjustRightInd/>
              <w:snapToGrid/>
              <w:rPr>
                <w:color w:val="auto"/>
                <w:highlight w:val="none"/>
              </w:rPr>
            </w:pPr>
            <w:r>
              <w:rPr>
                <w:rFonts w:hint="eastAsia" w:ascii="宋体" w:hAnsi="宋体" w:cs="宋体"/>
                <w:color w:val="auto"/>
                <w:highlight w:val="none"/>
              </w:rPr>
              <w:t>≥</w:t>
            </w:r>
            <w:r>
              <w:rPr>
                <w:rFonts w:hint="eastAsia"/>
                <w:color w:val="auto"/>
                <w:highlight w:val="none"/>
              </w:rPr>
              <w:t>12m</w:t>
            </w:r>
          </w:p>
        </w:tc>
        <w:tc>
          <w:tcPr>
            <w:tcW w:w="1268" w:type="pct"/>
            <w:vAlign w:val="center"/>
          </w:tcPr>
          <w:p w14:paraId="1ACFEFFE">
            <w:pPr>
              <w:pStyle w:val="48"/>
              <w:kinsoku/>
              <w:wordWrap/>
              <w:overflowPunct/>
              <w:topLinePunct w:val="0"/>
              <w:bidi w:val="0"/>
              <w:adjustRightInd/>
              <w:snapToGrid/>
              <w:rPr>
                <w:color w:val="auto"/>
                <w:highlight w:val="none"/>
              </w:rPr>
            </w:pPr>
            <w:r>
              <w:rPr>
                <w:color w:val="auto"/>
                <w:highlight w:val="none"/>
              </w:rPr>
              <w:t>±</w:t>
            </w:r>
            <w:r>
              <w:rPr>
                <w:rFonts w:hint="eastAsia"/>
                <w:color w:val="auto"/>
                <w:highlight w:val="none"/>
              </w:rPr>
              <w:t>10</w:t>
            </w:r>
          </w:p>
        </w:tc>
        <w:tc>
          <w:tcPr>
            <w:tcW w:w="1387" w:type="pct"/>
            <w:vMerge w:val="continue"/>
            <w:vAlign w:val="center"/>
          </w:tcPr>
          <w:p w14:paraId="63FF3254">
            <w:pPr>
              <w:pStyle w:val="48"/>
              <w:kinsoku/>
              <w:wordWrap/>
              <w:overflowPunct/>
              <w:topLinePunct w:val="0"/>
              <w:bidi w:val="0"/>
              <w:adjustRightInd/>
              <w:snapToGrid/>
              <w:rPr>
                <w:color w:val="auto"/>
                <w:highlight w:val="none"/>
              </w:rPr>
            </w:pPr>
          </w:p>
        </w:tc>
      </w:tr>
      <w:tr w14:paraId="61B3E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62" w:type="pct"/>
            <w:vAlign w:val="center"/>
          </w:tcPr>
          <w:p w14:paraId="5A4EF8F2">
            <w:pPr>
              <w:pStyle w:val="48"/>
              <w:kinsoku/>
              <w:wordWrap/>
              <w:overflowPunct/>
              <w:topLinePunct w:val="0"/>
              <w:bidi w:val="0"/>
              <w:adjustRightInd/>
              <w:snapToGrid/>
              <w:rPr>
                <w:color w:val="auto"/>
                <w:highlight w:val="none"/>
              </w:rPr>
            </w:pPr>
            <w:r>
              <w:rPr>
                <w:rFonts w:hint="eastAsia"/>
                <w:color w:val="auto"/>
                <w:highlight w:val="none"/>
              </w:rPr>
              <w:t>2</w:t>
            </w:r>
          </w:p>
        </w:tc>
        <w:tc>
          <w:tcPr>
            <w:tcW w:w="1881" w:type="pct"/>
            <w:gridSpan w:val="2"/>
            <w:vAlign w:val="center"/>
          </w:tcPr>
          <w:p w14:paraId="134BD2BE">
            <w:pPr>
              <w:pStyle w:val="48"/>
              <w:kinsoku/>
              <w:wordWrap/>
              <w:overflowPunct/>
              <w:topLinePunct w:val="0"/>
              <w:bidi w:val="0"/>
              <w:adjustRightInd/>
              <w:snapToGrid/>
              <w:rPr>
                <w:color w:val="auto"/>
                <w:highlight w:val="none"/>
              </w:rPr>
            </w:pPr>
            <w:r>
              <w:rPr>
                <w:rFonts w:hint="eastAsia"/>
                <w:color w:val="auto"/>
                <w:highlight w:val="none"/>
              </w:rPr>
              <w:t>预制梁</w:t>
            </w:r>
            <w:r>
              <w:rPr>
                <w:color w:val="auto"/>
                <w:highlight w:val="none"/>
              </w:rPr>
              <w:t>含钢连接件长度</w:t>
            </w:r>
          </w:p>
        </w:tc>
        <w:tc>
          <w:tcPr>
            <w:tcW w:w="1268" w:type="pct"/>
            <w:vAlign w:val="center"/>
          </w:tcPr>
          <w:p w14:paraId="20888B05">
            <w:pPr>
              <w:pStyle w:val="48"/>
              <w:kinsoku/>
              <w:wordWrap/>
              <w:overflowPunct/>
              <w:topLinePunct w:val="0"/>
              <w:bidi w:val="0"/>
              <w:adjustRightInd/>
              <w:snapToGrid/>
              <w:rPr>
                <w:rFonts w:hint="eastAsia" w:eastAsia="宋体"/>
                <w:color w:val="auto"/>
                <w:highlight w:val="none"/>
                <w:lang w:eastAsia="zh-CN"/>
              </w:rPr>
            </w:pPr>
            <w:r>
              <w:rPr>
                <w:color w:val="auto"/>
                <w:highlight w:val="none"/>
              </w:rPr>
              <w:t>±</w:t>
            </w:r>
            <w:r>
              <w:rPr>
                <w:rFonts w:hint="eastAsia"/>
                <w:color w:val="auto"/>
                <w:highlight w:val="none"/>
                <w:lang w:val="en-US" w:eastAsia="zh-CN"/>
              </w:rPr>
              <w:t>3</w:t>
            </w:r>
          </w:p>
        </w:tc>
        <w:tc>
          <w:tcPr>
            <w:tcW w:w="1387" w:type="pct"/>
            <w:vMerge w:val="restart"/>
            <w:vAlign w:val="center"/>
          </w:tcPr>
          <w:p w14:paraId="231576EB">
            <w:pPr>
              <w:pStyle w:val="48"/>
              <w:kinsoku/>
              <w:wordWrap/>
              <w:overflowPunct/>
              <w:topLinePunct w:val="0"/>
              <w:bidi w:val="0"/>
              <w:adjustRightInd/>
              <w:snapToGrid/>
              <w:rPr>
                <w:color w:val="auto"/>
                <w:highlight w:val="none"/>
              </w:rPr>
            </w:pPr>
            <w:r>
              <w:rPr>
                <w:color w:val="auto"/>
                <w:highlight w:val="none"/>
              </w:rPr>
              <w:t>尺量</w:t>
            </w:r>
          </w:p>
        </w:tc>
      </w:tr>
      <w:tr w14:paraId="49220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62" w:type="pct"/>
            <w:vAlign w:val="center"/>
          </w:tcPr>
          <w:p w14:paraId="319416BE">
            <w:pPr>
              <w:pStyle w:val="48"/>
              <w:kinsoku/>
              <w:wordWrap/>
              <w:overflowPunct/>
              <w:topLinePunct w:val="0"/>
              <w:bidi w:val="0"/>
              <w:adjustRightInd/>
              <w:snapToGrid/>
              <w:rPr>
                <w:color w:val="auto"/>
                <w:highlight w:val="none"/>
              </w:rPr>
            </w:pPr>
            <w:r>
              <w:rPr>
                <w:rFonts w:hint="eastAsia"/>
                <w:color w:val="auto"/>
                <w:highlight w:val="none"/>
              </w:rPr>
              <w:t>3</w:t>
            </w:r>
          </w:p>
        </w:tc>
        <w:tc>
          <w:tcPr>
            <w:tcW w:w="1881" w:type="pct"/>
            <w:gridSpan w:val="2"/>
            <w:vAlign w:val="center"/>
          </w:tcPr>
          <w:p w14:paraId="20FF6E09">
            <w:pPr>
              <w:pStyle w:val="48"/>
              <w:kinsoku/>
              <w:wordWrap/>
              <w:overflowPunct/>
              <w:topLinePunct w:val="0"/>
              <w:bidi w:val="0"/>
              <w:adjustRightInd/>
              <w:snapToGrid/>
              <w:rPr>
                <w:color w:val="auto"/>
                <w:highlight w:val="yellow"/>
              </w:rPr>
            </w:pPr>
            <w:r>
              <w:rPr>
                <w:rFonts w:hint="eastAsia"/>
                <w:color w:val="auto"/>
                <w:highlight w:val="none"/>
              </w:rPr>
              <w:t>预制柱含钢连接件长度</w:t>
            </w:r>
          </w:p>
        </w:tc>
        <w:tc>
          <w:tcPr>
            <w:tcW w:w="1268" w:type="pct"/>
            <w:vAlign w:val="center"/>
          </w:tcPr>
          <w:p w14:paraId="0D531565">
            <w:pPr>
              <w:pStyle w:val="48"/>
              <w:kinsoku/>
              <w:wordWrap/>
              <w:overflowPunct/>
              <w:topLinePunct w:val="0"/>
              <w:bidi w:val="0"/>
              <w:adjustRightInd/>
              <w:snapToGrid/>
              <w:rPr>
                <w:color w:val="auto"/>
                <w:highlight w:val="none"/>
              </w:rPr>
            </w:pPr>
            <w:r>
              <w:rPr>
                <w:color w:val="auto"/>
                <w:highlight w:val="none"/>
              </w:rPr>
              <w:t>±</w:t>
            </w:r>
            <w:r>
              <w:rPr>
                <w:rFonts w:hint="eastAsia"/>
                <w:color w:val="auto"/>
                <w:highlight w:val="none"/>
              </w:rPr>
              <w:t>3</w:t>
            </w:r>
          </w:p>
        </w:tc>
        <w:tc>
          <w:tcPr>
            <w:tcW w:w="1387" w:type="pct"/>
            <w:vMerge w:val="continue"/>
            <w:vAlign w:val="center"/>
          </w:tcPr>
          <w:p w14:paraId="048AC246">
            <w:pPr>
              <w:pStyle w:val="48"/>
              <w:kinsoku/>
              <w:wordWrap/>
              <w:overflowPunct/>
              <w:topLinePunct w:val="0"/>
              <w:bidi w:val="0"/>
              <w:adjustRightInd/>
              <w:snapToGrid/>
              <w:rPr>
                <w:color w:val="auto"/>
                <w:highlight w:val="none"/>
              </w:rPr>
            </w:pPr>
          </w:p>
        </w:tc>
      </w:tr>
      <w:tr w14:paraId="32252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62" w:type="pct"/>
            <w:vAlign w:val="center"/>
          </w:tcPr>
          <w:p w14:paraId="5BC95C65">
            <w:pPr>
              <w:pStyle w:val="48"/>
              <w:kinsoku/>
              <w:wordWrap/>
              <w:overflowPunct/>
              <w:topLinePunct w:val="0"/>
              <w:bidi w:val="0"/>
              <w:adjustRightInd/>
              <w:snapToGrid/>
              <w:rPr>
                <w:rFonts w:hint="eastAsia" w:eastAsia="宋体"/>
                <w:color w:val="auto"/>
                <w:highlight w:val="none"/>
                <w:lang w:eastAsia="zh-CN"/>
              </w:rPr>
            </w:pPr>
            <w:r>
              <w:rPr>
                <w:rFonts w:hint="eastAsia"/>
                <w:color w:val="auto"/>
                <w:highlight w:val="none"/>
                <w:lang w:val="en-US" w:eastAsia="zh-CN"/>
              </w:rPr>
              <w:t>4</w:t>
            </w:r>
          </w:p>
        </w:tc>
        <w:tc>
          <w:tcPr>
            <w:tcW w:w="1881" w:type="pct"/>
            <w:gridSpan w:val="2"/>
            <w:vAlign w:val="center"/>
          </w:tcPr>
          <w:p w14:paraId="3A92DCD8">
            <w:pPr>
              <w:pStyle w:val="48"/>
              <w:kinsoku/>
              <w:wordWrap/>
              <w:overflowPunct/>
              <w:topLinePunct w:val="0"/>
              <w:bidi w:val="0"/>
              <w:adjustRightInd/>
              <w:snapToGrid/>
              <w:rPr>
                <w:color w:val="auto"/>
                <w:highlight w:val="none"/>
              </w:rPr>
            </w:pPr>
            <w:r>
              <w:rPr>
                <w:color w:val="auto"/>
                <w:highlight w:val="none"/>
              </w:rPr>
              <w:t>钢连接件轴线</w:t>
            </w:r>
            <w:r>
              <w:rPr>
                <w:rFonts w:hint="eastAsia"/>
                <w:color w:val="auto"/>
                <w:highlight w:val="none"/>
              </w:rPr>
              <w:t>偏移</w:t>
            </w:r>
          </w:p>
        </w:tc>
        <w:tc>
          <w:tcPr>
            <w:tcW w:w="1268" w:type="pct"/>
            <w:vAlign w:val="center"/>
          </w:tcPr>
          <w:p w14:paraId="5086CE3C">
            <w:pPr>
              <w:pStyle w:val="48"/>
              <w:kinsoku/>
              <w:wordWrap/>
              <w:overflowPunct/>
              <w:topLinePunct w:val="0"/>
              <w:bidi w:val="0"/>
              <w:adjustRightInd/>
              <w:snapToGrid/>
              <w:rPr>
                <w:color w:val="auto"/>
                <w:highlight w:val="none"/>
              </w:rPr>
            </w:pPr>
            <w:r>
              <w:rPr>
                <w:rFonts w:hint="eastAsia"/>
                <w:color w:val="auto"/>
                <w:highlight w:val="none"/>
              </w:rPr>
              <w:t>3</w:t>
            </w:r>
          </w:p>
        </w:tc>
        <w:tc>
          <w:tcPr>
            <w:tcW w:w="1387" w:type="pct"/>
            <w:vAlign w:val="center"/>
          </w:tcPr>
          <w:p w14:paraId="0545D844">
            <w:pPr>
              <w:pStyle w:val="48"/>
              <w:kinsoku/>
              <w:wordWrap/>
              <w:overflowPunct/>
              <w:topLinePunct w:val="0"/>
              <w:bidi w:val="0"/>
              <w:adjustRightInd/>
              <w:snapToGrid/>
              <w:rPr>
                <w:color w:val="auto"/>
                <w:highlight w:val="none"/>
              </w:rPr>
            </w:pPr>
            <w:r>
              <w:rPr>
                <w:rFonts w:hint="eastAsia"/>
                <w:color w:val="auto"/>
                <w:highlight w:val="none"/>
              </w:rPr>
              <w:t>尺量</w:t>
            </w:r>
          </w:p>
        </w:tc>
      </w:tr>
      <w:tr w14:paraId="096A7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62" w:type="pct"/>
            <w:vAlign w:val="center"/>
          </w:tcPr>
          <w:p w14:paraId="09779CBC">
            <w:pPr>
              <w:pStyle w:val="48"/>
              <w:kinsoku/>
              <w:wordWrap/>
              <w:overflowPunct/>
              <w:topLinePunct w:val="0"/>
              <w:bidi w:val="0"/>
              <w:adjustRightInd/>
              <w:snapToGrid/>
              <w:rPr>
                <w:rFonts w:hint="eastAsia" w:eastAsia="宋体"/>
                <w:color w:val="auto"/>
                <w:highlight w:val="none"/>
                <w:lang w:eastAsia="zh-CN"/>
              </w:rPr>
            </w:pPr>
            <w:r>
              <w:rPr>
                <w:rFonts w:hint="eastAsia"/>
                <w:color w:val="auto"/>
                <w:highlight w:val="none"/>
                <w:lang w:val="en-US" w:eastAsia="zh-CN"/>
              </w:rPr>
              <w:t>5</w:t>
            </w:r>
          </w:p>
        </w:tc>
        <w:tc>
          <w:tcPr>
            <w:tcW w:w="756" w:type="pct"/>
            <w:vMerge w:val="restart"/>
            <w:vAlign w:val="center"/>
          </w:tcPr>
          <w:p w14:paraId="36465B91">
            <w:pPr>
              <w:pStyle w:val="48"/>
              <w:kinsoku/>
              <w:wordWrap/>
              <w:overflowPunct/>
              <w:topLinePunct w:val="0"/>
              <w:bidi w:val="0"/>
              <w:adjustRightInd/>
              <w:snapToGrid/>
              <w:rPr>
                <w:color w:val="auto"/>
                <w:highlight w:val="none"/>
              </w:rPr>
            </w:pPr>
            <w:r>
              <w:rPr>
                <w:color w:val="auto"/>
                <w:highlight w:val="none"/>
              </w:rPr>
              <w:t>混凝土</w:t>
            </w:r>
            <w:r>
              <w:rPr>
                <w:rFonts w:hint="eastAsia"/>
                <w:color w:val="auto"/>
                <w:highlight w:val="none"/>
              </w:rPr>
              <w:t>梁身或柱身</w:t>
            </w:r>
          </w:p>
        </w:tc>
        <w:tc>
          <w:tcPr>
            <w:tcW w:w="1125" w:type="pct"/>
            <w:vAlign w:val="center"/>
          </w:tcPr>
          <w:p w14:paraId="09DB5744">
            <w:pPr>
              <w:pStyle w:val="48"/>
              <w:kinsoku/>
              <w:wordWrap/>
              <w:overflowPunct/>
              <w:topLinePunct w:val="0"/>
              <w:bidi w:val="0"/>
              <w:adjustRightInd/>
              <w:snapToGrid/>
              <w:rPr>
                <w:color w:val="auto"/>
                <w:highlight w:val="none"/>
              </w:rPr>
            </w:pPr>
            <w:r>
              <w:rPr>
                <w:color w:val="auto"/>
                <w:highlight w:val="none"/>
              </w:rPr>
              <w:t>截面宽度、高度</w:t>
            </w:r>
          </w:p>
        </w:tc>
        <w:tc>
          <w:tcPr>
            <w:tcW w:w="1268" w:type="pct"/>
            <w:vAlign w:val="center"/>
          </w:tcPr>
          <w:p w14:paraId="333A1810">
            <w:pPr>
              <w:pStyle w:val="48"/>
              <w:kinsoku/>
              <w:wordWrap/>
              <w:overflowPunct/>
              <w:topLinePunct w:val="0"/>
              <w:bidi w:val="0"/>
              <w:adjustRightInd/>
              <w:snapToGrid/>
              <w:rPr>
                <w:color w:val="auto"/>
                <w:highlight w:val="none"/>
              </w:rPr>
            </w:pPr>
            <w:r>
              <w:rPr>
                <w:color w:val="auto"/>
                <w:highlight w:val="none"/>
              </w:rPr>
              <w:t>±</w:t>
            </w:r>
            <w:r>
              <w:rPr>
                <w:rFonts w:hint="eastAsia"/>
                <w:color w:val="auto"/>
                <w:highlight w:val="none"/>
              </w:rPr>
              <w:t>5</w:t>
            </w:r>
          </w:p>
        </w:tc>
        <w:tc>
          <w:tcPr>
            <w:tcW w:w="1387" w:type="pct"/>
            <w:vAlign w:val="center"/>
          </w:tcPr>
          <w:p w14:paraId="29604517">
            <w:pPr>
              <w:pStyle w:val="48"/>
              <w:kinsoku/>
              <w:wordWrap/>
              <w:overflowPunct/>
              <w:topLinePunct w:val="0"/>
              <w:bidi w:val="0"/>
              <w:adjustRightInd/>
              <w:snapToGrid/>
              <w:rPr>
                <w:color w:val="auto"/>
                <w:highlight w:val="none"/>
              </w:rPr>
            </w:pPr>
            <w:r>
              <w:rPr>
                <w:color w:val="auto"/>
                <w:highlight w:val="none"/>
              </w:rPr>
              <w:t>尺量</w:t>
            </w:r>
          </w:p>
        </w:tc>
      </w:tr>
      <w:tr w14:paraId="746F3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62" w:type="pct"/>
            <w:vAlign w:val="center"/>
          </w:tcPr>
          <w:p w14:paraId="0648268B">
            <w:pPr>
              <w:pStyle w:val="48"/>
              <w:kinsoku/>
              <w:wordWrap/>
              <w:overflowPunct/>
              <w:topLinePunct w:val="0"/>
              <w:bidi w:val="0"/>
              <w:adjustRightInd/>
              <w:snapToGrid/>
              <w:rPr>
                <w:rFonts w:hint="eastAsia" w:eastAsia="宋体"/>
                <w:color w:val="auto"/>
                <w:highlight w:val="none"/>
                <w:lang w:eastAsia="zh-CN"/>
              </w:rPr>
            </w:pPr>
            <w:r>
              <w:rPr>
                <w:rFonts w:hint="eastAsia"/>
                <w:color w:val="auto"/>
                <w:highlight w:val="none"/>
                <w:lang w:val="en-US" w:eastAsia="zh-CN"/>
              </w:rPr>
              <w:t>6</w:t>
            </w:r>
          </w:p>
        </w:tc>
        <w:tc>
          <w:tcPr>
            <w:tcW w:w="756" w:type="pct"/>
            <w:vMerge w:val="continue"/>
            <w:vAlign w:val="center"/>
          </w:tcPr>
          <w:p w14:paraId="11A0D4AD">
            <w:pPr>
              <w:pStyle w:val="48"/>
              <w:kinsoku/>
              <w:wordWrap/>
              <w:overflowPunct/>
              <w:topLinePunct w:val="0"/>
              <w:bidi w:val="0"/>
              <w:adjustRightInd/>
              <w:snapToGrid/>
              <w:rPr>
                <w:color w:val="auto"/>
                <w:highlight w:val="none"/>
              </w:rPr>
            </w:pPr>
          </w:p>
        </w:tc>
        <w:tc>
          <w:tcPr>
            <w:tcW w:w="1125" w:type="pct"/>
            <w:vAlign w:val="center"/>
          </w:tcPr>
          <w:p w14:paraId="3D3B54C9">
            <w:pPr>
              <w:pStyle w:val="48"/>
              <w:kinsoku/>
              <w:wordWrap/>
              <w:overflowPunct/>
              <w:topLinePunct w:val="0"/>
              <w:bidi w:val="0"/>
              <w:adjustRightInd/>
              <w:snapToGrid/>
              <w:rPr>
                <w:color w:val="auto"/>
                <w:highlight w:val="none"/>
              </w:rPr>
            </w:pPr>
            <w:r>
              <w:rPr>
                <w:rFonts w:hint="eastAsia"/>
                <w:color w:val="auto"/>
                <w:highlight w:val="none"/>
              </w:rPr>
              <w:t>表面平整度</w:t>
            </w:r>
          </w:p>
        </w:tc>
        <w:tc>
          <w:tcPr>
            <w:tcW w:w="1268" w:type="pct"/>
            <w:vAlign w:val="center"/>
          </w:tcPr>
          <w:p w14:paraId="14B4D3B0">
            <w:pPr>
              <w:pStyle w:val="48"/>
              <w:kinsoku/>
              <w:wordWrap/>
              <w:overflowPunct/>
              <w:topLinePunct w:val="0"/>
              <w:bidi w:val="0"/>
              <w:adjustRightInd/>
              <w:snapToGrid/>
              <w:rPr>
                <w:color w:val="auto"/>
                <w:highlight w:val="none"/>
              </w:rPr>
            </w:pPr>
            <w:r>
              <w:rPr>
                <w:rFonts w:hint="eastAsia"/>
                <w:color w:val="auto"/>
                <w:highlight w:val="none"/>
              </w:rPr>
              <w:t>3</w:t>
            </w:r>
          </w:p>
        </w:tc>
        <w:tc>
          <w:tcPr>
            <w:tcW w:w="1387" w:type="pct"/>
            <w:vAlign w:val="center"/>
          </w:tcPr>
          <w:p w14:paraId="4D3F058F">
            <w:pPr>
              <w:pStyle w:val="48"/>
              <w:kinsoku/>
              <w:wordWrap/>
              <w:overflowPunct/>
              <w:topLinePunct w:val="0"/>
              <w:bidi w:val="0"/>
              <w:adjustRightInd/>
              <w:snapToGrid/>
              <w:rPr>
                <w:color w:val="auto"/>
                <w:highlight w:val="none"/>
              </w:rPr>
            </w:pPr>
            <w:r>
              <w:rPr>
                <w:color w:val="auto"/>
                <w:highlight w:val="none"/>
              </w:rPr>
              <w:t>靠尺、</w:t>
            </w:r>
            <w:r>
              <w:rPr>
                <w:rFonts w:hint="eastAsia"/>
                <w:color w:val="auto"/>
                <w:highlight w:val="none"/>
              </w:rPr>
              <w:t>2m</w:t>
            </w:r>
            <w:r>
              <w:rPr>
                <w:color w:val="auto"/>
                <w:highlight w:val="none"/>
              </w:rPr>
              <w:t>塞尺量测</w:t>
            </w:r>
          </w:p>
        </w:tc>
      </w:tr>
      <w:tr w14:paraId="37F60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62" w:type="pct"/>
            <w:vAlign w:val="center"/>
          </w:tcPr>
          <w:p w14:paraId="6EDC22CF">
            <w:pPr>
              <w:pStyle w:val="48"/>
              <w:kinsoku/>
              <w:wordWrap/>
              <w:overflowPunct/>
              <w:topLinePunct w:val="0"/>
              <w:bidi w:val="0"/>
              <w:adjustRightInd/>
              <w:snapToGrid/>
              <w:rPr>
                <w:rFonts w:hint="eastAsia" w:eastAsia="宋体"/>
                <w:color w:val="auto"/>
                <w:highlight w:val="none"/>
                <w:lang w:eastAsia="zh-CN"/>
              </w:rPr>
            </w:pPr>
            <w:r>
              <w:rPr>
                <w:rFonts w:hint="eastAsia"/>
                <w:color w:val="auto"/>
                <w:highlight w:val="none"/>
                <w:lang w:val="en-US" w:eastAsia="zh-CN"/>
              </w:rPr>
              <w:t>7</w:t>
            </w:r>
          </w:p>
        </w:tc>
        <w:tc>
          <w:tcPr>
            <w:tcW w:w="756" w:type="pct"/>
            <w:vMerge w:val="continue"/>
            <w:vAlign w:val="center"/>
          </w:tcPr>
          <w:p w14:paraId="3D4921D2">
            <w:pPr>
              <w:pStyle w:val="48"/>
              <w:kinsoku/>
              <w:wordWrap/>
              <w:overflowPunct/>
              <w:topLinePunct w:val="0"/>
              <w:bidi w:val="0"/>
              <w:adjustRightInd/>
              <w:snapToGrid/>
              <w:rPr>
                <w:color w:val="auto"/>
                <w:highlight w:val="none"/>
              </w:rPr>
            </w:pPr>
          </w:p>
        </w:tc>
        <w:tc>
          <w:tcPr>
            <w:tcW w:w="1125" w:type="pct"/>
            <w:vAlign w:val="center"/>
          </w:tcPr>
          <w:p w14:paraId="604F1335">
            <w:pPr>
              <w:pStyle w:val="48"/>
              <w:kinsoku/>
              <w:wordWrap/>
              <w:overflowPunct/>
              <w:topLinePunct w:val="0"/>
              <w:bidi w:val="0"/>
              <w:adjustRightInd/>
              <w:snapToGrid/>
              <w:rPr>
                <w:color w:val="auto"/>
                <w:highlight w:val="none"/>
              </w:rPr>
            </w:pPr>
            <w:r>
              <w:rPr>
                <w:rFonts w:hint="eastAsia"/>
                <w:color w:val="auto"/>
                <w:highlight w:val="none"/>
              </w:rPr>
              <w:t>侧向弯曲</w:t>
            </w:r>
          </w:p>
        </w:tc>
        <w:tc>
          <w:tcPr>
            <w:tcW w:w="1268" w:type="pct"/>
            <w:vAlign w:val="center"/>
          </w:tcPr>
          <w:p w14:paraId="1999D67E">
            <w:pPr>
              <w:pStyle w:val="48"/>
              <w:kinsoku/>
              <w:wordWrap/>
              <w:overflowPunct/>
              <w:topLinePunct w:val="0"/>
              <w:bidi w:val="0"/>
              <w:adjustRightInd/>
              <w:snapToGrid/>
              <w:rPr>
                <w:rFonts w:hint="eastAsia"/>
                <w:color w:val="auto"/>
                <w:highlight w:val="none"/>
              </w:rPr>
            </w:pPr>
            <w:r>
              <w:rPr>
                <w:rFonts w:hint="eastAsia"/>
                <w:color w:val="auto"/>
                <w:highlight w:val="none"/>
              </w:rPr>
              <w:t>长度的1/750</w:t>
            </w:r>
          </w:p>
          <w:p w14:paraId="631ACFC0">
            <w:pPr>
              <w:pStyle w:val="48"/>
              <w:kinsoku/>
              <w:wordWrap/>
              <w:overflowPunct/>
              <w:topLinePunct w:val="0"/>
              <w:bidi w:val="0"/>
              <w:adjustRightInd/>
              <w:snapToGrid/>
              <w:rPr>
                <w:color w:val="auto"/>
                <w:highlight w:val="none"/>
              </w:rPr>
            </w:pPr>
            <w:r>
              <w:rPr>
                <w:rFonts w:hint="eastAsia"/>
                <w:color w:val="auto"/>
                <w:highlight w:val="none"/>
              </w:rPr>
              <w:t>且</w:t>
            </w:r>
            <w:r>
              <w:rPr>
                <w:rFonts w:hint="eastAsia" w:ascii="宋体" w:hAnsi="宋体" w:cs="宋体"/>
                <w:color w:val="auto"/>
                <w:highlight w:val="none"/>
              </w:rPr>
              <w:t>不大于</w:t>
            </w:r>
            <w:r>
              <w:rPr>
                <w:rFonts w:hint="eastAsia"/>
                <w:color w:val="auto"/>
                <w:highlight w:val="none"/>
              </w:rPr>
              <w:t>20</w:t>
            </w:r>
          </w:p>
        </w:tc>
        <w:tc>
          <w:tcPr>
            <w:tcW w:w="1387" w:type="pct"/>
            <w:vAlign w:val="center"/>
          </w:tcPr>
          <w:p w14:paraId="25CA9732">
            <w:pPr>
              <w:pStyle w:val="48"/>
              <w:kinsoku/>
              <w:wordWrap/>
              <w:overflowPunct/>
              <w:topLinePunct w:val="0"/>
              <w:bidi w:val="0"/>
              <w:adjustRightInd/>
              <w:snapToGrid/>
              <w:rPr>
                <w:color w:val="auto"/>
                <w:highlight w:val="none"/>
              </w:rPr>
            </w:pPr>
            <w:r>
              <w:rPr>
                <w:color w:val="auto"/>
                <w:highlight w:val="none"/>
              </w:rPr>
              <w:t>拉线，尺量最大弯曲处</w:t>
            </w:r>
          </w:p>
        </w:tc>
      </w:tr>
    </w:tbl>
    <w:p w14:paraId="32BA1EAF">
      <w:pPr>
        <w:pStyle w:val="50"/>
        <w:kinsoku/>
        <w:wordWrap/>
        <w:overflowPunct/>
        <w:topLinePunct w:val="0"/>
        <w:bidi w:val="0"/>
        <w:adjustRightInd/>
        <w:snapToGrid/>
      </w:pPr>
      <w:r>
        <w:rPr>
          <w:rFonts w:hint="eastAsia"/>
        </w:rPr>
        <w:t>【条文说明】预制梁、预制柱的尺寸允许偏差参考了现行国家标准《装配式混凝土建筑技术标准》GB/T 51231对梁柱类预制构件的规定，并在此基础上增加了对钢连接件相关尺寸的规定。</w:t>
      </w:r>
    </w:p>
    <w:p w14:paraId="18E1B5B6">
      <w:pPr>
        <w:pStyle w:val="39"/>
        <w:numPr>
          <w:ilvl w:val="2"/>
          <w:numId w:val="12"/>
        </w:numPr>
        <w:kinsoku/>
        <w:wordWrap/>
        <w:overflowPunct/>
        <w:topLinePunct w:val="0"/>
        <w:bidi w:val="0"/>
        <w:adjustRightInd/>
        <w:snapToGrid/>
        <w:rPr>
          <w:color w:val="auto"/>
          <w:highlight w:val="none"/>
        </w:rPr>
      </w:pPr>
      <w:r>
        <w:rPr>
          <w:rFonts w:hint="eastAsia"/>
          <w:color w:val="auto"/>
          <w:highlight w:val="none"/>
        </w:rPr>
        <w:t>预制梁、预制柱交付的产品质量证明文件应包括下列内容：</w:t>
      </w:r>
    </w:p>
    <w:p w14:paraId="4B0C52B2">
      <w:pPr>
        <w:pStyle w:val="40"/>
        <w:kinsoku/>
        <w:wordWrap/>
        <w:overflowPunct/>
        <w:topLinePunct w:val="0"/>
        <w:bidi w:val="0"/>
        <w:adjustRightInd/>
        <w:snapToGrid/>
        <w:ind w:firstLine="480"/>
        <w:rPr>
          <w:color w:val="auto"/>
          <w:highlight w:val="none"/>
        </w:rPr>
      </w:pPr>
      <w:r>
        <w:rPr>
          <w:rFonts w:hint="eastAsia"/>
          <w:color w:val="auto"/>
          <w:highlight w:val="none"/>
        </w:rPr>
        <w:t>出厂合格证；</w:t>
      </w:r>
    </w:p>
    <w:p w14:paraId="4F779F03">
      <w:pPr>
        <w:pStyle w:val="40"/>
        <w:kinsoku/>
        <w:wordWrap/>
        <w:overflowPunct/>
        <w:topLinePunct w:val="0"/>
        <w:bidi w:val="0"/>
        <w:adjustRightInd/>
        <w:snapToGrid/>
        <w:ind w:firstLine="480"/>
        <w:rPr>
          <w:color w:val="auto"/>
          <w:highlight w:val="none"/>
        </w:rPr>
      </w:pPr>
      <w:r>
        <w:rPr>
          <w:rFonts w:hint="eastAsia"/>
          <w:color w:val="auto"/>
          <w:highlight w:val="none"/>
        </w:rPr>
        <w:t>混凝土强度检验报告；</w:t>
      </w:r>
    </w:p>
    <w:p w14:paraId="733BD98A">
      <w:pPr>
        <w:pStyle w:val="40"/>
        <w:kinsoku/>
        <w:wordWrap/>
        <w:overflowPunct/>
        <w:topLinePunct w:val="0"/>
        <w:bidi w:val="0"/>
        <w:adjustRightInd/>
        <w:snapToGrid/>
        <w:ind w:firstLine="480"/>
        <w:rPr>
          <w:color w:val="auto"/>
          <w:highlight w:val="none"/>
        </w:rPr>
      </w:pPr>
      <w:r>
        <w:rPr>
          <w:rFonts w:hint="eastAsia"/>
          <w:color w:val="auto"/>
          <w:highlight w:val="none"/>
        </w:rPr>
        <w:t>钢连接件质量证明文件；</w:t>
      </w:r>
    </w:p>
    <w:p w14:paraId="3F0E38D8">
      <w:pPr>
        <w:pStyle w:val="40"/>
        <w:kinsoku/>
        <w:wordWrap/>
        <w:overflowPunct/>
        <w:topLinePunct w:val="0"/>
        <w:bidi w:val="0"/>
        <w:adjustRightInd/>
        <w:snapToGrid/>
        <w:ind w:firstLine="480"/>
        <w:rPr>
          <w:color w:val="auto"/>
          <w:highlight w:val="none"/>
        </w:rPr>
      </w:pPr>
      <w:r>
        <w:rPr>
          <w:rFonts w:hint="eastAsia"/>
          <w:color w:val="auto"/>
          <w:highlight w:val="none"/>
        </w:rPr>
        <w:t>合同要求的其他质量证明文件。</w:t>
      </w:r>
    </w:p>
    <w:p w14:paraId="45CFBF1B">
      <w:pPr>
        <w:pStyle w:val="40"/>
        <w:numPr>
          <w:ilvl w:val="3"/>
          <w:numId w:val="0"/>
        </w:numPr>
        <w:kinsoku/>
        <w:wordWrap/>
        <w:overflowPunct/>
        <w:topLinePunct w:val="0"/>
        <w:bidi w:val="0"/>
        <w:adjustRightInd/>
        <w:snapToGrid/>
        <w:rPr>
          <w:color w:val="auto"/>
          <w:highlight w:val="none"/>
        </w:rPr>
      </w:pPr>
      <w:r>
        <w:rPr>
          <w:rFonts w:hint="eastAsia"/>
          <w:color w:val="0070C0"/>
          <w:szCs w:val="20"/>
          <w:highlight w:val="none"/>
        </w:rPr>
        <w:t>【条文说明】组合节点框架结构预制梁、预制柱兼具混凝土构件与钢构件的双重构造特性，其安装及连接施工工艺，需同时满足装配式混凝土结构与钢结构的施工技术要求。本类构件安装、连接施工的质量控制依据，主要包含现行国家标准《混凝土结构工程施工规范》GB 50666、《钢结构工程施工规范》GB 50755 及《装配式混凝土建筑技术标准》GB/T 51231。</w:t>
      </w:r>
    </w:p>
    <w:p w14:paraId="6AE0BA5C">
      <w:pPr>
        <w:pStyle w:val="44"/>
        <w:numPr>
          <w:ilvl w:val="1"/>
          <w:numId w:val="12"/>
        </w:numPr>
        <w:kinsoku/>
        <w:wordWrap/>
        <w:overflowPunct/>
        <w:topLinePunct w:val="0"/>
        <w:bidi w:val="0"/>
        <w:adjustRightInd/>
        <w:snapToGrid/>
        <w:spacing w:before="328" w:after="328"/>
        <w:rPr>
          <w:color w:val="auto"/>
          <w:highlight w:val="none"/>
        </w:rPr>
      </w:pPr>
      <w:bookmarkStart w:id="206" w:name="_Toc21954"/>
      <w:bookmarkStart w:id="207" w:name="_Toc23350"/>
      <w:bookmarkStart w:id="208" w:name="_Toc25188"/>
      <w:bookmarkStart w:id="209" w:name="_Toc28077"/>
      <w:bookmarkStart w:id="210" w:name="_Toc11611"/>
      <w:bookmarkStart w:id="211" w:name="_Toc15295"/>
      <w:bookmarkStart w:id="212" w:name="_Toc12511"/>
      <w:r>
        <w:rPr>
          <w:rFonts w:hint="eastAsia"/>
          <w:color w:val="auto"/>
          <w:highlight w:val="none"/>
        </w:rPr>
        <w:t>安装与连接</w:t>
      </w:r>
      <w:bookmarkEnd w:id="206"/>
      <w:bookmarkEnd w:id="207"/>
      <w:bookmarkEnd w:id="208"/>
      <w:bookmarkEnd w:id="209"/>
      <w:bookmarkEnd w:id="210"/>
      <w:bookmarkEnd w:id="211"/>
      <w:bookmarkEnd w:id="212"/>
    </w:p>
    <w:p w14:paraId="44D076A1">
      <w:pPr>
        <w:pStyle w:val="39"/>
        <w:numPr>
          <w:ilvl w:val="2"/>
          <w:numId w:val="12"/>
        </w:numPr>
        <w:tabs>
          <w:tab w:val="left" w:pos="0"/>
          <w:tab w:val="left" w:pos="420"/>
        </w:tabs>
        <w:kinsoku/>
        <w:wordWrap/>
        <w:overflowPunct/>
        <w:topLinePunct w:val="0"/>
        <w:bidi w:val="0"/>
        <w:adjustRightInd/>
        <w:snapToGrid/>
        <w:rPr>
          <w:color w:val="auto"/>
          <w:highlight w:val="none"/>
        </w:rPr>
      </w:pPr>
      <w:r>
        <w:rPr>
          <w:rFonts w:hint="eastAsia"/>
          <w:color w:val="auto"/>
          <w:highlight w:val="none"/>
        </w:rPr>
        <w:t>预制构件正式吊装施工前宜开展试吊作业。吊装作业前应依据现行行业标准《建筑机械使用安全技术规程》JGJ 33 的相关要求，检查并复核吊装设备、吊具的安全工作状态，同时核查现场作业环境、天气条件、通行道路等，确保各项条件满足吊装施工要求。</w:t>
      </w:r>
    </w:p>
    <w:p w14:paraId="4A39C581">
      <w:pPr>
        <w:pStyle w:val="39"/>
        <w:numPr>
          <w:ilvl w:val="2"/>
          <w:numId w:val="12"/>
        </w:numPr>
        <w:tabs>
          <w:tab w:val="left" w:pos="0"/>
          <w:tab w:val="left" w:pos="420"/>
        </w:tabs>
        <w:kinsoku/>
        <w:wordWrap/>
        <w:overflowPunct/>
        <w:topLinePunct w:val="0"/>
        <w:bidi w:val="0"/>
        <w:adjustRightInd/>
        <w:snapToGrid/>
        <w:rPr>
          <w:color w:val="auto"/>
          <w:highlight w:val="none"/>
        </w:rPr>
      </w:pPr>
      <w:r>
        <w:rPr>
          <w:rFonts w:hint="eastAsia"/>
          <w:color w:val="auto"/>
          <w:highlight w:val="none"/>
        </w:rPr>
        <w:t>预制柱通过柱底钢连接件与基础连接时，基础预埋件及首层预制柱的安装、连接施工应符合现行国家标准《钢结构工程施工规范》GB 50755的相关规定；采用杯口式基础时，首层预制柱的安装与连接施工应符合现行国家标准《建筑地基基础设计规范》GB 50007、现行行业标准《建筑施工起重吊装工程安全技术规范》JGJ 276的相关规定。</w:t>
      </w:r>
    </w:p>
    <w:p w14:paraId="28CF8E9F">
      <w:pPr>
        <w:pStyle w:val="39"/>
        <w:numPr>
          <w:ilvl w:val="2"/>
          <w:numId w:val="12"/>
        </w:numPr>
        <w:tabs>
          <w:tab w:val="left" w:pos="0"/>
          <w:tab w:val="left" w:pos="420"/>
        </w:tabs>
        <w:kinsoku/>
        <w:wordWrap/>
        <w:overflowPunct/>
        <w:topLinePunct w:val="0"/>
        <w:bidi w:val="0"/>
        <w:adjustRightInd/>
        <w:snapToGrid/>
        <w:rPr>
          <w:color w:val="auto"/>
          <w:highlight w:val="none"/>
        </w:rPr>
      </w:pPr>
      <w:r>
        <w:rPr>
          <w:color w:val="auto"/>
          <w:highlight w:val="none"/>
        </w:rPr>
        <w:t>预制柱的安装与连接应符合下列规定：</w:t>
      </w:r>
    </w:p>
    <w:p w14:paraId="4CBD2A31">
      <w:pPr>
        <w:pStyle w:val="40"/>
        <w:kinsoku/>
        <w:wordWrap/>
        <w:overflowPunct/>
        <w:topLinePunct w:val="0"/>
        <w:bidi w:val="0"/>
        <w:adjustRightInd/>
        <w:snapToGrid/>
        <w:ind w:firstLine="480"/>
        <w:rPr>
          <w:color w:val="auto"/>
          <w:highlight w:val="none"/>
        </w:rPr>
      </w:pPr>
      <w:r>
        <w:rPr>
          <w:rFonts w:hint="eastAsia"/>
          <w:color w:val="auto"/>
          <w:highlight w:val="none"/>
        </w:rPr>
        <w:t>首层柱安装后应进行垂直度、标高和轴线位置校正；校正合格后应固定；</w:t>
      </w:r>
    </w:p>
    <w:p w14:paraId="1837E0EE">
      <w:pPr>
        <w:pStyle w:val="40"/>
        <w:kinsoku/>
        <w:wordWrap/>
        <w:overflowPunct/>
        <w:topLinePunct w:val="0"/>
        <w:bidi w:val="0"/>
        <w:adjustRightInd/>
        <w:snapToGrid/>
        <w:ind w:firstLine="480"/>
        <w:rPr>
          <w:color w:val="auto"/>
          <w:highlight w:val="none"/>
        </w:rPr>
      </w:pPr>
      <w:r>
        <w:rPr>
          <w:rFonts w:hint="eastAsia"/>
          <w:color w:val="auto"/>
          <w:highlight w:val="none"/>
        </w:rPr>
        <w:t>首</w:t>
      </w:r>
      <w:r>
        <w:rPr>
          <w:rFonts w:hint="eastAsia"/>
          <w:color w:val="auto"/>
          <w:highlight w:val="none"/>
          <w:lang w:val="en-US" w:eastAsia="zh-CN"/>
        </w:rPr>
        <w:t>层</w:t>
      </w:r>
      <w:r>
        <w:rPr>
          <w:rFonts w:hint="eastAsia"/>
          <w:color w:val="auto"/>
          <w:highlight w:val="none"/>
        </w:rPr>
        <w:t>以上的柱定位轴线应从地面控制线直接引上，不得从下层柱的轴线引上；校正柱垂直度时，应确定柱与梁端钢连接件的焊接收缩量，并应预留焊缝收缩变形值；</w:t>
      </w:r>
    </w:p>
    <w:p w14:paraId="14D88545">
      <w:pPr>
        <w:pStyle w:val="40"/>
        <w:kinsoku/>
        <w:wordWrap/>
        <w:overflowPunct/>
        <w:topLinePunct w:val="0"/>
        <w:bidi w:val="0"/>
        <w:adjustRightInd/>
        <w:snapToGrid/>
        <w:ind w:firstLine="480"/>
        <w:rPr>
          <w:color w:val="auto"/>
          <w:highlight w:val="none"/>
        </w:rPr>
      </w:pPr>
      <w:r>
        <w:rPr>
          <w:rFonts w:ascii="宋体" w:hAnsi="宋体" w:eastAsia="宋体" w:cs="宋体"/>
          <w:sz w:val="24"/>
          <w:szCs w:val="24"/>
          <w:highlight w:val="none"/>
        </w:rPr>
        <w:t>预制柱安装连接时，应设置可靠调平调校措施，精准控制柱体安装标高，并对柱垂直度进行校正调整，保证安装精度满足规范及设计要求</w:t>
      </w:r>
      <w:r>
        <w:rPr>
          <w:rFonts w:hint="eastAsia"/>
          <w:color w:val="auto"/>
          <w:highlight w:val="none"/>
        </w:rPr>
        <w:t>；</w:t>
      </w:r>
    </w:p>
    <w:p w14:paraId="082A85FA">
      <w:pPr>
        <w:pStyle w:val="40"/>
        <w:kinsoku/>
        <w:wordWrap/>
        <w:overflowPunct/>
        <w:topLinePunct w:val="0"/>
        <w:bidi w:val="0"/>
        <w:adjustRightInd/>
        <w:snapToGrid/>
        <w:ind w:firstLine="480"/>
        <w:rPr>
          <w:color w:val="auto"/>
          <w:highlight w:val="none"/>
        </w:rPr>
      </w:pPr>
      <w:r>
        <w:rPr>
          <w:rFonts w:hint="eastAsia"/>
          <w:color w:val="auto"/>
          <w:highlight w:val="none"/>
          <w:lang w:val="en-US" w:eastAsia="zh-CN"/>
        </w:rPr>
        <w:t>柱钢连接件矩形钢管内需要二次灌浆时，</w:t>
      </w:r>
      <w:r>
        <w:rPr>
          <w:rFonts w:hint="eastAsia"/>
          <w:color w:val="auto"/>
          <w:highlight w:val="none"/>
        </w:rPr>
        <w:t>应采取措施保证灌浆密实。</w:t>
      </w:r>
    </w:p>
    <w:p w14:paraId="1D447781">
      <w:pPr>
        <w:pStyle w:val="39"/>
        <w:numPr>
          <w:ilvl w:val="2"/>
          <w:numId w:val="12"/>
        </w:numPr>
        <w:tabs>
          <w:tab w:val="left" w:pos="0"/>
          <w:tab w:val="left" w:pos="420"/>
        </w:tabs>
        <w:kinsoku/>
        <w:wordWrap/>
        <w:overflowPunct/>
        <w:topLinePunct w:val="0"/>
        <w:bidi w:val="0"/>
        <w:adjustRightInd/>
        <w:snapToGrid/>
        <w:rPr>
          <w:color w:val="auto"/>
          <w:highlight w:val="none"/>
        </w:rPr>
      </w:pPr>
      <w:r>
        <w:rPr>
          <w:rFonts w:hint="eastAsia"/>
          <w:color w:val="auto"/>
          <w:highlight w:val="none"/>
        </w:rPr>
        <w:t>预制梁</w:t>
      </w:r>
      <w:r>
        <w:rPr>
          <w:color w:val="auto"/>
          <w:highlight w:val="none"/>
        </w:rPr>
        <w:t>的安装与连接应符合下列规定：</w:t>
      </w:r>
    </w:p>
    <w:p w14:paraId="1AED8C65">
      <w:pPr>
        <w:pStyle w:val="40"/>
        <w:kinsoku/>
        <w:wordWrap/>
        <w:overflowPunct/>
        <w:topLinePunct w:val="0"/>
        <w:bidi w:val="0"/>
        <w:adjustRightInd/>
        <w:snapToGrid/>
        <w:ind w:firstLine="480"/>
        <w:rPr>
          <w:color w:val="auto"/>
          <w:highlight w:val="none"/>
        </w:rPr>
      </w:pPr>
      <w:r>
        <w:rPr>
          <w:rFonts w:hint="eastAsia"/>
          <w:color w:val="auto"/>
          <w:highlight w:val="none"/>
          <w:lang w:val="en-US" w:eastAsia="zh-CN"/>
        </w:rPr>
        <w:t>预制梁</w:t>
      </w:r>
      <w:r>
        <w:rPr>
          <w:color w:val="auto"/>
          <w:highlight w:val="none"/>
        </w:rPr>
        <w:t>宜采用两点起吊；当单根</w:t>
      </w:r>
      <w:r>
        <w:rPr>
          <w:rFonts w:hint="eastAsia"/>
          <w:color w:val="auto"/>
          <w:highlight w:val="none"/>
        </w:rPr>
        <w:t>构件较长且采用两点起吊不能满足构件强度和变形要求时，宜设置3~4个吊点或采用平衡梁吊装，吊点位置应通过计算确定；</w:t>
      </w:r>
    </w:p>
    <w:p w14:paraId="245AD0B8">
      <w:pPr>
        <w:pStyle w:val="40"/>
        <w:kinsoku/>
        <w:wordWrap/>
        <w:overflowPunct/>
        <w:topLinePunct w:val="0"/>
        <w:bidi w:val="0"/>
        <w:adjustRightInd/>
        <w:snapToGrid/>
        <w:ind w:firstLine="480"/>
        <w:rPr>
          <w:color w:val="auto"/>
          <w:highlight w:val="none"/>
        </w:rPr>
      </w:pPr>
      <w:r>
        <w:rPr>
          <w:rFonts w:hint="eastAsia"/>
          <w:color w:val="auto"/>
          <w:highlight w:val="none"/>
        </w:rPr>
        <w:t>预制梁就位后应及时完成临时固定，对构件顶面标高、安装位置、端部高差等参数进行实测校核，校正合格后方可实施永久性连接施工；</w:t>
      </w:r>
    </w:p>
    <w:p w14:paraId="4FFD5067">
      <w:pPr>
        <w:pStyle w:val="40"/>
        <w:kinsoku/>
        <w:wordWrap/>
        <w:overflowPunct/>
        <w:topLinePunct w:val="0"/>
        <w:bidi w:val="0"/>
        <w:adjustRightInd/>
        <w:snapToGrid/>
        <w:ind w:firstLine="480"/>
        <w:rPr>
          <w:color w:val="auto"/>
          <w:highlight w:val="none"/>
        </w:rPr>
      </w:pPr>
      <w:r>
        <w:rPr>
          <w:rFonts w:hint="eastAsia"/>
          <w:color w:val="auto"/>
          <w:highlight w:val="none"/>
        </w:rPr>
        <w:t>预制</w:t>
      </w:r>
      <w:r>
        <w:rPr>
          <w:color w:val="auto"/>
          <w:highlight w:val="none"/>
        </w:rPr>
        <w:t>梁与预制柱采用的焊接和螺栓连接工艺应符合</w:t>
      </w:r>
      <w:r>
        <w:rPr>
          <w:rFonts w:hint="eastAsia"/>
          <w:color w:val="auto"/>
          <w:highlight w:val="none"/>
          <w:lang w:eastAsia="zh-CN"/>
        </w:rPr>
        <w:t>国家现行标准</w:t>
      </w:r>
      <w:r>
        <w:rPr>
          <w:rFonts w:hint="eastAsia"/>
          <w:color w:val="auto"/>
          <w:highlight w:val="none"/>
        </w:rPr>
        <w:t>《钢结构通用规范》GB 55006、</w:t>
      </w:r>
      <w:r>
        <w:rPr>
          <w:color w:val="auto"/>
          <w:highlight w:val="none"/>
        </w:rPr>
        <w:t>《钢结构焊接规范》GB</w:t>
      </w:r>
      <w:r>
        <w:rPr>
          <w:rFonts w:hint="eastAsia"/>
          <w:color w:val="auto"/>
          <w:highlight w:val="none"/>
        </w:rPr>
        <w:t xml:space="preserve"> 50661</w:t>
      </w:r>
      <w:r>
        <w:rPr>
          <w:color w:val="auto"/>
          <w:highlight w:val="none"/>
        </w:rPr>
        <w:t>、《钢结构工程施工规范》GB</w:t>
      </w:r>
      <w:r>
        <w:rPr>
          <w:rFonts w:hint="eastAsia"/>
          <w:color w:val="auto"/>
          <w:highlight w:val="none"/>
        </w:rPr>
        <w:t xml:space="preserve"> 50755和《钢结构高强度螺栓连接技术规程》JGJ 82的有关规定。</w:t>
      </w:r>
    </w:p>
    <w:p w14:paraId="1825F72D">
      <w:pPr>
        <w:pStyle w:val="40"/>
        <w:numPr>
          <w:ilvl w:val="3"/>
          <w:numId w:val="0"/>
        </w:numPr>
        <w:kinsoku/>
        <w:wordWrap/>
        <w:overflowPunct/>
        <w:topLinePunct w:val="0"/>
        <w:bidi w:val="0"/>
        <w:adjustRightInd/>
        <w:snapToGrid/>
        <w:rPr>
          <w:color w:val="auto"/>
          <w:highlight w:val="none"/>
        </w:rPr>
      </w:pPr>
      <w:r>
        <w:rPr>
          <w:rFonts w:hint="eastAsia"/>
          <w:color w:val="0070C0"/>
          <w:szCs w:val="20"/>
          <w:highlight w:val="none"/>
        </w:rPr>
        <w:t>【条文说明】</w:t>
      </w:r>
      <w:r>
        <w:rPr>
          <w:rFonts w:hint="eastAsia"/>
          <w:color w:val="0070C0"/>
          <w:highlight w:val="none"/>
        </w:rPr>
        <w:t>预制梁的吊装要求与传统预制混凝土构件相同，连接施工要求则需符合国家现行有关标准对钢结构的相关规定。</w:t>
      </w:r>
    </w:p>
    <w:p w14:paraId="1D863520">
      <w:pPr>
        <w:pStyle w:val="39"/>
        <w:numPr>
          <w:ilvl w:val="2"/>
          <w:numId w:val="12"/>
        </w:numPr>
        <w:tabs>
          <w:tab w:val="left" w:pos="0"/>
          <w:tab w:val="left" w:pos="420"/>
        </w:tabs>
        <w:kinsoku/>
        <w:wordWrap/>
        <w:overflowPunct/>
        <w:topLinePunct w:val="0"/>
        <w:bidi w:val="0"/>
        <w:adjustRightInd/>
        <w:snapToGrid/>
        <w:rPr>
          <w:color w:val="auto"/>
          <w:highlight w:val="none"/>
        </w:rPr>
      </w:pPr>
      <w:r>
        <w:rPr>
          <w:rFonts w:hint="eastAsia"/>
          <w:color w:val="auto"/>
          <w:highlight w:val="none"/>
        </w:rPr>
        <w:t>楼板与预制梁、预制柱的连接构造应符合本规程第</w:t>
      </w:r>
      <w:r>
        <w:rPr>
          <w:rFonts w:hint="eastAsia"/>
          <w:color w:val="auto"/>
          <w:highlight w:val="none"/>
          <w:lang w:val="en-US" w:eastAsia="zh-CN"/>
        </w:rPr>
        <w:t>7</w:t>
      </w:r>
      <w:r>
        <w:rPr>
          <w:rFonts w:hint="eastAsia"/>
          <w:color w:val="auto"/>
          <w:highlight w:val="none"/>
        </w:rPr>
        <w:t>章和国家现行有关标准的规定。</w:t>
      </w:r>
    </w:p>
    <w:p w14:paraId="7ABBCF75">
      <w:pPr>
        <w:pStyle w:val="42"/>
        <w:kinsoku/>
        <w:wordWrap/>
        <w:overflowPunct/>
        <w:topLinePunct w:val="0"/>
        <w:bidi w:val="0"/>
        <w:adjustRightInd/>
        <w:snapToGrid/>
        <w:spacing w:before="328" w:after="328"/>
        <w:rPr>
          <w:color w:val="auto"/>
          <w:highlight w:val="none"/>
        </w:rPr>
      </w:pPr>
      <w:bookmarkStart w:id="213" w:name="_Toc24116"/>
      <w:bookmarkStart w:id="214" w:name="_Toc9967"/>
      <w:bookmarkStart w:id="215" w:name="_Toc2653"/>
      <w:bookmarkStart w:id="216" w:name="_Toc14143"/>
      <w:bookmarkStart w:id="217" w:name="_Toc17046"/>
      <w:bookmarkStart w:id="218" w:name="_Toc23153"/>
      <w:bookmarkStart w:id="219" w:name="_Toc3173"/>
      <w:r>
        <w:rPr>
          <w:rFonts w:hint="eastAsia"/>
          <w:color w:val="auto"/>
          <w:highlight w:val="none"/>
        </w:rPr>
        <w:t>质量验收</w:t>
      </w:r>
      <w:bookmarkEnd w:id="213"/>
      <w:bookmarkEnd w:id="214"/>
      <w:bookmarkEnd w:id="215"/>
      <w:bookmarkEnd w:id="216"/>
      <w:bookmarkEnd w:id="217"/>
      <w:bookmarkEnd w:id="218"/>
      <w:bookmarkEnd w:id="219"/>
    </w:p>
    <w:p w14:paraId="7C6DFFE2">
      <w:pPr>
        <w:numPr>
          <w:ilvl w:val="1"/>
          <w:numId w:val="2"/>
        </w:numPr>
        <w:kinsoku/>
        <w:wordWrap/>
        <w:overflowPunct/>
        <w:topLinePunct w:val="0"/>
        <w:bidi w:val="0"/>
        <w:adjustRightInd/>
        <w:snapToGrid/>
        <w:spacing w:before="328" w:beforeLines="100" w:after="328" w:afterLines="100" w:line="300" w:lineRule="auto"/>
        <w:ind w:firstLineChars="0"/>
        <w:jc w:val="center"/>
        <w:outlineLvl w:val="1"/>
        <w:rPr>
          <w:b/>
          <w:color w:val="auto"/>
          <w:szCs w:val="24"/>
          <w:highlight w:val="none"/>
        </w:rPr>
      </w:pPr>
      <w:bookmarkStart w:id="220" w:name="_Toc12748"/>
      <w:bookmarkStart w:id="221" w:name="_Toc10714"/>
      <w:bookmarkStart w:id="222" w:name="_Toc13486"/>
      <w:bookmarkStart w:id="223" w:name="_Toc17796"/>
      <w:bookmarkStart w:id="224" w:name="_Toc15480"/>
      <w:bookmarkStart w:id="225" w:name="_Toc22091"/>
      <w:bookmarkStart w:id="226" w:name="_Toc24653"/>
      <w:r>
        <w:rPr>
          <w:b/>
          <w:color w:val="auto"/>
          <w:szCs w:val="24"/>
          <w:highlight w:val="none"/>
        </w:rPr>
        <w:t>一般规定</w:t>
      </w:r>
      <w:bookmarkEnd w:id="220"/>
      <w:bookmarkEnd w:id="221"/>
      <w:bookmarkEnd w:id="222"/>
      <w:bookmarkEnd w:id="223"/>
      <w:bookmarkEnd w:id="224"/>
      <w:bookmarkEnd w:id="225"/>
      <w:bookmarkEnd w:id="226"/>
    </w:p>
    <w:p w14:paraId="4C69A844">
      <w:pPr>
        <w:pStyle w:val="39"/>
        <w:kinsoku/>
        <w:wordWrap/>
        <w:overflowPunct/>
        <w:topLinePunct w:val="0"/>
        <w:bidi w:val="0"/>
        <w:adjustRightInd/>
        <w:snapToGrid/>
        <w:rPr>
          <w:color w:val="auto"/>
          <w:highlight w:val="none"/>
        </w:rPr>
      </w:pPr>
      <w:r>
        <w:rPr>
          <w:rFonts w:hint="eastAsia"/>
          <w:color w:val="auto"/>
          <w:highlight w:val="none"/>
        </w:rPr>
        <w:t>组合节点框架结构工程应按现行国家标准《建筑工程施工质量验收统一标准》GB 50300和《装配式混凝土建筑技术标准》GB/T 51231的有关规定进行验收；钢结构连接部位的验收尚应符合现行国家标准《钢结构工程施工质量验收标准》GB 50205的有关规定。</w:t>
      </w:r>
    </w:p>
    <w:p w14:paraId="5191D7F1">
      <w:pPr>
        <w:pStyle w:val="39"/>
        <w:kinsoku/>
        <w:wordWrap/>
        <w:overflowPunct/>
        <w:topLinePunct w:val="0"/>
        <w:bidi w:val="0"/>
        <w:adjustRightInd/>
        <w:snapToGrid/>
        <w:rPr>
          <w:color w:val="auto"/>
          <w:highlight w:val="none"/>
        </w:rPr>
      </w:pPr>
      <w:r>
        <w:rPr>
          <w:rFonts w:hint="eastAsia"/>
          <w:color w:val="auto"/>
          <w:highlight w:val="none"/>
        </w:rPr>
        <w:t>组合节点框架结构子分部工程可划分为预制梁和预制柱、连接与节点、楼板等分项工程，其中连接与节点分项工程应包括梁-柱连接、柱-柱连接、柱与基础连接及</w:t>
      </w:r>
      <w:r>
        <w:rPr>
          <w:rFonts w:hint="eastAsia"/>
          <w:color w:val="auto"/>
          <w:highlight w:val="none"/>
          <w:lang w:val="en-US" w:eastAsia="zh-CN"/>
        </w:rPr>
        <w:t>楼盖节点</w:t>
      </w:r>
      <w:r>
        <w:rPr>
          <w:rFonts w:hint="eastAsia"/>
          <w:color w:val="auto"/>
          <w:highlight w:val="none"/>
        </w:rPr>
        <w:t>。</w:t>
      </w:r>
    </w:p>
    <w:p w14:paraId="2260B51B">
      <w:pPr>
        <w:pStyle w:val="39"/>
        <w:kinsoku/>
        <w:wordWrap/>
        <w:overflowPunct/>
        <w:topLinePunct w:val="0"/>
        <w:bidi w:val="0"/>
        <w:adjustRightInd/>
        <w:snapToGrid/>
        <w:rPr>
          <w:color w:val="auto"/>
          <w:highlight w:val="none"/>
        </w:rPr>
      </w:pPr>
      <w:r>
        <w:rPr>
          <w:rFonts w:hint="eastAsia"/>
          <w:color w:val="auto"/>
          <w:highlight w:val="none"/>
          <w:lang w:eastAsia="zh-CN"/>
        </w:rPr>
        <w:t>组合节点框架结构</w:t>
      </w:r>
      <w:r>
        <w:rPr>
          <w:rFonts w:hint="eastAsia"/>
          <w:color w:val="auto"/>
          <w:highlight w:val="none"/>
        </w:rPr>
        <w:t>子分部工程质量验收合格应符合下列规定：</w:t>
      </w:r>
    </w:p>
    <w:p w14:paraId="27EA5854">
      <w:pPr>
        <w:pStyle w:val="40"/>
        <w:tabs>
          <w:tab w:val="left" w:pos="420"/>
        </w:tabs>
        <w:kinsoku/>
        <w:wordWrap/>
        <w:overflowPunct/>
        <w:topLinePunct w:val="0"/>
        <w:bidi w:val="0"/>
        <w:adjustRightInd/>
        <w:snapToGrid/>
        <w:ind w:firstLine="480" w:firstLineChars="0"/>
        <w:rPr>
          <w:color w:val="auto"/>
          <w:highlight w:val="none"/>
        </w:rPr>
      </w:pPr>
      <w:r>
        <w:rPr>
          <w:rFonts w:hint="eastAsia"/>
          <w:color w:val="auto"/>
          <w:highlight w:val="none"/>
        </w:rPr>
        <w:t>各分项工程施工质量验收合格；</w:t>
      </w:r>
    </w:p>
    <w:p w14:paraId="7C701207">
      <w:pPr>
        <w:pStyle w:val="40"/>
        <w:tabs>
          <w:tab w:val="left" w:pos="420"/>
        </w:tabs>
        <w:kinsoku/>
        <w:wordWrap/>
        <w:overflowPunct/>
        <w:topLinePunct w:val="0"/>
        <w:bidi w:val="0"/>
        <w:adjustRightInd/>
        <w:snapToGrid/>
        <w:ind w:firstLine="480" w:firstLineChars="0"/>
        <w:rPr>
          <w:color w:val="auto"/>
          <w:highlight w:val="none"/>
        </w:rPr>
      </w:pPr>
      <w:r>
        <w:rPr>
          <w:rFonts w:hint="eastAsia"/>
          <w:color w:val="auto"/>
          <w:highlight w:val="none"/>
        </w:rPr>
        <w:t>质量控制资料应完整；</w:t>
      </w:r>
    </w:p>
    <w:p w14:paraId="6EBB07F6">
      <w:pPr>
        <w:pStyle w:val="40"/>
        <w:tabs>
          <w:tab w:val="left" w:pos="420"/>
        </w:tabs>
        <w:kinsoku/>
        <w:wordWrap/>
        <w:overflowPunct/>
        <w:topLinePunct w:val="0"/>
        <w:bidi w:val="0"/>
        <w:adjustRightInd/>
        <w:snapToGrid/>
        <w:ind w:firstLine="480" w:firstLineChars="0"/>
        <w:rPr>
          <w:color w:val="auto"/>
          <w:highlight w:val="none"/>
        </w:rPr>
      </w:pPr>
      <w:r>
        <w:rPr>
          <w:rFonts w:hint="eastAsia"/>
          <w:color w:val="auto"/>
          <w:highlight w:val="none"/>
        </w:rPr>
        <w:t>有关安全及功能的结构检验和抽样检测结果应符合本规程及国家现行有关标准的规定；</w:t>
      </w:r>
    </w:p>
    <w:p w14:paraId="7FF8327F">
      <w:pPr>
        <w:pStyle w:val="40"/>
        <w:tabs>
          <w:tab w:val="left" w:pos="420"/>
        </w:tabs>
        <w:kinsoku/>
        <w:wordWrap/>
        <w:overflowPunct/>
        <w:topLinePunct w:val="0"/>
        <w:bidi w:val="0"/>
        <w:adjustRightInd/>
        <w:snapToGrid/>
        <w:ind w:firstLine="480" w:firstLineChars="0"/>
        <w:rPr>
          <w:color w:val="auto"/>
          <w:highlight w:val="none"/>
        </w:rPr>
      </w:pPr>
      <w:r>
        <w:rPr>
          <w:rFonts w:hint="eastAsia"/>
          <w:color w:val="auto"/>
          <w:highlight w:val="none"/>
        </w:rPr>
        <w:t>观感质量验收合格。</w:t>
      </w:r>
    </w:p>
    <w:p w14:paraId="1A3F98AD">
      <w:pPr>
        <w:pStyle w:val="40"/>
        <w:numPr>
          <w:ilvl w:val="3"/>
          <w:numId w:val="0"/>
        </w:numPr>
        <w:tabs>
          <w:tab w:val="left" w:pos="420"/>
        </w:tabs>
        <w:kinsoku/>
        <w:wordWrap/>
        <w:overflowPunct/>
        <w:topLinePunct w:val="0"/>
        <w:bidi w:val="0"/>
        <w:adjustRightInd/>
        <w:snapToGrid/>
        <w:rPr>
          <w:color w:val="auto"/>
          <w:highlight w:val="none"/>
        </w:rPr>
      </w:pPr>
      <w:r>
        <w:rPr>
          <w:rFonts w:hint="eastAsia"/>
          <w:color w:val="0070C0"/>
          <w:szCs w:val="20"/>
          <w:highlight w:val="none"/>
        </w:rPr>
        <w:t>【条文说明】</w:t>
      </w:r>
      <w:r>
        <w:rPr>
          <w:rFonts w:hint="eastAsia"/>
          <w:color w:val="0070C0"/>
          <w:highlight w:val="none"/>
        </w:rPr>
        <w:t>本条根据现行国家标准《建筑工程施工质量验收统一标准》GB 50300的有关规定，给出了</w:t>
      </w:r>
      <w:r>
        <w:rPr>
          <w:rFonts w:hint="eastAsia"/>
          <w:color w:val="0070C0"/>
          <w:highlight w:val="none"/>
          <w:lang w:eastAsia="zh-CN"/>
        </w:rPr>
        <w:t>组合节点框架结构</w:t>
      </w:r>
      <w:r>
        <w:rPr>
          <w:rFonts w:hint="eastAsia"/>
          <w:color w:val="0070C0"/>
          <w:highlight w:val="none"/>
        </w:rPr>
        <w:t>子分部工程质量合格标准。</w:t>
      </w:r>
    </w:p>
    <w:p w14:paraId="0BB36EBD">
      <w:pPr>
        <w:pStyle w:val="39"/>
        <w:kinsoku/>
        <w:wordWrap/>
        <w:overflowPunct/>
        <w:topLinePunct w:val="0"/>
        <w:bidi w:val="0"/>
        <w:adjustRightInd/>
        <w:snapToGrid/>
        <w:rPr>
          <w:color w:val="auto"/>
          <w:highlight w:val="none"/>
        </w:rPr>
      </w:pPr>
      <w:r>
        <w:rPr>
          <w:rFonts w:hint="eastAsia"/>
          <w:color w:val="auto"/>
          <w:highlight w:val="none"/>
          <w:lang w:eastAsia="zh-CN"/>
        </w:rPr>
        <w:t>组合节点框架结构</w:t>
      </w:r>
      <w:r>
        <w:rPr>
          <w:rFonts w:hint="eastAsia"/>
          <w:color w:val="auto"/>
          <w:highlight w:val="none"/>
        </w:rPr>
        <w:t>子部分工程</w:t>
      </w:r>
      <w:r>
        <w:rPr>
          <w:color w:val="auto"/>
          <w:highlight w:val="none"/>
        </w:rPr>
        <w:t>质量验收时，</w:t>
      </w:r>
      <w:r>
        <w:rPr>
          <w:rFonts w:hint="eastAsia"/>
          <w:color w:val="auto"/>
          <w:highlight w:val="none"/>
          <w:lang w:val="en-US" w:eastAsia="zh-CN"/>
        </w:rPr>
        <w:t>除应</w:t>
      </w:r>
      <w:r>
        <w:rPr>
          <w:color w:val="auto"/>
          <w:highlight w:val="none"/>
        </w:rPr>
        <w:t>提供</w:t>
      </w:r>
      <w:r>
        <w:rPr>
          <w:rFonts w:hint="eastAsia"/>
          <w:color w:val="auto"/>
          <w:highlight w:val="none"/>
        </w:rPr>
        <w:t>符合现行国家标准《装配式混凝土建筑技术标准》GB/T 51231的规定</w:t>
      </w:r>
      <w:r>
        <w:rPr>
          <w:rFonts w:hint="eastAsia"/>
          <w:color w:val="auto"/>
          <w:highlight w:val="none"/>
          <w:lang w:val="en-US" w:eastAsia="zh-CN"/>
        </w:rPr>
        <w:t>的</w:t>
      </w:r>
      <w:r>
        <w:rPr>
          <w:color w:val="auto"/>
          <w:highlight w:val="none"/>
        </w:rPr>
        <w:t>文件和记录</w:t>
      </w:r>
      <w:r>
        <w:rPr>
          <w:rFonts w:hint="eastAsia"/>
          <w:color w:val="auto"/>
          <w:highlight w:val="none"/>
          <w:lang w:val="en-US" w:eastAsia="zh-CN"/>
        </w:rPr>
        <w:t>外</w:t>
      </w:r>
      <w:r>
        <w:rPr>
          <w:rFonts w:hint="eastAsia"/>
          <w:color w:val="auto"/>
          <w:highlight w:val="none"/>
        </w:rPr>
        <w:t>，</w:t>
      </w:r>
      <w:r>
        <w:rPr>
          <w:rFonts w:hint="eastAsia"/>
          <w:color w:val="auto"/>
          <w:highlight w:val="none"/>
          <w:lang w:val="en-US" w:eastAsia="zh-CN"/>
        </w:rPr>
        <w:t>尚</w:t>
      </w:r>
      <w:r>
        <w:rPr>
          <w:rFonts w:hint="eastAsia"/>
          <w:color w:val="auto"/>
          <w:highlight w:val="none"/>
        </w:rPr>
        <w:t>应补充下列专项资料：</w:t>
      </w:r>
    </w:p>
    <w:p w14:paraId="67F77FDF">
      <w:pPr>
        <w:pStyle w:val="40"/>
        <w:kinsoku/>
        <w:wordWrap/>
        <w:overflowPunct/>
        <w:topLinePunct w:val="0"/>
        <w:bidi w:val="0"/>
        <w:adjustRightInd/>
        <w:snapToGrid/>
        <w:ind w:firstLine="480" w:firstLineChars="0"/>
        <w:rPr>
          <w:color w:val="auto"/>
          <w:highlight w:val="none"/>
        </w:rPr>
      </w:pPr>
      <w:r>
        <w:rPr>
          <w:rFonts w:hint="eastAsia"/>
          <w:color w:val="auto"/>
          <w:highlight w:val="none"/>
        </w:rPr>
        <w:t>钢连接件出厂质量证明文件、焊缝检测报告及进场验收记录；</w:t>
      </w:r>
    </w:p>
    <w:p w14:paraId="120A0C55">
      <w:pPr>
        <w:pStyle w:val="40"/>
        <w:tabs>
          <w:tab w:val="left" w:pos="420"/>
        </w:tabs>
        <w:kinsoku/>
        <w:wordWrap/>
        <w:overflowPunct/>
        <w:topLinePunct w:val="0"/>
        <w:bidi w:val="0"/>
        <w:adjustRightInd/>
        <w:snapToGrid/>
        <w:ind w:firstLine="480" w:firstLineChars="0"/>
        <w:rPr>
          <w:color w:val="auto"/>
          <w:highlight w:val="none"/>
        </w:rPr>
      </w:pPr>
      <w:r>
        <w:rPr>
          <w:rFonts w:hint="eastAsia"/>
          <w:color w:val="auto"/>
          <w:highlight w:val="none"/>
        </w:rPr>
        <w:t>钢筋与钢连接件焊接的质量检验记录；</w:t>
      </w:r>
    </w:p>
    <w:p w14:paraId="2C4208BA">
      <w:pPr>
        <w:pStyle w:val="40"/>
        <w:tabs>
          <w:tab w:val="left" w:pos="420"/>
        </w:tabs>
        <w:kinsoku/>
        <w:wordWrap/>
        <w:overflowPunct/>
        <w:topLinePunct w:val="0"/>
        <w:bidi w:val="0"/>
        <w:adjustRightInd/>
        <w:snapToGrid/>
        <w:ind w:firstLine="480" w:firstLineChars="0"/>
        <w:rPr>
          <w:color w:val="auto"/>
          <w:highlight w:val="none"/>
        </w:rPr>
      </w:pPr>
      <w:r>
        <w:rPr>
          <w:rFonts w:hint="eastAsia"/>
          <w:color w:val="auto"/>
          <w:highlight w:val="none"/>
          <w:lang w:val="en-US" w:eastAsia="zh-CN"/>
        </w:rPr>
        <w:t>钢连接件</w:t>
      </w:r>
      <w:r>
        <w:rPr>
          <w:rFonts w:hint="eastAsia"/>
          <w:color w:val="auto"/>
          <w:highlight w:val="none"/>
        </w:rPr>
        <w:t>现场焊接检验记录与无损检测报告；</w:t>
      </w:r>
    </w:p>
    <w:p w14:paraId="214EDB56">
      <w:pPr>
        <w:pStyle w:val="40"/>
        <w:tabs>
          <w:tab w:val="left" w:pos="420"/>
        </w:tabs>
        <w:kinsoku/>
        <w:wordWrap/>
        <w:overflowPunct/>
        <w:topLinePunct w:val="0"/>
        <w:bidi w:val="0"/>
        <w:adjustRightInd/>
        <w:snapToGrid/>
        <w:ind w:firstLine="480" w:firstLineChars="0"/>
        <w:rPr>
          <w:color w:val="auto"/>
          <w:highlight w:val="none"/>
        </w:rPr>
      </w:pPr>
      <w:r>
        <w:rPr>
          <w:rFonts w:hint="eastAsia"/>
          <w:color w:val="auto"/>
          <w:highlight w:val="none"/>
          <w:lang w:val="en-US" w:eastAsia="zh-CN"/>
        </w:rPr>
        <w:t>钢连接件的</w:t>
      </w:r>
      <w:r>
        <w:rPr>
          <w:rFonts w:hint="eastAsia"/>
          <w:color w:val="auto"/>
          <w:highlight w:val="none"/>
        </w:rPr>
        <w:t>防护施工及验收记录；</w:t>
      </w:r>
    </w:p>
    <w:p w14:paraId="0B59F342">
      <w:pPr>
        <w:pStyle w:val="40"/>
        <w:tabs>
          <w:tab w:val="left" w:pos="420"/>
        </w:tabs>
        <w:kinsoku/>
        <w:wordWrap/>
        <w:overflowPunct/>
        <w:topLinePunct w:val="0"/>
        <w:bidi w:val="0"/>
        <w:adjustRightInd/>
        <w:snapToGrid/>
        <w:ind w:firstLine="480" w:firstLineChars="0"/>
        <w:rPr>
          <w:color w:val="auto"/>
          <w:highlight w:val="none"/>
        </w:rPr>
      </w:pPr>
      <w:r>
        <w:rPr>
          <w:rFonts w:hint="eastAsia"/>
          <w:color w:val="auto"/>
          <w:highlight w:val="none"/>
        </w:rPr>
        <w:t>其他必要的文件和记录。</w:t>
      </w:r>
    </w:p>
    <w:p w14:paraId="54606A61">
      <w:pPr>
        <w:pStyle w:val="39"/>
        <w:kinsoku/>
        <w:wordWrap/>
        <w:overflowPunct/>
        <w:topLinePunct w:val="0"/>
        <w:bidi w:val="0"/>
        <w:adjustRightInd/>
        <w:snapToGrid/>
        <w:rPr>
          <w:color w:val="auto"/>
          <w:highlight w:val="none"/>
        </w:rPr>
      </w:pPr>
      <w:r>
        <w:rPr>
          <w:rFonts w:hint="eastAsia"/>
          <w:color w:val="auto"/>
          <w:highlight w:val="none"/>
          <w:lang w:eastAsia="zh-CN"/>
        </w:rPr>
        <w:t>组合节点框架结构</w:t>
      </w:r>
      <w:r>
        <w:rPr>
          <w:rFonts w:hint="eastAsia"/>
          <w:color w:val="auto"/>
          <w:highlight w:val="none"/>
        </w:rPr>
        <w:t>子分部工程施工质量验收合格后，应将所有验收文件存档备案。</w:t>
      </w:r>
    </w:p>
    <w:p w14:paraId="5526FDEC">
      <w:pPr>
        <w:pStyle w:val="50"/>
        <w:kinsoku/>
        <w:wordWrap/>
        <w:overflowPunct/>
        <w:topLinePunct w:val="0"/>
        <w:bidi w:val="0"/>
        <w:adjustRightInd/>
        <w:snapToGrid/>
      </w:pPr>
      <w:r>
        <w:rPr>
          <w:rFonts w:hint="eastAsia"/>
        </w:rPr>
        <w:t>【条文说明】本条</w:t>
      </w:r>
      <w:r>
        <w:t>对</w:t>
      </w:r>
      <w:r>
        <w:rPr>
          <w:rFonts w:hint="eastAsia"/>
          <w:lang w:eastAsia="zh-CN"/>
        </w:rPr>
        <w:t>组合节点框架结构</w:t>
      </w:r>
      <w:r>
        <w:t>施工质量验收</w:t>
      </w:r>
      <w:r>
        <w:rPr>
          <w:rFonts w:hint="eastAsia"/>
        </w:rPr>
        <w:t>时应</w:t>
      </w:r>
      <w:r>
        <w:t>提供的文件和</w:t>
      </w:r>
      <w:r>
        <w:rPr>
          <w:rFonts w:hint="eastAsia"/>
        </w:rPr>
        <w:t>记录</w:t>
      </w:r>
      <w:r>
        <w:t>进行了</w:t>
      </w:r>
      <w:r>
        <w:rPr>
          <w:rFonts w:hint="eastAsia"/>
        </w:rPr>
        <w:t>规定</w:t>
      </w:r>
      <w:r>
        <w:t>。</w:t>
      </w:r>
    </w:p>
    <w:p w14:paraId="0353E0DA">
      <w:pPr>
        <w:numPr>
          <w:ilvl w:val="1"/>
          <w:numId w:val="2"/>
        </w:numPr>
        <w:kinsoku/>
        <w:wordWrap/>
        <w:overflowPunct/>
        <w:topLinePunct w:val="0"/>
        <w:bidi w:val="0"/>
        <w:adjustRightInd/>
        <w:snapToGrid/>
        <w:spacing w:before="328" w:beforeLines="100" w:after="328" w:afterLines="100" w:line="300" w:lineRule="auto"/>
        <w:ind w:firstLineChars="0"/>
        <w:jc w:val="center"/>
        <w:outlineLvl w:val="1"/>
        <w:rPr>
          <w:b/>
          <w:color w:val="auto"/>
          <w:szCs w:val="24"/>
          <w:highlight w:val="none"/>
        </w:rPr>
      </w:pPr>
      <w:bookmarkStart w:id="227" w:name="_Toc15030"/>
      <w:bookmarkStart w:id="228" w:name="_Toc24852"/>
      <w:bookmarkStart w:id="229" w:name="_Toc17868"/>
      <w:bookmarkStart w:id="230" w:name="_Toc67"/>
      <w:bookmarkStart w:id="231" w:name="_Toc27644"/>
      <w:bookmarkStart w:id="232" w:name="_Toc26731"/>
      <w:bookmarkStart w:id="233" w:name="_Toc22542"/>
      <w:r>
        <w:rPr>
          <w:rFonts w:hint="eastAsia"/>
          <w:b/>
          <w:color w:val="auto"/>
          <w:szCs w:val="24"/>
          <w:highlight w:val="none"/>
        </w:rPr>
        <w:t>预制</w:t>
      </w:r>
      <w:r>
        <w:rPr>
          <w:rFonts w:hint="eastAsia"/>
          <w:b/>
          <w:color w:val="auto"/>
          <w:szCs w:val="24"/>
          <w:highlight w:val="none"/>
          <w:lang w:val="en-US" w:eastAsia="zh-CN"/>
        </w:rPr>
        <w:t>构件的</w:t>
      </w:r>
      <w:r>
        <w:rPr>
          <w:b/>
          <w:color w:val="auto"/>
          <w:szCs w:val="24"/>
          <w:highlight w:val="none"/>
        </w:rPr>
        <w:t>质量验收</w:t>
      </w:r>
      <w:bookmarkEnd w:id="227"/>
      <w:bookmarkEnd w:id="228"/>
      <w:bookmarkEnd w:id="229"/>
      <w:bookmarkEnd w:id="230"/>
      <w:bookmarkEnd w:id="231"/>
      <w:bookmarkEnd w:id="232"/>
      <w:bookmarkEnd w:id="233"/>
    </w:p>
    <w:p w14:paraId="08FA5ED6">
      <w:pPr>
        <w:numPr>
          <w:ilvl w:val="2"/>
          <w:numId w:val="0"/>
        </w:numPr>
        <w:tabs>
          <w:tab w:val="left" w:pos="420"/>
        </w:tabs>
        <w:kinsoku/>
        <w:wordWrap/>
        <w:overflowPunct/>
        <w:topLinePunct w:val="0"/>
        <w:bidi w:val="0"/>
        <w:adjustRightInd/>
        <w:snapToGrid/>
        <w:spacing w:before="164" w:beforeLines="50" w:after="164" w:afterLines="50"/>
        <w:jc w:val="center"/>
        <w:outlineLvl w:val="2"/>
        <w:rPr>
          <w:b/>
          <w:bCs/>
          <w:color w:val="auto"/>
          <w:highlight w:val="none"/>
        </w:rPr>
      </w:pPr>
      <w:r>
        <w:rPr>
          <w:rFonts w:hint="eastAsia"/>
          <w:b/>
          <w:bCs/>
          <w:color w:val="auto"/>
          <w:highlight w:val="none"/>
          <w:lang w:eastAsia="zh-CN"/>
        </w:rPr>
        <w:t>Ⅰ</w:t>
      </w:r>
      <w:r>
        <w:rPr>
          <w:rFonts w:hint="eastAsia"/>
          <w:b/>
          <w:bCs/>
          <w:color w:val="auto"/>
          <w:highlight w:val="none"/>
        </w:rPr>
        <w:t xml:space="preserve">  主控项目</w:t>
      </w:r>
    </w:p>
    <w:p w14:paraId="33E686E8">
      <w:pPr>
        <w:pStyle w:val="39"/>
        <w:kinsoku/>
        <w:wordWrap/>
        <w:overflowPunct/>
        <w:topLinePunct w:val="0"/>
        <w:bidi w:val="0"/>
        <w:adjustRightInd/>
        <w:snapToGrid/>
        <w:rPr>
          <w:color w:val="auto"/>
          <w:highlight w:val="none"/>
        </w:rPr>
      </w:pPr>
      <w:r>
        <w:rPr>
          <w:rFonts w:hint="eastAsia"/>
          <w:color w:val="auto"/>
          <w:highlight w:val="none"/>
        </w:rPr>
        <w:t>预制</w:t>
      </w:r>
      <w:r>
        <w:rPr>
          <w:rFonts w:hint="eastAsia"/>
          <w:color w:val="auto"/>
          <w:highlight w:val="none"/>
          <w:lang w:val="en-US" w:eastAsia="zh-CN"/>
        </w:rPr>
        <w:t>构件</w:t>
      </w:r>
      <w:r>
        <w:rPr>
          <w:color w:val="auto"/>
          <w:highlight w:val="none"/>
        </w:rPr>
        <w:t>进场时，应检查质量证明文件</w:t>
      </w:r>
      <w:r>
        <w:rPr>
          <w:rFonts w:hint="eastAsia"/>
          <w:color w:val="auto"/>
          <w:highlight w:val="none"/>
        </w:rPr>
        <w:t>。</w:t>
      </w:r>
    </w:p>
    <w:p w14:paraId="0021EA10">
      <w:pPr>
        <w:kinsoku/>
        <w:wordWrap/>
        <w:overflowPunct/>
        <w:topLinePunct w:val="0"/>
        <w:bidi w:val="0"/>
        <w:adjustRightInd/>
        <w:snapToGrid/>
        <w:ind w:firstLine="480"/>
        <w:jc w:val="left"/>
        <w:rPr>
          <w:color w:val="auto"/>
          <w:highlight w:val="none"/>
        </w:rPr>
      </w:pPr>
      <w:r>
        <w:rPr>
          <w:color w:val="auto"/>
          <w:highlight w:val="none"/>
        </w:rPr>
        <w:t>检查数量</w:t>
      </w:r>
      <w:r>
        <w:rPr>
          <w:rFonts w:hint="eastAsia"/>
          <w:color w:val="auto"/>
          <w:highlight w:val="none"/>
        </w:rPr>
        <w:t>：</w:t>
      </w:r>
      <w:r>
        <w:rPr>
          <w:color w:val="auto"/>
          <w:highlight w:val="none"/>
        </w:rPr>
        <w:t>全数检查</w:t>
      </w:r>
      <w:r>
        <w:rPr>
          <w:rFonts w:hint="eastAsia"/>
          <w:color w:val="auto"/>
          <w:highlight w:val="none"/>
        </w:rPr>
        <w:t>。</w:t>
      </w:r>
    </w:p>
    <w:p w14:paraId="0AB5CBFF">
      <w:pPr>
        <w:kinsoku/>
        <w:wordWrap/>
        <w:overflowPunct/>
        <w:topLinePunct w:val="0"/>
        <w:bidi w:val="0"/>
        <w:adjustRightInd/>
        <w:snapToGrid/>
        <w:ind w:firstLine="480"/>
        <w:jc w:val="left"/>
        <w:rPr>
          <w:color w:val="auto"/>
          <w:highlight w:val="none"/>
        </w:rPr>
      </w:pPr>
      <w:r>
        <w:rPr>
          <w:color w:val="auto"/>
          <w:highlight w:val="none"/>
        </w:rPr>
        <w:t>检验方法</w:t>
      </w:r>
      <w:r>
        <w:rPr>
          <w:rFonts w:hint="eastAsia"/>
          <w:color w:val="auto"/>
          <w:highlight w:val="none"/>
        </w:rPr>
        <w:t>：</w:t>
      </w:r>
      <w:r>
        <w:rPr>
          <w:color w:val="auto"/>
          <w:highlight w:val="none"/>
        </w:rPr>
        <w:t>检查质量证明文件</w:t>
      </w:r>
      <w:r>
        <w:rPr>
          <w:rFonts w:hint="eastAsia"/>
          <w:color w:val="auto"/>
          <w:highlight w:val="none"/>
        </w:rPr>
        <w:t>或质量验收记录</w:t>
      </w:r>
      <w:r>
        <w:rPr>
          <w:color w:val="auto"/>
          <w:highlight w:val="none"/>
        </w:rPr>
        <w:t>。</w:t>
      </w:r>
    </w:p>
    <w:p w14:paraId="752CCF03">
      <w:pPr>
        <w:pStyle w:val="12"/>
        <w:kinsoku/>
        <w:wordWrap/>
        <w:overflowPunct/>
        <w:topLinePunct w:val="0"/>
        <w:bidi w:val="0"/>
        <w:adjustRightInd/>
        <w:snapToGrid/>
        <w:ind w:left="0" w:leftChars="0" w:firstLine="0" w:firstLineChars="0"/>
        <w:rPr>
          <w:highlight w:val="none"/>
        </w:rPr>
      </w:pPr>
      <w:r>
        <w:rPr>
          <w:rFonts w:hint="eastAsia"/>
          <w:color w:val="0070C0"/>
          <w:szCs w:val="20"/>
          <w:highlight w:val="none"/>
        </w:rPr>
        <w:t>【条文说明】</w:t>
      </w:r>
      <w:r>
        <w:rPr>
          <w:color w:val="0070C0"/>
          <w:highlight w:val="none"/>
        </w:rPr>
        <w:t>本条对</w:t>
      </w:r>
      <w:r>
        <w:rPr>
          <w:rFonts w:hint="eastAsia"/>
          <w:color w:val="0070C0"/>
          <w:highlight w:val="none"/>
        </w:rPr>
        <w:t>预制</w:t>
      </w:r>
      <w:r>
        <w:rPr>
          <w:rFonts w:hint="eastAsia"/>
          <w:color w:val="0070C0"/>
          <w:highlight w:val="none"/>
          <w:lang w:val="en-US" w:eastAsia="zh-CN"/>
        </w:rPr>
        <w:t>构件</w:t>
      </w:r>
      <w:r>
        <w:rPr>
          <w:color w:val="0070C0"/>
          <w:highlight w:val="none"/>
        </w:rPr>
        <w:t>的</w:t>
      </w:r>
      <w:r>
        <w:rPr>
          <w:rFonts w:hint="eastAsia"/>
          <w:color w:val="0070C0"/>
          <w:highlight w:val="none"/>
        </w:rPr>
        <w:t>进场验收</w:t>
      </w:r>
      <w:r>
        <w:rPr>
          <w:color w:val="0070C0"/>
          <w:highlight w:val="none"/>
        </w:rPr>
        <w:t>提出了基本要求</w:t>
      </w:r>
      <w:r>
        <w:rPr>
          <w:rFonts w:hint="eastAsia"/>
          <w:color w:val="0070C0"/>
          <w:highlight w:val="none"/>
        </w:rPr>
        <w:t>，</w:t>
      </w:r>
      <w:r>
        <w:rPr>
          <w:color w:val="0070C0"/>
          <w:highlight w:val="none"/>
        </w:rPr>
        <w:t>构件进场时</w:t>
      </w:r>
      <w:r>
        <w:rPr>
          <w:rFonts w:hint="eastAsia"/>
          <w:color w:val="0070C0"/>
          <w:highlight w:val="none"/>
        </w:rPr>
        <w:t>需</w:t>
      </w:r>
      <w:r>
        <w:rPr>
          <w:color w:val="0070C0"/>
          <w:highlight w:val="none"/>
        </w:rPr>
        <w:t>检查质量证明文件</w:t>
      </w:r>
      <w:r>
        <w:rPr>
          <w:rFonts w:hint="eastAsia"/>
          <w:color w:val="0070C0"/>
          <w:highlight w:val="none"/>
        </w:rPr>
        <w:t>或质量验收记录</w:t>
      </w:r>
      <w:r>
        <w:rPr>
          <w:color w:val="0070C0"/>
          <w:highlight w:val="none"/>
        </w:rPr>
        <w:t>。</w:t>
      </w:r>
      <w:r>
        <w:rPr>
          <w:rFonts w:hint="eastAsia"/>
          <w:color w:val="0070C0"/>
          <w:highlight w:val="none"/>
        </w:rPr>
        <w:t>对预制构件专业企业生产的构件，进场时应检查质量证明文件，质量证明文件包括产品合格证明书、混凝土强度检验报告及构件生产过程的关键验收记录。对总承包单位制作的构件，没有“进场”的验收环节，其材料和制作质量需按本规程和国家现行有关标准的规定进行验收，对构件的验收方式为检查构件制作中的质量验收记录。</w:t>
      </w:r>
    </w:p>
    <w:p w14:paraId="4BA3CB20">
      <w:pPr>
        <w:pStyle w:val="39"/>
        <w:kinsoku/>
        <w:wordWrap/>
        <w:overflowPunct/>
        <w:topLinePunct w:val="0"/>
        <w:bidi w:val="0"/>
        <w:adjustRightInd/>
        <w:snapToGrid/>
        <w:rPr>
          <w:color w:val="auto"/>
          <w:highlight w:val="none"/>
        </w:rPr>
      </w:pPr>
      <w:r>
        <w:rPr>
          <w:rFonts w:hint="eastAsia"/>
          <w:color w:val="auto"/>
          <w:highlight w:val="none"/>
        </w:rPr>
        <w:t>钢连接件的焊缝质量</w:t>
      </w:r>
      <w:r>
        <w:rPr>
          <w:rFonts w:hint="eastAsia"/>
          <w:color w:val="auto"/>
          <w:highlight w:val="none"/>
          <w:lang w:val="en-US" w:eastAsia="zh-CN"/>
        </w:rPr>
        <w:t>及钢筋与钢连接件的焊接质量</w:t>
      </w:r>
      <w:r>
        <w:rPr>
          <w:rFonts w:hint="eastAsia"/>
          <w:color w:val="auto"/>
          <w:highlight w:val="none"/>
        </w:rPr>
        <w:t>应</w:t>
      </w:r>
      <w:r>
        <w:rPr>
          <w:rFonts w:hint="eastAsia"/>
          <w:color w:val="auto"/>
          <w:highlight w:val="none"/>
          <w:lang w:val="en-US" w:eastAsia="zh-CN"/>
        </w:rPr>
        <w:t>分别</w:t>
      </w:r>
      <w:r>
        <w:rPr>
          <w:rFonts w:hint="eastAsia"/>
          <w:color w:val="auto"/>
          <w:highlight w:val="none"/>
        </w:rPr>
        <w:t>符合设计要求和国家现行标准《钢结构工程施工质量验收标准》GB 50205</w:t>
      </w:r>
      <w:r>
        <w:rPr>
          <w:rFonts w:hint="eastAsia"/>
          <w:color w:val="auto"/>
          <w:highlight w:val="none"/>
          <w:lang w:val="en-US" w:eastAsia="zh-CN"/>
        </w:rPr>
        <w:t>和《钢筋焊接及验收规程》JGJ 18</w:t>
      </w:r>
      <w:r>
        <w:rPr>
          <w:rFonts w:hint="eastAsia"/>
          <w:color w:val="auto"/>
          <w:highlight w:val="none"/>
        </w:rPr>
        <w:t>的有关规定。</w:t>
      </w:r>
    </w:p>
    <w:p w14:paraId="2077AEB9">
      <w:pPr>
        <w:kinsoku/>
        <w:wordWrap/>
        <w:overflowPunct/>
        <w:topLinePunct w:val="0"/>
        <w:bidi w:val="0"/>
        <w:adjustRightInd/>
        <w:snapToGrid/>
        <w:ind w:firstLine="480"/>
        <w:jc w:val="left"/>
        <w:rPr>
          <w:color w:val="auto"/>
          <w:highlight w:val="none"/>
        </w:rPr>
      </w:pPr>
      <w:r>
        <w:rPr>
          <w:rFonts w:hint="eastAsia"/>
          <w:color w:val="auto"/>
          <w:highlight w:val="none"/>
        </w:rPr>
        <w:t>检查数量：全数检查。</w:t>
      </w:r>
    </w:p>
    <w:p w14:paraId="090B8485">
      <w:pPr>
        <w:kinsoku/>
        <w:wordWrap/>
        <w:overflowPunct/>
        <w:topLinePunct w:val="0"/>
        <w:bidi w:val="0"/>
        <w:adjustRightInd/>
        <w:snapToGrid/>
        <w:ind w:firstLine="480"/>
        <w:jc w:val="left"/>
        <w:rPr>
          <w:color w:val="auto"/>
          <w:highlight w:val="none"/>
        </w:rPr>
      </w:pPr>
      <w:r>
        <w:rPr>
          <w:rFonts w:hint="eastAsia"/>
          <w:color w:val="auto"/>
          <w:highlight w:val="none"/>
        </w:rPr>
        <w:t>检验方法：检查焊接记录及焊缝检测报告。</w:t>
      </w:r>
    </w:p>
    <w:p w14:paraId="0DCDDCEE">
      <w:pPr>
        <w:pStyle w:val="12"/>
        <w:kinsoku/>
        <w:wordWrap/>
        <w:overflowPunct/>
        <w:topLinePunct w:val="0"/>
        <w:bidi w:val="0"/>
        <w:adjustRightInd/>
        <w:snapToGrid/>
        <w:ind w:left="0" w:leftChars="0" w:firstLine="0" w:firstLineChars="0"/>
        <w:rPr>
          <w:highlight w:val="none"/>
        </w:rPr>
      </w:pPr>
      <w:r>
        <w:rPr>
          <w:rFonts w:hint="eastAsia"/>
          <w:color w:val="0070C0"/>
          <w:szCs w:val="20"/>
          <w:highlight w:val="none"/>
        </w:rPr>
        <w:t>【条文说明】</w:t>
      </w:r>
      <w:r>
        <w:rPr>
          <w:rFonts w:hint="eastAsia"/>
          <w:color w:val="0070C0"/>
          <w:highlight w:val="none"/>
          <w:lang w:eastAsia="zh-CN"/>
        </w:rPr>
        <w:t>组合节点框架结构</w:t>
      </w:r>
      <w:r>
        <w:rPr>
          <w:rFonts w:hint="eastAsia"/>
          <w:color w:val="0070C0"/>
          <w:highlight w:val="none"/>
        </w:rPr>
        <w:t>预制梁和预制柱的钢连接件以及梁、柱纵向受力钢筋与钢连接件的焊接质量对构件和节点的受力性能至关重要，因此在对预制梁和预制柱进行质量验收时，需检查焊缝质量证明文件。</w:t>
      </w:r>
    </w:p>
    <w:p w14:paraId="4ED89EB0">
      <w:pPr>
        <w:pStyle w:val="39"/>
        <w:kinsoku/>
        <w:wordWrap/>
        <w:overflowPunct/>
        <w:topLinePunct w:val="0"/>
        <w:bidi w:val="0"/>
        <w:adjustRightInd/>
        <w:snapToGrid/>
        <w:rPr>
          <w:color w:val="auto"/>
          <w:highlight w:val="none"/>
        </w:rPr>
      </w:pPr>
      <w:r>
        <w:rPr>
          <w:rFonts w:hint="eastAsia"/>
          <w:color w:val="auto"/>
          <w:highlight w:val="none"/>
        </w:rPr>
        <w:t>当预制柱钢连接件内需浇筑混凝土</w:t>
      </w:r>
      <w:r>
        <w:rPr>
          <w:rFonts w:hint="eastAsia"/>
          <w:color w:val="auto"/>
          <w:highlight w:val="none"/>
          <w:lang w:val="en-US" w:eastAsia="zh-CN"/>
        </w:rPr>
        <w:t>或灌浆料</w:t>
      </w:r>
      <w:r>
        <w:rPr>
          <w:rFonts w:hint="eastAsia"/>
          <w:color w:val="auto"/>
          <w:highlight w:val="none"/>
        </w:rPr>
        <w:t>时，应浇筑密实。</w:t>
      </w:r>
    </w:p>
    <w:p w14:paraId="58709592">
      <w:pPr>
        <w:kinsoku/>
        <w:wordWrap/>
        <w:overflowPunct/>
        <w:topLinePunct w:val="0"/>
        <w:bidi w:val="0"/>
        <w:adjustRightInd/>
        <w:snapToGrid/>
        <w:ind w:firstLine="480"/>
        <w:jc w:val="left"/>
        <w:rPr>
          <w:color w:val="auto"/>
          <w:highlight w:val="none"/>
        </w:rPr>
      </w:pPr>
      <w:r>
        <w:rPr>
          <w:rFonts w:hint="eastAsia"/>
          <w:color w:val="auto"/>
          <w:highlight w:val="none"/>
        </w:rPr>
        <w:t>检查数量：全数检查。</w:t>
      </w:r>
    </w:p>
    <w:p w14:paraId="5D7A8099">
      <w:pPr>
        <w:kinsoku/>
        <w:wordWrap/>
        <w:overflowPunct/>
        <w:topLinePunct w:val="0"/>
        <w:bidi w:val="0"/>
        <w:adjustRightInd/>
        <w:snapToGrid/>
        <w:ind w:firstLine="480"/>
        <w:jc w:val="left"/>
        <w:rPr>
          <w:color w:val="auto"/>
          <w:highlight w:val="none"/>
        </w:rPr>
      </w:pPr>
      <w:r>
        <w:rPr>
          <w:rFonts w:hint="eastAsia"/>
          <w:color w:val="auto"/>
          <w:highlight w:val="none"/>
        </w:rPr>
        <w:t>检验方法：检查浇筑工艺试验报告和浇筑施工记录。</w:t>
      </w:r>
    </w:p>
    <w:p w14:paraId="5966FD2A">
      <w:pPr>
        <w:pStyle w:val="39"/>
        <w:kinsoku/>
        <w:wordWrap/>
        <w:overflowPunct/>
        <w:topLinePunct w:val="0"/>
        <w:bidi w:val="0"/>
        <w:adjustRightInd/>
        <w:snapToGrid/>
        <w:rPr>
          <w:color w:val="auto"/>
          <w:highlight w:val="none"/>
        </w:rPr>
      </w:pPr>
      <w:r>
        <w:rPr>
          <w:rFonts w:ascii="Segoe UI" w:hAnsi="Segoe UI" w:eastAsia="Segoe UI" w:cs="Segoe UI"/>
          <w:i w:val="0"/>
          <w:iCs w:val="0"/>
          <w:caps w:val="0"/>
          <w:color w:val="1A2029"/>
          <w:spacing w:val="0"/>
          <w:sz w:val="24"/>
          <w:szCs w:val="24"/>
          <w:shd w:val="clear" w:fill="FFFFFF"/>
        </w:rPr>
        <w:t>预制梁、预制柱不应有影响结构性能、钢连接件安装和使用的严重缺陷及尺寸偏差</w:t>
      </w:r>
      <w:r>
        <w:rPr>
          <w:rFonts w:hint="eastAsia"/>
          <w:color w:val="auto"/>
          <w:highlight w:val="none"/>
        </w:rPr>
        <w:t>。</w:t>
      </w:r>
    </w:p>
    <w:p w14:paraId="6723AB42">
      <w:pPr>
        <w:kinsoku/>
        <w:wordWrap/>
        <w:overflowPunct/>
        <w:topLinePunct w:val="0"/>
        <w:bidi w:val="0"/>
        <w:adjustRightInd/>
        <w:snapToGrid/>
        <w:ind w:firstLine="480"/>
        <w:jc w:val="left"/>
        <w:rPr>
          <w:color w:val="auto"/>
          <w:highlight w:val="none"/>
        </w:rPr>
      </w:pPr>
      <w:r>
        <w:rPr>
          <w:rFonts w:hint="eastAsia"/>
          <w:color w:val="auto"/>
          <w:highlight w:val="none"/>
        </w:rPr>
        <w:t>检查数量：全数检查。</w:t>
      </w:r>
    </w:p>
    <w:p w14:paraId="6F9F9EE6">
      <w:pPr>
        <w:kinsoku/>
        <w:wordWrap/>
        <w:overflowPunct/>
        <w:topLinePunct w:val="0"/>
        <w:bidi w:val="0"/>
        <w:adjustRightInd/>
        <w:snapToGrid/>
        <w:ind w:firstLine="480"/>
        <w:jc w:val="left"/>
        <w:rPr>
          <w:color w:val="auto"/>
          <w:highlight w:val="none"/>
        </w:rPr>
      </w:pPr>
      <w:r>
        <w:rPr>
          <w:rFonts w:hint="eastAsia"/>
          <w:color w:val="auto"/>
          <w:highlight w:val="none"/>
        </w:rPr>
        <w:t>检验方法：观察、尺量；检查处理记录。</w:t>
      </w:r>
    </w:p>
    <w:p w14:paraId="4898D103">
      <w:pPr>
        <w:numPr>
          <w:ilvl w:val="2"/>
          <w:numId w:val="0"/>
        </w:numPr>
        <w:tabs>
          <w:tab w:val="left" w:pos="420"/>
        </w:tabs>
        <w:kinsoku/>
        <w:wordWrap/>
        <w:overflowPunct/>
        <w:topLinePunct w:val="0"/>
        <w:bidi w:val="0"/>
        <w:adjustRightInd/>
        <w:snapToGrid/>
        <w:spacing w:before="164" w:beforeLines="50" w:after="164" w:afterLines="50"/>
        <w:jc w:val="center"/>
        <w:outlineLvl w:val="2"/>
        <w:rPr>
          <w:b/>
          <w:bCs/>
          <w:color w:val="auto"/>
          <w:highlight w:val="none"/>
        </w:rPr>
      </w:pPr>
      <w:r>
        <w:rPr>
          <w:rFonts w:hint="eastAsia"/>
          <w:b/>
          <w:bCs/>
          <w:color w:val="auto"/>
          <w:highlight w:val="none"/>
          <w:lang w:eastAsia="zh-CN"/>
        </w:rPr>
        <w:t>Ⅱ</w:t>
      </w:r>
      <w:r>
        <w:rPr>
          <w:rFonts w:hint="eastAsia"/>
          <w:b/>
          <w:bCs/>
          <w:color w:val="auto"/>
          <w:highlight w:val="none"/>
        </w:rPr>
        <w:t xml:space="preserve">  一般项目</w:t>
      </w:r>
    </w:p>
    <w:p w14:paraId="1772FDD8">
      <w:pPr>
        <w:pStyle w:val="39"/>
        <w:kinsoku/>
        <w:wordWrap/>
        <w:overflowPunct/>
        <w:topLinePunct w:val="0"/>
        <w:bidi w:val="0"/>
        <w:adjustRightInd/>
        <w:snapToGrid/>
        <w:rPr>
          <w:color w:val="auto"/>
          <w:highlight w:val="none"/>
        </w:rPr>
      </w:pPr>
      <w:r>
        <w:rPr>
          <w:rFonts w:hint="eastAsia"/>
          <w:color w:val="auto"/>
          <w:highlight w:val="none"/>
          <w:lang w:val="en-US" w:eastAsia="zh-CN"/>
        </w:rPr>
        <w:t>预制构件</w:t>
      </w:r>
      <w:r>
        <w:rPr>
          <w:rFonts w:hint="eastAsia"/>
          <w:color w:val="auto"/>
          <w:highlight w:val="none"/>
        </w:rPr>
        <w:t>的</w:t>
      </w:r>
      <w:r>
        <w:rPr>
          <w:color w:val="auto"/>
          <w:highlight w:val="none"/>
        </w:rPr>
        <w:t>表面应设置标识，标识应包括项目名称、编号、生产日期、生产厂商、出厂检验等基本信息。</w:t>
      </w:r>
    </w:p>
    <w:p w14:paraId="4ADD54BF">
      <w:pPr>
        <w:kinsoku/>
        <w:wordWrap/>
        <w:overflowPunct/>
        <w:topLinePunct w:val="0"/>
        <w:bidi w:val="0"/>
        <w:adjustRightInd/>
        <w:snapToGrid/>
        <w:ind w:firstLine="480"/>
        <w:jc w:val="left"/>
        <w:rPr>
          <w:color w:val="auto"/>
          <w:highlight w:val="none"/>
        </w:rPr>
      </w:pPr>
      <w:r>
        <w:rPr>
          <w:color w:val="auto"/>
          <w:highlight w:val="none"/>
        </w:rPr>
        <w:t>检查数量</w:t>
      </w:r>
      <w:r>
        <w:rPr>
          <w:rFonts w:hint="eastAsia"/>
          <w:color w:val="auto"/>
          <w:highlight w:val="none"/>
        </w:rPr>
        <w:t>：</w:t>
      </w:r>
      <w:r>
        <w:rPr>
          <w:color w:val="auto"/>
          <w:highlight w:val="none"/>
        </w:rPr>
        <w:t>全数检查。</w:t>
      </w:r>
    </w:p>
    <w:p w14:paraId="3AC8E7E7">
      <w:pPr>
        <w:kinsoku/>
        <w:wordWrap/>
        <w:overflowPunct/>
        <w:topLinePunct w:val="0"/>
        <w:bidi w:val="0"/>
        <w:adjustRightInd/>
        <w:snapToGrid/>
        <w:ind w:firstLine="480"/>
        <w:jc w:val="left"/>
        <w:rPr>
          <w:color w:val="auto"/>
          <w:highlight w:val="none"/>
        </w:rPr>
      </w:pPr>
      <w:r>
        <w:rPr>
          <w:color w:val="auto"/>
          <w:highlight w:val="none"/>
        </w:rPr>
        <w:t>检验方法</w:t>
      </w:r>
      <w:r>
        <w:rPr>
          <w:rFonts w:hint="eastAsia"/>
          <w:color w:val="auto"/>
          <w:highlight w:val="none"/>
        </w:rPr>
        <w:t>：</w:t>
      </w:r>
      <w:r>
        <w:rPr>
          <w:color w:val="auto"/>
          <w:highlight w:val="none"/>
        </w:rPr>
        <w:t>观察。</w:t>
      </w:r>
    </w:p>
    <w:p w14:paraId="4F707032">
      <w:pPr>
        <w:pStyle w:val="12"/>
        <w:kinsoku/>
        <w:wordWrap/>
        <w:overflowPunct/>
        <w:topLinePunct w:val="0"/>
        <w:bidi w:val="0"/>
        <w:adjustRightInd/>
        <w:snapToGrid/>
        <w:ind w:left="0" w:leftChars="0" w:firstLine="0" w:firstLineChars="0"/>
        <w:rPr>
          <w:color w:val="0070C0"/>
          <w:highlight w:val="none"/>
        </w:rPr>
      </w:pPr>
      <w:r>
        <w:rPr>
          <w:rFonts w:hint="eastAsia"/>
          <w:color w:val="0070C0"/>
          <w:szCs w:val="20"/>
          <w:highlight w:val="none"/>
        </w:rPr>
        <w:t>【条文说明】</w:t>
      </w:r>
      <w:r>
        <w:rPr>
          <w:color w:val="0070C0"/>
          <w:highlight w:val="none"/>
        </w:rPr>
        <w:t>预制构件</w:t>
      </w:r>
      <w:r>
        <w:rPr>
          <w:rFonts w:hint="eastAsia"/>
          <w:color w:val="0070C0"/>
          <w:highlight w:val="none"/>
        </w:rPr>
        <w:t>进场</w:t>
      </w:r>
      <w:r>
        <w:rPr>
          <w:color w:val="0070C0"/>
          <w:highlight w:val="none"/>
        </w:rPr>
        <w:t>时进行标识</w:t>
      </w:r>
      <w:r>
        <w:rPr>
          <w:rFonts w:hint="eastAsia"/>
          <w:color w:val="0070C0"/>
          <w:highlight w:val="none"/>
        </w:rPr>
        <w:t>验收已经</w:t>
      </w:r>
      <w:r>
        <w:rPr>
          <w:color w:val="0070C0"/>
          <w:highlight w:val="none"/>
        </w:rPr>
        <w:t>成为</w:t>
      </w:r>
      <w:r>
        <w:rPr>
          <w:rFonts w:hint="eastAsia"/>
          <w:color w:val="0070C0"/>
          <w:highlight w:val="none"/>
        </w:rPr>
        <w:t>工程普遍做法</w:t>
      </w:r>
      <w:r>
        <w:rPr>
          <w:color w:val="0070C0"/>
          <w:highlight w:val="none"/>
        </w:rPr>
        <w:t>，通过</w:t>
      </w:r>
      <w:r>
        <w:rPr>
          <w:rFonts w:hint="eastAsia"/>
          <w:color w:val="0070C0"/>
          <w:highlight w:val="none"/>
        </w:rPr>
        <w:t>其标识</w:t>
      </w:r>
      <w:r>
        <w:rPr>
          <w:color w:val="0070C0"/>
          <w:highlight w:val="none"/>
        </w:rPr>
        <w:t>可</w:t>
      </w:r>
      <w:r>
        <w:rPr>
          <w:rFonts w:hint="eastAsia"/>
          <w:color w:val="0070C0"/>
          <w:highlight w:val="none"/>
        </w:rPr>
        <w:t>准确</w:t>
      </w:r>
      <w:r>
        <w:rPr>
          <w:color w:val="0070C0"/>
          <w:highlight w:val="none"/>
        </w:rPr>
        <w:t>了解预制构件的</w:t>
      </w:r>
      <w:r>
        <w:rPr>
          <w:rFonts w:hint="eastAsia"/>
          <w:color w:val="0070C0"/>
          <w:highlight w:val="none"/>
        </w:rPr>
        <w:t>基本</w:t>
      </w:r>
      <w:r>
        <w:rPr>
          <w:color w:val="0070C0"/>
          <w:highlight w:val="none"/>
        </w:rPr>
        <w:t>情况</w:t>
      </w:r>
      <w:r>
        <w:rPr>
          <w:rFonts w:hint="eastAsia"/>
          <w:color w:val="0070C0"/>
          <w:highlight w:val="none"/>
        </w:rPr>
        <w:t>，有利于</w:t>
      </w:r>
      <w:r>
        <w:rPr>
          <w:color w:val="0070C0"/>
          <w:highlight w:val="none"/>
        </w:rPr>
        <w:t>指导施工。</w:t>
      </w:r>
    </w:p>
    <w:p w14:paraId="19790466">
      <w:pPr>
        <w:pStyle w:val="39"/>
        <w:kinsoku/>
        <w:wordWrap/>
        <w:overflowPunct/>
        <w:topLinePunct w:val="0"/>
        <w:bidi w:val="0"/>
        <w:adjustRightInd/>
        <w:snapToGrid/>
        <w:rPr>
          <w:color w:val="auto"/>
          <w:highlight w:val="none"/>
        </w:rPr>
      </w:pPr>
      <w:r>
        <w:rPr>
          <w:rFonts w:hint="eastAsia"/>
          <w:color w:val="auto"/>
          <w:highlight w:val="none"/>
          <w:lang w:val="en-US" w:eastAsia="zh-CN"/>
        </w:rPr>
        <w:t>预制构件</w:t>
      </w:r>
      <w:r>
        <w:rPr>
          <w:color w:val="auto"/>
          <w:highlight w:val="none"/>
        </w:rPr>
        <w:t>的混凝土外观质量不应有一般缺陷，对出现的一般缺陷应要求构件制作单位按技术处理方案进行处理，并重新检查验收。</w:t>
      </w:r>
    </w:p>
    <w:p w14:paraId="1A013418">
      <w:pPr>
        <w:kinsoku/>
        <w:wordWrap/>
        <w:overflowPunct/>
        <w:topLinePunct w:val="0"/>
        <w:bidi w:val="0"/>
        <w:adjustRightInd/>
        <w:snapToGrid/>
        <w:ind w:firstLine="480"/>
        <w:jc w:val="left"/>
        <w:rPr>
          <w:color w:val="auto"/>
          <w:highlight w:val="none"/>
        </w:rPr>
      </w:pPr>
      <w:r>
        <w:rPr>
          <w:color w:val="auto"/>
          <w:highlight w:val="none"/>
        </w:rPr>
        <w:t>检查数量</w:t>
      </w:r>
      <w:r>
        <w:rPr>
          <w:rFonts w:hint="eastAsia"/>
          <w:color w:val="auto"/>
          <w:highlight w:val="none"/>
        </w:rPr>
        <w:t>：全数</w:t>
      </w:r>
      <w:r>
        <w:rPr>
          <w:color w:val="auto"/>
          <w:highlight w:val="none"/>
        </w:rPr>
        <w:t>检查</w:t>
      </w:r>
      <w:r>
        <w:rPr>
          <w:rFonts w:hint="eastAsia"/>
          <w:color w:val="auto"/>
          <w:highlight w:val="none"/>
        </w:rPr>
        <w:t>。</w:t>
      </w:r>
    </w:p>
    <w:p w14:paraId="7C8DD18D">
      <w:pPr>
        <w:kinsoku/>
        <w:wordWrap/>
        <w:overflowPunct/>
        <w:topLinePunct w:val="0"/>
        <w:bidi w:val="0"/>
        <w:adjustRightInd/>
        <w:snapToGrid/>
        <w:ind w:firstLine="480"/>
        <w:jc w:val="left"/>
        <w:rPr>
          <w:color w:val="auto"/>
          <w:highlight w:val="none"/>
        </w:rPr>
      </w:pPr>
      <w:r>
        <w:rPr>
          <w:color w:val="auto"/>
          <w:highlight w:val="none"/>
        </w:rPr>
        <w:t>检验方法</w:t>
      </w:r>
      <w:r>
        <w:rPr>
          <w:rFonts w:hint="eastAsia"/>
          <w:color w:val="auto"/>
          <w:highlight w:val="none"/>
        </w:rPr>
        <w:t>：观察，检查技术处理方案和处理记录</w:t>
      </w:r>
      <w:r>
        <w:rPr>
          <w:color w:val="auto"/>
          <w:highlight w:val="none"/>
        </w:rPr>
        <w:t>。</w:t>
      </w:r>
    </w:p>
    <w:p w14:paraId="22A103B4">
      <w:pPr>
        <w:pStyle w:val="39"/>
        <w:kinsoku/>
        <w:wordWrap/>
        <w:overflowPunct/>
        <w:topLinePunct w:val="0"/>
        <w:bidi w:val="0"/>
        <w:adjustRightInd/>
        <w:snapToGrid/>
        <w:rPr>
          <w:color w:val="auto"/>
          <w:highlight w:val="none"/>
        </w:rPr>
      </w:pPr>
      <w:r>
        <w:rPr>
          <w:rFonts w:hint="eastAsia"/>
          <w:color w:val="auto"/>
          <w:highlight w:val="none"/>
        </w:rPr>
        <w:t>预制</w:t>
      </w:r>
      <w:r>
        <w:rPr>
          <w:rFonts w:hint="eastAsia"/>
          <w:color w:val="auto"/>
          <w:highlight w:val="none"/>
          <w:lang w:val="en-US" w:eastAsia="zh-CN"/>
        </w:rPr>
        <w:t>构件</w:t>
      </w:r>
      <w:r>
        <w:rPr>
          <w:rFonts w:hint="eastAsia"/>
          <w:color w:val="auto"/>
          <w:highlight w:val="none"/>
        </w:rPr>
        <w:t>的尺寸偏差及检验方法应符合表</w:t>
      </w:r>
      <w:r>
        <w:rPr>
          <w:rFonts w:hint="eastAsia"/>
          <w:color w:val="auto"/>
          <w:highlight w:val="none"/>
          <w:lang w:val="en-US" w:eastAsia="zh-CN"/>
        </w:rPr>
        <w:t>8.2.10</w:t>
      </w:r>
      <w:r>
        <w:rPr>
          <w:rFonts w:hint="eastAsia"/>
          <w:color w:val="auto"/>
          <w:highlight w:val="none"/>
        </w:rPr>
        <w:t>的规定。</w:t>
      </w:r>
    </w:p>
    <w:p w14:paraId="06CDD47C">
      <w:pPr>
        <w:kinsoku/>
        <w:wordWrap/>
        <w:overflowPunct/>
        <w:topLinePunct w:val="0"/>
        <w:bidi w:val="0"/>
        <w:adjustRightInd/>
        <w:snapToGrid/>
        <w:ind w:firstLine="480"/>
        <w:jc w:val="left"/>
        <w:rPr>
          <w:color w:val="auto"/>
          <w:highlight w:val="none"/>
        </w:rPr>
      </w:pPr>
      <w:r>
        <w:rPr>
          <w:rFonts w:hint="eastAsia"/>
          <w:color w:val="auto"/>
          <w:highlight w:val="none"/>
        </w:rPr>
        <w:t>检查数量：同一类型的构件，不超过100个为一批，每批应抽查构件数量的5%，且不应少于3个。</w:t>
      </w:r>
    </w:p>
    <w:p w14:paraId="0A3274F4">
      <w:pPr>
        <w:numPr>
          <w:ilvl w:val="1"/>
          <w:numId w:val="2"/>
        </w:numPr>
        <w:kinsoku/>
        <w:wordWrap/>
        <w:overflowPunct/>
        <w:topLinePunct w:val="0"/>
        <w:bidi w:val="0"/>
        <w:adjustRightInd/>
        <w:snapToGrid/>
        <w:spacing w:before="328" w:beforeLines="100" w:after="328" w:afterLines="100" w:line="300" w:lineRule="auto"/>
        <w:ind w:firstLineChars="0"/>
        <w:jc w:val="center"/>
        <w:outlineLvl w:val="1"/>
        <w:rPr>
          <w:b/>
          <w:color w:val="auto"/>
          <w:szCs w:val="24"/>
          <w:highlight w:val="none"/>
        </w:rPr>
      </w:pPr>
      <w:bookmarkStart w:id="234" w:name="_Toc29499"/>
      <w:bookmarkStart w:id="235" w:name="_Toc18538"/>
      <w:bookmarkStart w:id="236" w:name="_Toc22993"/>
      <w:bookmarkStart w:id="237" w:name="_Toc11216"/>
      <w:bookmarkStart w:id="238" w:name="_Toc29725"/>
      <w:bookmarkStart w:id="239" w:name="_Toc11045"/>
      <w:bookmarkStart w:id="240" w:name="_Toc9663"/>
      <w:r>
        <w:rPr>
          <w:rFonts w:hint="eastAsia"/>
          <w:b/>
          <w:color w:val="auto"/>
          <w:szCs w:val="24"/>
          <w:highlight w:val="none"/>
        </w:rPr>
        <w:t>安装与连接质量验收</w:t>
      </w:r>
      <w:bookmarkEnd w:id="234"/>
      <w:bookmarkEnd w:id="235"/>
      <w:bookmarkEnd w:id="236"/>
      <w:bookmarkEnd w:id="237"/>
      <w:bookmarkEnd w:id="238"/>
      <w:bookmarkEnd w:id="239"/>
      <w:bookmarkEnd w:id="240"/>
    </w:p>
    <w:p w14:paraId="6FF08B64">
      <w:pPr>
        <w:numPr>
          <w:ilvl w:val="2"/>
          <w:numId w:val="0"/>
        </w:numPr>
        <w:tabs>
          <w:tab w:val="left" w:pos="420"/>
        </w:tabs>
        <w:kinsoku/>
        <w:wordWrap/>
        <w:overflowPunct/>
        <w:topLinePunct w:val="0"/>
        <w:bidi w:val="0"/>
        <w:adjustRightInd/>
        <w:snapToGrid/>
        <w:spacing w:before="164" w:beforeLines="50" w:after="164" w:afterLines="50"/>
        <w:jc w:val="center"/>
        <w:outlineLvl w:val="2"/>
        <w:rPr>
          <w:b/>
          <w:bCs/>
          <w:color w:val="auto"/>
          <w:highlight w:val="none"/>
        </w:rPr>
      </w:pPr>
      <w:r>
        <w:rPr>
          <w:rFonts w:hint="eastAsia"/>
          <w:b/>
          <w:bCs/>
          <w:color w:val="auto"/>
          <w:highlight w:val="none"/>
          <w:lang w:eastAsia="zh-CN"/>
        </w:rPr>
        <w:t>Ⅰ</w:t>
      </w:r>
      <w:r>
        <w:rPr>
          <w:rFonts w:hint="eastAsia"/>
          <w:b/>
          <w:bCs/>
          <w:color w:val="auto"/>
          <w:highlight w:val="none"/>
        </w:rPr>
        <w:t xml:space="preserve">  主控项目</w:t>
      </w:r>
    </w:p>
    <w:p w14:paraId="549018A2">
      <w:pPr>
        <w:pStyle w:val="39"/>
        <w:kinsoku/>
        <w:wordWrap/>
        <w:overflowPunct/>
        <w:topLinePunct w:val="0"/>
        <w:bidi w:val="0"/>
        <w:adjustRightInd/>
        <w:snapToGrid/>
        <w:rPr>
          <w:color w:val="auto"/>
          <w:highlight w:val="none"/>
        </w:rPr>
      </w:pPr>
      <w:r>
        <w:rPr>
          <w:rFonts w:hint="eastAsia"/>
          <w:color w:val="auto"/>
          <w:highlight w:val="none"/>
        </w:rPr>
        <w:t>预制梁和预制柱的临时固定措施应符合施工方案的要求。</w:t>
      </w:r>
    </w:p>
    <w:p w14:paraId="60898A05">
      <w:pPr>
        <w:kinsoku/>
        <w:wordWrap/>
        <w:overflowPunct/>
        <w:topLinePunct w:val="0"/>
        <w:bidi w:val="0"/>
        <w:adjustRightInd/>
        <w:snapToGrid/>
        <w:ind w:firstLine="480"/>
        <w:jc w:val="left"/>
        <w:rPr>
          <w:color w:val="auto"/>
          <w:highlight w:val="none"/>
        </w:rPr>
      </w:pPr>
      <w:r>
        <w:rPr>
          <w:rFonts w:hint="eastAsia"/>
          <w:color w:val="auto"/>
          <w:highlight w:val="none"/>
        </w:rPr>
        <w:t>检查数量：全数检查。</w:t>
      </w:r>
    </w:p>
    <w:p w14:paraId="03EBF55C">
      <w:pPr>
        <w:kinsoku/>
        <w:wordWrap/>
        <w:overflowPunct/>
        <w:topLinePunct w:val="0"/>
        <w:bidi w:val="0"/>
        <w:adjustRightInd/>
        <w:snapToGrid/>
        <w:ind w:firstLine="480"/>
        <w:jc w:val="left"/>
        <w:rPr>
          <w:rFonts w:hint="eastAsia"/>
          <w:color w:val="auto"/>
          <w:highlight w:val="none"/>
        </w:rPr>
      </w:pPr>
      <w:r>
        <w:rPr>
          <w:rFonts w:hint="eastAsia"/>
          <w:color w:val="auto"/>
          <w:highlight w:val="none"/>
        </w:rPr>
        <w:t>检验方法：观察。</w:t>
      </w:r>
    </w:p>
    <w:p w14:paraId="483A2275">
      <w:pPr>
        <w:pStyle w:val="12"/>
        <w:kinsoku/>
        <w:wordWrap/>
        <w:overflowPunct/>
        <w:topLinePunct w:val="0"/>
        <w:bidi w:val="0"/>
        <w:adjustRightInd/>
        <w:snapToGrid/>
        <w:ind w:left="0" w:leftChars="0" w:firstLine="0" w:firstLineChars="0"/>
        <w:rPr>
          <w:highlight w:val="none"/>
        </w:rPr>
      </w:pPr>
      <w:r>
        <w:rPr>
          <w:rFonts w:hint="eastAsia"/>
          <w:color w:val="0070C0"/>
          <w:szCs w:val="20"/>
          <w:highlight w:val="none"/>
        </w:rPr>
        <w:t>【条文说明】【条文说明】虽然组合节点框架结构大量减少了施工现场的临时支撑，但必要的固定措施依然是组合节点框架结构安装过程中承受施工荷载、保证构件定位、确保施工安全的有效保障，因此应严格按施工方案的要求进行设置和安装。</w:t>
      </w:r>
    </w:p>
    <w:p w14:paraId="0F9C84C6">
      <w:pPr>
        <w:pStyle w:val="39"/>
        <w:kinsoku/>
        <w:wordWrap/>
        <w:overflowPunct/>
        <w:topLinePunct w:val="0"/>
        <w:bidi w:val="0"/>
        <w:adjustRightInd/>
        <w:snapToGrid/>
        <w:rPr>
          <w:color w:val="auto"/>
          <w:highlight w:val="none"/>
        </w:rPr>
      </w:pPr>
      <w:r>
        <w:rPr>
          <w:rFonts w:hint="eastAsia"/>
          <w:color w:val="auto"/>
          <w:highlight w:val="none"/>
        </w:rPr>
        <w:t>预制梁与预制柱连接方式、</w:t>
      </w:r>
      <w:r>
        <w:rPr>
          <w:rFonts w:hint="eastAsia"/>
          <w:color w:val="auto"/>
          <w:highlight w:val="none"/>
          <w:lang w:val="en-US" w:eastAsia="zh-CN"/>
        </w:rPr>
        <w:t>预制柱与预制柱、</w:t>
      </w:r>
      <w:r>
        <w:rPr>
          <w:rFonts w:hint="eastAsia"/>
          <w:color w:val="auto"/>
          <w:highlight w:val="none"/>
        </w:rPr>
        <w:t>主次梁连接方式</w:t>
      </w:r>
      <w:r>
        <w:rPr>
          <w:rFonts w:hint="eastAsia"/>
          <w:color w:val="auto"/>
          <w:highlight w:val="none"/>
          <w:lang w:val="en-US" w:eastAsia="zh-CN"/>
        </w:rPr>
        <w:t>等</w:t>
      </w:r>
      <w:r>
        <w:rPr>
          <w:rFonts w:hint="eastAsia"/>
          <w:color w:val="auto"/>
          <w:highlight w:val="none"/>
        </w:rPr>
        <w:t>应符合设计要求。</w:t>
      </w:r>
    </w:p>
    <w:p w14:paraId="278E7E5C">
      <w:pPr>
        <w:pStyle w:val="40"/>
        <w:numPr>
          <w:ilvl w:val="3"/>
          <w:numId w:val="0"/>
        </w:numPr>
        <w:tabs>
          <w:tab w:val="left" w:pos="420"/>
        </w:tabs>
        <w:kinsoku/>
        <w:wordWrap/>
        <w:overflowPunct/>
        <w:topLinePunct w:val="0"/>
        <w:bidi w:val="0"/>
        <w:adjustRightInd/>
        <w:snapToGrid/>
        <w:ind w:left="482"/>
        <w:rPr>
          <w:color w:val="auto"/>
          <w:highlight w:val="none"/>
        </w:rPr>
      </w:pPr>
      <w:r>
        <w:rPr>
          <w:rFonts w:hint="eastAsia"/>
          <w:color w:val="auto"/>
          <w:highlight w:val="none"/>
        </w:rPr>
        <w:t>检查数量：全数检查。</w:t>
      </w:r>
    </w:p>
    <w:p w14:paraId="08C386FF">
      <w:pPr>
        <w:pStyle w:val="40"/>
        <w:numPr>
          <w:ilvl w:val="3"/>
          <w:numId w:val="0"/>
        </w:numPr>
        <w:tabs>
          <w:tab w:val="left" w:pos="420"/>
        </w:tabs>
        <w:kinsoku/>
        <w:wordWrap/>
        <w:overflowPunct/>
        <w:topLinePunct w:val="0"/>
        <w:bidi w:val="0"/>
        <w:adjustRightInd/>
        <w:snapToGrid/>
        <w:ind w:left="482"/>
        <w:rPr>
          <w:color w:val="auto"/>
          <w:highlight w:val="none"/>
        </w:rPr>
      </w:pPr>
      <w:r>
        <w:rPr>
          <w:rFonts w:hint="eastAsia"/>
          <w:color w:val="auto"/>
          <w:highlight w:val="none"/>
        </w:rPr>
        <w:t>检验方法：观察、检查施工记录和隐蔽工程验收记录。</w:t>
      </w:r>
    </w:p>
    <w:p w14:paraId="71A90F00">
      <w:pPr>
        <w:pStyle w:val="39"/>
        <w:kinsoku/>
        <w:wordWrap/>
        <w:overflowPunct/>
        <w:topLinePunct w:val="0"/>
        <w:bidi w:val="0"/>
        <w:adjustRightInd/>
        <w:snapToGrid/>
        <w:rPr>
          <w:color w:val="auto"/>
          <w:highlight w:val="none"/>
        </w:rPr>
      </w:pPr>
      <w:r>
        <w:rPr>
          <w:rFonts w:hint="eastAsia"/>
          <w:color w:val="auto"/>
          <w:highlight w:val="none"/>
          <w:lang w:val="en-US" w:eastAsia="zh-CN"/>
        </w:rPr>
        <w:t>钢连接件施工现场焊接</w:t>
      </w:r>
      <w:r>
        <w:rPr>
          <w:rFonts w:hint="eastAsia"/>
          <w:color w:val="auto"/>
          <w:highlight w:val="none"/>
        </w:rPr>
        <w:t>连接处，焊缝质量应符合设计要求和现行国家标准《钢结构工程施工质量验收标准》GB 50205的有关规定。</w:t>
      </w:r>
    </w:p>
    <w:p w14:paraId="2EC5DBA8">
      <w:pPr>
        <w:pStyle w:val="40"/>
        <w:numPr>
          <w:ilvl w:val="3"/>
          <w:numId w:val="0"/>
        </w:numPr>
        <w:tabs>
          <w:tab w:val="left" w:pos="420"/>
        </w:tabs>
        <w:kinsoku/>
        <w:wordWrap/>
        <w:overflowPunct/>
        <w:topLinePunct w:val="0"/>
        <w:bidi w:val="0"/>
        <w:adjustRightInd/>
        <w:snapToGrid/>
        <w:ind w:left="482"/>
        <w:rPr>
          <w:color w:val="auto"/>
          <w:highlight w:val="none"/>
        </w:rPr>
      </w:pPr>
      <w:r>
        <w:rPr>
          <w:rFonts w:hint="eastAsia"/>
          <w:color w:val="auto"/>
          <w:highlight w:val="none"/>
        </w:rPr>
        <w:t>检查数量：全数检查。</w:t>
      </w:r>
    </w:p>
    <w:p w14:paraId="53029140">
      <w:pPr>
        <w:pStyle w:val="40"/>
        <w:numPr>
          <w:ilvl w:val="3"/>
          <w:numId w:val="0"/>
        </w:numPr>
        <w:tabs>
          <w:tab w:val="left" w:pos="420"/>
        </w:tabs>
        <w:kinsoku/>
        <w:wordWrap/>
        <w:overflowPunct/>
        <w:topLinePunct w:val="0"/>
        <w:bidi w:val="0"/>
        <w:adjustRightInd/>
        <w:snapToGrid/>
        <w:ind w:left="482"/>
        <w:rPr>
          <w:rFonts w:hint="eastAsia"/>
          <w:color w:val="auto"/>
          <w:highlight w:val="none"/>
        </w:rPr>
      </w:pPr>
      <w:r>
        <w:rPr>
          <w:rFonts w:hint="eastAsia"/>
          <w:color w:val="auto"/>
          <w:highlight w:val="none"/>
        </w:rPr>
        <w:t>检验方法：检查施工记录及焊缝检测报告。</w:t>
      </w:r>
    </w:p>
    <w:p w14:paraId="143DE60F">
      <w:pPr>
        <w:pStyle w:val="40"/>
        <w:numPr>
          <w:ilvl w:val="3"/>
          <w:numId w:val="0"/>
        </w:numPr>
        <w:tabs>
          <w:tab w:val="left" w:pos="420"/>
        </w:tabs>
        <w:kinsoku/>
        <w:wordWrap/>
        <w:overflowPunct/>
        <w:topLinePunct w:val="0"/>
        <w:bidi w:val="0"/>
        <w:adjustRightInd/>
        <w:snapToGrid/>
        <w:rPr>
          <w:rFonts w:hint="eastAsia"/>
          <w:color w:val="auto"/>
          <w:highlight w:val="none"/>
        </w:rPr>
      </w:pPr>
      <w:r>
        <w:rPr>
          <w:rFonts w:hint="eastAsia"/>
          <w:color w:val="0070C0"/>
          <w:szCs w:val="20"/>
          <w:highlight w:val="none"/>
        </w:rPr>
        <w:t>【条文说明】</w:t>
      </w:r>
      <w:r>
        <w:rPr>
          <w:rFonts w:hint="eastAsia"/>
          <w:color w:val="0070C0"/>
          <w:highlight w:val="none"/>
          <w:lang w:val="en-US" w:eastAsia="zh-CN"/>
        </w:rPr>
        <w:t>钢连接件的施工现场</w:t>
      </w:r>
      <w:r>
        <w:rPr>
          <w:rFonts w:hint="eastAsia"/>
          <w:color w:val="0070C0"/>
          <w:highlight w:val="none"/>
        </w:rPr>
        <w:t>焊接质量，对框架结构的受力性能有直接影响，现场焊缝施工条件较工厂制作差，焊接质量易受外界因素干扰，故其外观质量、尺寸偏差及内部缺陷检验均应符合现行国家标准《钢结构工程施工质量验收标准》GB 50205的有关规定；一级焊缝应按现行国家标准《焊缝无损检测 超声检测 技术、检测等级和评定》GB/T 11345的规定进行100%超声波检测，二级焊缝的检测比例及合格等级亦应按该标准执行。</w:t>
      </w:r>
    </w:p>
    <w:p w14:paraId="109FF5EE">
      <w:pPr>
        <w:pStyle w:val="39"/>
        <w:kinsoku/>
        <w:wordWrap/>
        <w:overflowPunct/>
        <w:topLinePunct w:val="0"/>
        <w:bidi w:val="0"/>
        <w:adjustRightInd/>
        <w:snapToGrid/>
        <w:rPr>
          <w:color w:val="auto"/>
          <w:highlight w:val="none"/>
        </w:rPr>
      </w:pPr>
      <w:r>
        <w:rPr>
          <w:rFonts w:hint="eastAsia"/>
          <w:color w:val="auto"/>
          <w:highlight w:val="none"/>
        </w:rPr>
        <w:t>对于</w:t>
      </w:r>
      <w:r>
        <w:rPr>
          <w:rFonts w:hint="eastAsia"/>
          <w:color w:val="auto"/>
          <w:highlight w:val="none"/>
          <w:lang w:val="en-US" w:eastAsia="zh-CN"/>
        </w:rPr>
        <w:t>采用螺栓连接位置</w:t>
      </w:r>
      <w:r>
        <w:rPr>
          <w:rFonts w:hint="eastAsia"/>
          <w:color w:val="auto"/>
          <w:highlight w:val="none"/>
        </w:rPr>
        <w:t>，螺栓的材质、规格、拧紧力矩，摩擦面抗滑移系数试验、复验和终拧质量等应符合设计要求及现行国家标准《钢结构设计标准》GB 50017和《钢结构工程施工质量验收标准》GB 50205的有关规定。</w:t>
      </w:r>
    </w:p>
    <w:p w14:paraId="52E597DA">
      <w:pPr>
        <w:pStyle w:val="40"/>
        <w:numPr>
          <w:ilvl w:val="3"/>
          <w:numId w:val="0"/>
        </w:numPr>
        <w:tabs>
          <w:tab w:val="left" w:pos="420"/>
        </w:tabs>
        <w:kinsoku/>
        <w:wordWrap/>
        <w:overflowPunct/>
        <w:topLinePunct w:val="0"/>
        <w:bidi w:val="0"/>
        <w:adjustRightInd/>
        <w:snapToGrid/>
        <w:ind w:firstLine="480" w:firstLineChars="200"/>
        <w:rPr>
          <w:rFonts w:hint="eastAsia"/>
          <w:color w:val="auto"/>
          <w:highlight w:val="none"/>
        </w:rPr>
      </w:pPr>
      <w:r>
        <w:rPr>
          <w:rFonts w:hint="eastAsia"/>
          <w:color w:val="auto"/>
          <w:highlight w:val="none"/>
        </w:rPr>
        <w:t>检查数量和方法：按现行国家标准《钢结构工程施工质量验收标准》GB 50205的要求进行。</w:t>
      </w:r>
    </w:p>
    <w:p w14:paraId="423D86E6">
      <w:pPr>
        <w:pStyle w:val="50"/>
        <w:kinsoku/>
        <w:wordWrap/>
        <w:overflowPunct/>
        <w:topLinePunct w:val="0"/>
        <w:bidi w:val="0"/>
        <w:adjustRightInd/>
        <w:snapToGrid/>
        <w:rPr>
          <w:color w:val="auto"/>
          <w:highlight w:val="none"/>
        </w:rPr>
      </w:pPr>
      <w:r>
        <w:rPr>
          <w:rFonts w:hint="eastAsia"/>
          <w:color w:val="0070C0"/>
          <w:szCs w:val="20"/>
          <w:highlight w:val="none"/>
        </w:rPr>
        <w:t>【条文说明】</w:t>
      </w:r>
      <w:r>
        <w:rPr>
          <w:rFonts w:hint="eastAsia"/>
          <w:color w:val="0070C0"/>
          <w:szCs w:val="20"/>
          <w:highlight w:val="none"/>
          <w:lang w:val="en-US" w:eastAsia="zh-CN"/>
        </w:rPr>
        <w:t>无论螺栓连接处采用</w:t>
      </w:r>
      <w:r>
        <w:rPr>
          <w:rFonts w:hint="eastAsia"/>
          <w:color w:val="0070C0"/>
          <w:highlight w:val="none"/>
        </w:rPr>
        <w:t>高强螺栓</w:t>
      </w:r>
      <w:r>
        <w:rPr>
          <w:rFonts w:hint="eastAsia"/>
          <w:color w:val="0070C0"/>
          <w:highlight w:val="none"/>
          <w:lang w:val="en-US" w:eastAsia="zh-CN"/>
        </w:rPr>
        <w:t>还是普通螺栓</w:t>
      </w:r>
      <w:r>
        <w:rPr>
          <w:rFonts w:hint="eastAsia"/>
          <w:color w:val="0070C0"/>
          <w:highlight w:val="none"/>
        </w:rPr>
        <w:t>均属于钢结构连接方式，质量验收需符合现行国家标准《钢结构工程施工质量验收标准》GB 50205的有关规定。</w:t>
      </w:r>
    </w:p>
    <w:p w14:paraId="56D8F9D8">
      <w:pPr>
        <w:pStyle w:val="39"/>
        <w:kinsoku/>
        <w:wordWrap/>
        <w:overflowPunct/>
        <w:topLinePunct w:val="0"/>
        <w:bidi w:val="0"/>
        <w:adjustRightInd/>
        <w:snapToGrid/>
        <w:rPr>
          <w:color w:val="auto"/>
          <w:highlight w:val="none"/>
        </w:rPr>
      </w:pPr>
      <w:r>
        <w:rPr>
          <w:rFonts w:hint="eastAsia"/>
          <w:color w:val="auto"/>
          <w:highlight w:val="none"/>
          <w:lang w:val="en-US" w:eastAsia="zh-CN"/>
        </w:rPr>
        <w:t>二次浇筑用灌浆料</w:t>
      </w:r>
      <w:r>
        <w:rPr>
          <w:rFonts w:hint="eastAsia"/>
          <w:color w:val="auto"/>
          <w:highlight w:val="none"/>
        </w:rPr>
        <w:t>进场时，应对灌浆料拌合物的流动度、泌水率、竖向膨胀率、1d抗压强度、3d抗压强度、28d抗压强度进行检验，检验结果应符合本规程第4.</w:t>
      </w:r>
      <w:r>
        <w:rPr>
          <w:rFonts w:hint="eastAsia"/>
          <w:color w:val="auto"/>
          <w:highlight w:val="none"/>
          <w:lang w:eastAsia="zh-CN"/>
        </w:rPr>
        <w:t>2</w:t>
      </w:r>
      <w:r>
        <w:rPr>
          <w:rFonts w:hint="eastAsia"/>
          <w:color w:val="auto"/>
          <w:highlight w:val="none"/>
          <w:lang w:val="en-US" w:eastAsia="zh-CN"/>
        </w:rPr>
        <w:t>.4</w:t>
      </w:r>
      <w:r>
        <w:rPr>
          <w:rFonts w:hint="eastAsia"/>
          <w:color w:val="auto"/>
          <w:highlight w:val="none"/>
        </w:rPr>
        <w:t>条的规定。</w:t>
      </w:r>
    </w:p>
    <w:p w14:paraId="16275CC4">
      <w:pPr>
        <w:pStyle w:val="12"/>
        <w:kinsoku/>
        <w:wordWrap/>
        <w:overflowPunct/>
        <w:topLinePunct w:val="0"/>
        <w:bidi w:val="0"/>
        <w:adjustRightInd/>
        <w:snapToGrid/>
        <w:ind w:firstLine="480"/>
        <w:rPr>
          <w:color w:val="auto"/>
          <w:highlight w:val="none"/>
        </w:rPr>
      </w:pPr>
      <w:r>
        <w:rPr>
          <w:rFonts w:hint="eastAsia"/>
          <w:color w:val="auto"/>
          <w:highlight w:val="none"/>
        </w:rPr>
        <w:t>检查数量：同一成分、同一批号的灌浆料，不超过50t为一批，每批应按现行国家标准《水泥基灌浆材料应用技术规范》GB/T 50448的有关规定随机抽取灌浆料制作试件。</w:t>
      </w:r>
    </w:p>
    <w:p w14:paraId="7FFC4017">
      <w:pPr>
        <w:pStyle w:val="12"/>
        <w:kinsoku/>
        <w:wordWrap/>
        <w:overflowPunct/>
        <w:topLinePunct w:val="0"/>
        <w:bidi w:val="0"/>
        <w:adjustRightInd/>
        <w:snapToGrid/>
        <w:ind w:firstLine="480"/>
        <w:rPr>
          <w:rFonts w:hint="eastAsia"/>
          <w:color w:val="auto"/>
          <w:highlight w:val="none"/>
        </w:rPr>
      </w:pPr>
      <w:r>
        <w:rPr>
          <w:rFonts w:hint="eastAsia"/>
          <w:color w:val="auto"/>
          <w:highlight w:val="none"/>
        </w:rPr>
        <w:t>检验方法：检查质量证明文件和抽样检验报告。</w:t>
      </w:r>
    </w:p>
    <w:p w14:paraId="7E2B0007">
      <w:pPr>
        <w:pStyle w:val="12"/>
        <w:kinsoku/>
        <w:wordWrap/>
        <w:overflowPunct/>
        <w:topLinePunct w:val="0"/>
        <w:bidi w:val="0"/>
        <w:adjustRightInd/>
        <w:snapToGrid/>
        <w:ind w:left="0" w:leftChars="0" w:firstLine="0" w:firstLineChars="0"/>
        <w:rPr>
          <w:rFonts w:hint="eastAsia"/>
          <w:color w:val="auto"/>
          <w:highlight w:val="none"/>
        </w:rPr>
      </w:pPr>
      <w:r>
        <w:rPr>
          <w:rFonts w:hint="eastAsia"/>
          <w:color w:val="0070C0"/>
          <w:szCs w:val="20"/>
          <w:highlight w:val="none"/>
        </w:rPr>
        <w:t>【条文说明】</w:t>
      </w:r>
      <w:r>
        <w:rPr>
          <w:rFonts w:hint="eastAsia"/>
          <w:color w:val="0070C0"/>
          <w:szCs w:val="20"/>
          <w:highlight w:val="none"/>
          <w:lang w:val="en-US" w:eastAsia="zh-CN"/>
        </w:rPr>
        <w:t>施工现场二次浇筑用</w:t>
      </w:r>
      <w:r>
        <w:rPr>
          <w:rFonts w:hint="eastAsia"/>
          <w:color w:val="0070C0"/>
          <w:highlight w:val="none"/>
        </w:rPr>
        <w:t>灌浆料的抗压强度应按现行国家标准《水泥胶砂强度检验方法（ISO法）》GB/T 17671的有关规定进行检验，本条对其检查数量进行了规定。</w:t>
      </w:r>
    </w:p>
    <w:p w14:paraId="5CDA33D4">
      <w:pPr>
        <w:pStyle w:val="39"/>
        <w:kinsoku/>
        <w:wordWrap/>
        <w:overflowPunct/>
        <w:topLinePunct w:val="0"/>
        <w:bidi w:val="0"/>
        <w:adjustRightInd/>
        <w:snapToGrid/>
        <w:rPr>
          <w:color w:val="auto"/>
          <w:highlight w:val="none"/>
        </w:rPr>
      </w:pPr>
      <w:r>
        <w:rPr>
          <w:rFonts w:hint="eastAsia"/>
          <w:color w:val="auto"/>
          <w:highlight w:val="none"/>
        </w:rPr>
        <w:t>钢连接件外露区域采用无机轻质材料</w:t>
      </w:r>
      <w:r>
        <w:rPr>
          <w:rFonts w:hint="eastAsia"/>
          <w:color w:val="auto"/>
          <w:highlight w:val="none"/>
          <w:lang w:val="en-US" w:eastAsia="zh-CN"/>
        </w:rPr>
        <w:t>或混凝土/灌浆料包裹</w:t>
      </w:r>
      <w:r>
        <w:rPr>
          <w:rFonts w:hint="eastAsia"/>
          <w:color w:val="auto"/>
          <w:highlight w:val="none"/>
        </w:rPr>
        <w:t>时，无机轻质材料</w:t>
      </w:r>
      <w:r>
        <w:rPr>
          <w:rFonts w:hint="eastAsia"/>
          <w:color w:val="auto"/>
          <w:highlight w:val="none"/>
          <w:lang w:val="en-US" w:eastAsia="zh-CN"/>
        </w:rPr>
        <w:t>或混凝土/灌浆料</w:t>
      </w:r>
      <w:r>
        <w:rPr>
          <w:rFonts w:hint="eastAsia"/>
          <w:color w:val="auto"/>
          <w:highlight w:val="none"/>
        </w:rPr>
        <w:t>类别和质量应符合设计要求和国家现行有关标准的规定。</w:t>
      </w:r>
    </w:p>
    <w:p w14:paraId="6B6B6AFA">
      <w:pPr>
        <w:kinsoku/>
        <w:wordWrap/>
        <w:overflowPunct/>
        <w:topLinePunct w:val="0"/>
        <w:bidi w:val="0"/>
        <w:adjustRightInd/>
        <w:snapToGrid/>
        <w:ind w:firstLine="480"/>
        <w:jc w:val="left"/>
        <w:rPr>
          <w:color w:val="auto"/>
          <w:highlight w:val="none"/>
        </w:rPr>
      </w:pPr>
      <w:r>
        <w:rPr>
          <w:rFonts w:hint="eastAsia"/>
          <w:color w:val="auto"/>
          <w:highlight w:val="none"/>
        </w:rPr>
        <w:t>检查数量：全数检查。</w:t>
      </w:r>
    </w:p>
    <w:p w14:paraId="4EE89557">
      <w:pPr>
        <w:kinsoku/>
        <w:wordWrap/>
        <w:overflowPunct/>
        <w:topLinePunct w:val="0"/>
        <w:bidi w:val="0"/>
        <w:adjustRightInd/>
        <w:snapToGrid/>
        <w:ind w:firstLine="480"/>
        <w:jc w:val="left"/>
        <w:rPr>
          <w:color w:val="auto"/>
          <w:highlight w:val="none"/>
        </w:rPr>
      </w:pPr>
      <w:r>
        <w:rPr>
          <w:rFonts w:hint="eastAsia"/>
          <w:color w:val="auto"/>
          <w:highlight w:val="none"/>
        </w:rPr>
        <w:t>检验方法：检查质量证明文件。</w:t>
      </w:r>
    </w:p>
    <w:p w14:paraId="62C19324">
      <w:pPr>
        <w:numPr>
          <w:ilvl w:val="2"/>
          <w:numId w:val="0"/>
        </w:numPr>
        <w:tabs>
          <w:tab w:val="left" w:pos="420"/>
        </w:tabs>
        <w:kinsoku/>
        <w:wordWrap/>
        <w:overflowPunct/>
        <w:topLinePunct w:val="0"/>
        <w:bidi w:val="0"/>
        <w:adjustRightInd/>
        <w:snapToGrid/>
        <w:spacing w:before="164" w:beforeLines="50" w:after="164" w:afterLines="50"/>
        <w:jc w:val="center"/>
        <w:outlineLvl w:val="2"/>
        <w:rPr>
          <w:b/>
          <w:bCs/>
          <w:color w:val="auto"/>
          <w:highlight w:val="none"/>
        </w:rPr>
      </w:pPr>
      <w:r>
        <w:rPr>
          <w:rFonts w:hint="eastAsia"/>
          <w:b/>
          <w:bCs/>
          <w:color w:val="auto"/>
          <w:highlight w:val="none"/>
          <w:lang w:eastAsia="zh-CN"/>
        </w:rPr>
        <w:t>Ⅱ</w:t>
      </w:r>
      <w:r>
        <w:rPr>
          <w:rFonts w:hint="eastAsia"/>
          <w:b/>
          <w:bCs/>
          <w:color w:val="auto"/>
          <w:highlight w:val="none"/>
        </w:rPr>
        <w:t xml:space="preserve">  一般项目</w:t>
      </w:r>
    </w:p>
    <w:p w14:paraId="170B0543">
      <w:pPr>
        <w:pStyle w:val="39"/>
        <w:numPr>
          <w:ilvl w:val="2"/>
          <w:numId w:val="12"/>
        </w:numPr>
        <w:kinsoku/>
        <w:wordWrap/>
        <w:overflowPunct/>
        <w:topLinePunct w:val="0"/>
        <w:bidi w:val="0"/>
        <w:adjustRightInd/>
        <w:snapToGrid/>
        <w:rPr>
          <w:color w:val="auto"/>
          <w:highlight w:val="none"/>
        </w:rPr>
      </w:pPr>
      <w:r>
        <w:rPr>
          <w:color w:val="auto"/>
          <w:highlight w:val="none"/>
        </w:rPr>
        <w:t>预制柱安装的尺寸允许偏差及检验方法应符合表</w:t>
      </w:r>
      <w:r>
        <w:rPr>
          <w:rFonts w:hint="eastAsia"/>
          <w:color w:val="auto"/>
          <w:highlight w:val="none"/>
          <w:lang w:val="en-US" w:eastAsia="zh-CN"/>
        </w:rPr>
        <w:t>9</w:t>
      </w:r>
      <w:r>
        <w:rPr>
          <w:rFonts w:hint="eastAsia"/>
          <w:color w:val="auto"/>
          <w:highlight w:val="none"/>
        </w:rPr>
        <w:t>.3.9的规定。</w:t>
      </w:r>
    </w:p>
    <w:p w14:paraId="1CAA9D97">
      <w:pPr>
        <w:kinsoku/>
        <w:wordWrap/>
        <w:overflowPunct/>
        <w:topLinePunct w:val="0"/>
        <w:bidi w:val="0"/>
        <w:adjustRightInd/>
        <w:snapToGrid/>
        <w:ind w:firstLine="480"/>
        <w:jc w:val="left"/>
        <w:rPr>
          <w:color w:val="auto"/>
          <w:highlight w:val="none"/>
        </w:rPr>
      </w:pPr>
      <w:r>
        <w:rPr>
          <w:rFonts w:hint="eastAsia"/>
          <w:color w:val="auto"/>
          <w:highlight w:val="none"/>
        </w:rPr>
        <w:t>检查数量：按楼层或施工段划分检验批。同一检验批内，应抽查构件数量的10%，且不少于3件。</w:t>
      </w:r>
    </w:p>
    <w:p w14:paraId="01935748">
      <w:pPr>
        <w:pStyle w:val="46"/>
        <w:kinsoku/>
        <w:wordWrap/>
        <w:overflowPunct/>
        <w:topLinePunct w:val="0"/>
        <w:bidi w:val="0"/>
        <w:adjustRightInd/>
        <w:snapToGrid/>
        <w:rPr>
          <w:color w:val="auto"/>
          <w:highlight w:val="none"/>
        </w:rPr>
      </w:pPr>
      <w:r>
        <w:rPr>
          <w:rFonts w:hint="eastAsia"/>
          <w:color w:val="auto"/>
          <w:highlight w:val="none"/>
        </w:rPr>
        <w:t>表</w:t>
      </w:r>
      <w:r>
        <w:rPr>
          <w:rFonts w:hint="eastAsia"/>
          <w:color w:val="auto"/>
          <w:highlight w:val="none"/>
          <w:lang w:val="en-US" w:eastAsia="zh-CN"/>
        </w:rPr>
        <w:t>9</w:t>
      </w:r>
      <w:r>
        <w:rPr>
          <w:rFonts w:hint="eastAsia"/>
          <w:color w:val="auto"/>
          <w:highlight w:val="none"/>
        </w:rPr>
        <w:t>.3.9</w:t>
      </w:r>
      <w:r>
        <w:rPr>
          <w:color w:val="auto"/>
          <w:highlight w:val="none"/>
        </w:rPr>
        <w:t xml:space="preserve"> </w:t>
      </w:r>
      <w:r>
        <w:rPr>
          <w:rFonts w:hint="eastAsia"/>
          <w:color w:val="auto"/>
          <w:highlight w:val="none"/>
        </w:rPr>
        <w:t xml:space="preserve"> 预制柱安装的尺寸允许偏差及检验方法</w:t>
      </w:r>
    </w:p>
    <w:tbl>
      <w:tblPr>
        <w:tblStyle w:val="3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70"/>
        <w:gridCol w:w="2109"/>
        <w:gridCol w:w="2827"/>
        <w:gridCol w:w="2110"/>
      </w:tblGrid>
      <w:tr w14:paraId="193D3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 w:hRule="atLeast"/>
          <w:jc w:val="center"/>
        </w:trPr>
        <w:tc>
          <w:tcPr>
            <w:tcW w:w="2101" w:type="pct"/>
            <w:gridSpan w:val="2"/>
            <w:vAlign w:val="center"/>
          </w:tcPr>
          <w:p w14:paraId="1B6EC64B">
            <w:pPr>
              <w:pStyle w:val="48"/>
              <w:kinsoku/>
              <w:wordWrap/>
              <w:overflowPunct/>
              <w:topLinePunct w:val="0"/>
              <w:bidi w:val="0"/>
              <w:adjustRightInd/>
              <w:snapToGrid/>
              <w:rPr>
                <w:color w:val="auto"/>
                <w:highlight w:val="none"/>
              </w:rPr>
            </w:pPr>
            <w:r>
              <w:rPr>
                <w:color w:val="auto"/>
                <w:highlight w:val="none"/>
              </w:rPr>
              <w:t>项目</w:t>
            </w:r>
          </w:p>
        </w:tc>
        <w:tc>
          <w:tcPr>
            <w:tcW w:w="1659" w:type="pct"/>
            <w:noWrap/>
            <w:vAlign w:val="center"/>
          </w:tcPr>
          <w:p w14:paraId="680610B0">
            <w:pPr>
              <w:pStyle w:val="48"/>
              <w:kinsoku/>
              <w:wordWrap/>
              <w:overflowPunct/>
              <w:topLinePunct w:val="0"/>
              <w:bidi w:val="0"/>
              <w:adjustRightInd/>
              <w:snapToGrid/>
              <w:rPr>
                <w:color w:val="auto"/>
                <w:highlight w:val="none"/>
              </w:rPr>
            </w:pPr>
            <w:r>
              <w:rPr>
                <w:rFonts w:hint="eastAsia"/>
                <w:color w:val="auto"/>
                <w:highlight w:val="none"/>
              </w:rPr>
              <w:t>允许偏差（mm）</w:t>
            </w:r>
          </w:p>
        </w:tc>
        <w:tc>
          <w:tcPr>
            <w:tcW w:w="1238" w:type="pct"/>
            <w:noWrap/>
            <w:vAlign w:val="center"/>
          </w:tcPr>
          <w:p w14:paraId="73D08AF2">
            <w:pPr>
              <w:pStyle w:val="48"/>
              <w:kinsoku/>
              <w:wordWrap/>
              <w:overflowPunct/>
              <w:topLinePunct w:val="0"/>
              <w:bidi w:val="0"/>
              <w:adjustRightInd/>
              <w:snapToGrid/>
              <w:rPr>
                <w:color w:val="auto"/>
                <w:highlight w:val="none"/>
              </w:rPr>
            </w:pPr>
            <w:r>
              <w:rPr>
                <w:rFonts w:hint="eastAsia"/>
                <w:color w:val="auto"/>
                <w:highlight w:val="none"/>
              </w:rPr>
              <w:t>检验方法</w:t>
            </w:r>
          </w:p>
        </w:tc>
      </w:tr>
      <w:tr w14:paraId="1A74E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 w:hRule="atLeast"/>
          <w:jc w:val="center"/>
        </w:trPr>
        <w:tc>
          <w:tcPr>
            <w:tcW w:w="2101" w:type="pct"/>
            <w:gridSpan w:val="2"/>
            <w:vAlign w:val="center"/>
          </w:tcPr>
          <w:p w14:paraId="0D2695DE">
            <w:pPr>
              <w:pStyle w:val="48"/>
              <w:kinsoku/>
              <w:wordWrap/>
              <w:overflowPunct/>
              <w:topLinePunct w:val="0"/>
              <w:bidi w:val="0"/>
              <w:adjustRightInd/>
              <w:snapToGrid/>
              <w:rPr>
                <w:color w:val="auto"/>
                <w:highlight w:val="none"/>
              </w:rPr>
            </w:pPr>
            <w:r>
              <w:rPr>
                <w:rFonts w:hint="eastAsia"/>
                <w:color w:val="auto"/>
                <w:highlight w:val="none"/>
              </w:rPr>
              <w:t>柱脚底座中心线偏移</w:t>
            </w:r>
          </w:p>
        </w:tc>
        <w:tc>
          <w:tcPr>
            <w:tcW w:w="1659" w:type="pct"/>
            <w:noWrap/>
            <w:vAlign w:val="center"/>
          </w:tcPr>
          <w:p w14:paraId="13CA6D07">
            <w:pPr>
              <w:pStyle w:val="48"/>
              <w:kinsoku/>
              <w:wordWrap/>
              <w:overflowPunct/>
              <w:topLinePunct w:val="0"/>
              <w:bidi w:val="0"/>
              <w:adjustRightInd/>
              <w:snapToGrid/>
              <w:rPr>
                <w:rFonts w:hint="eastAsia" w:eastAsia="宋体"/>
                <w:color w:val="auto"/>
                <w:highlight w:val="none"/>
                <w:lang w:eastAsia="zh-CN"/>
              </w:rPr>
            </w:pPr>
            <w:r>
              <w:rPr>
                <w:rFonts w:hint="eastAsia"/>
                <w:color w:val="auto"/>
                <w:highlight w:val="none"/>
                <w:lang w:val="en-US" w:eastAsia="zh-CN"/>
              </w:rPr>
              <w:t>4</w:t>
            </w:r>
          </w:p>
        </w:tc>
        <w:tc>
          <w:tcPr>
            <w:tcW w:w="1238" w:type="pct"/>
            <w:vMerge w:val="restart"/>
            <w:noWrap/>
            <w:vAlign w:val="center"/>
          </w:tcPr>
          <w:p w14:paraId="729A7F00">
            <w:pPr>
              <w:pStyle w:val="48"/>
              <w:kinsoku/>
              <w:wordWrap/>
              <w:overflowPunct/>
              <w:topLinePunct w:val="0"/>
              <w:bidi w:val="0"/>
              <w:adjustRightInd/>
              <w:snapToGrid/>
              <w:rPr>
                <w:color w:val="auto"/>
                <w:highlight w:val="none"/>
              </w:rPr>
            </w:pPr>
            <w:r>
              <w:rPr>
                <w:rFonts w:hint="eastAsia"/>
                <w:color w:val="auto"/>
                <w:highlight w:val="none"/>
              </w:rPr>
              <w:t>吊线和钢尺量测</w:t>
            </w:r>
          </w:p>
        </w:tc>
      </w:tr>
      <w:tr w14:paraId="14EEF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 w:hRule="atLeast"/>
          <w:jc w:val="center"/>
        </w:trPr>
        <w:tc>
          <w:tcPr>
            <w:tcW w:w="2101" w:type="pct"/>
            <w:gridSpan w:val="2"/>
            <w:vAlign w:val="center"/>
          </w:tcPr>
          <w:p w14:paraId="24295308">
            <w:pPr>
              <w:pStyle w:val="48"/>
              <w:kinsoku/>
              <w:wordWrap/>
              <w:overflowPunct/>
              <w:topLinePunct w:val="0"/>
              <w:bidi w:val="0"/>
              <w:adjustRightInd/>
              <w:snapToGrid/>
              <w:rPr>
                <w:rFonts w:hint="eastAsia" w:eastAsia="宋体"/>
                <w:color w:val="auto"/>
                <w:highlight w:val="none"/>
                <w:lang w:eastAsia="zh-CN"/>
              </w:rPr>
            </w:pPr>
            <w:r>
              <w:rPr>
                <w:rFonts w:hint="eastAsia"/>
                <w:color w:val="auto"/>
                <w:highlight w:val="none"/>
                <w:lang w:val="en-US" w:eastAsia="zh-CN"/>
              </w:rPr>
              <w:t>钢连接件翼缘连接板</w:t>
            </w:r>
            <w:r>
              <w:rPr>
                <w:rFonts w:hint="eastAsia"/>
                <w:color w:val="auto"/>
                <w:highlight w:val="none"/>
                <w:lang w:eastAsia="zh-CN"/>
              </w:rPr>
              <w:t>边缘偏移</w:t>
            </w:r>
          </w:p>
        </w:tc>
        <w:tc>
          <w:tcPr>
            <w:tcW w:w="1659" w:type="pct"/>
            <w:noWrap/>
            <w:vAlign w:val="center"/>
          </w:tcPr>
          <w:p w14:paraId="32F10611">
            <w:pPr>
              <w:pStyle w:val="48"/>
              <w:kinsoku/>
              <w:wordWrap/>
              <w:overflowPunct/>
              <w:topLinePunct w:val="0"/>
              <w:bidi w:val="0"/>
              <w:adjustRightInd/>
              <w:snapToGrid/>
              <w:rPr>
                <w:color w:val="auto"/>
                <w:highlight w:val="none"/>
              </w:rPr>
            </w:pPr>
            <w:r>
              <w:rPr>
                <w:rFonts w:hint="eastAsia"/>
                <w:color w:val="auto"/>
                <w:highlight w:val="none"/>
              </w:rPr>
              <w:t>2</w:t>
            </w:r>
          </w:p>
        </w:tc>
        <w:tc>
          <w:tcPr>
            <w:tcW w:w="1238" w:type="pct"/>
            <w:vMerge w:val="continue"/>
            <w:noWrap/>
            <w:vAlign w:val="center"/>
          </w:tcPr>
          <w:p w14:paraId="7ADD5FDE">
            <w:pPr>
              <w:pStyle w:val="48"/>
              <w:kinsoku/>
              <w:wordWrap/>
              <w:overflowPunct/>
              <w:topLinePunct w:val="0"/>
              <w:bidi w:val="0"/>
              <w:adjustRightInd/>
              <w:snapToGrid/>
              <w:rPr>
                <w:color w:val="auto"/>
                <w:highlight w:val="none"/>
              </w:rPr>
            </w:pPr>
          </w:p>
        </w:tc>
      </w:tr>
      <w:tr w14:paraId="3B462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2101" w:type="pct"/>
            <w:gridSpan w:val="2"/>
            <w:noWrap/>
            <w:vAlign w:val="center"/>
          </w:tcPr>
          <w:p w14:paraId="243E37C1">
            <w:pPr>
              <w:pStyle w:val="48"/>
              <w:kinsoku/>
              <w:wordWrap/>
              <w:overflowPunct/>
              <w:topLinePunct w:val="0"/>
              <w:bidi w:val="0"/>
              <w:adjustRightInd/>
              <w:snapToGrid/>
              <w:rPr>
                <w:color w:val="auto"/>
                <w:highlight w:val="none"/>
              </w:rPr>
            </w:pPr>
            <w:r>
              <w:rPr>
                <w:rFonts w:hint="eastAsia"/>
                <w:color w:val="auto"/>
                <w:highlight w:val="none"/>
              </w:rPr>
              <w:t>基准点标高</w:t>
            </w:r>
          </w:p>
        </w:tc>
        <w:tc>
          <w:tcPr>
            <w:tcW w:w="1659" w:type="pct"/>
            <w:noWrap/>
            <w:vAlign w:val="center"/>
          </w:tcPr>
          <w:p w14:paraId="534DDAB2">
            <w:pPr>
              <w:pStyle w:val="48"/>
              <w:kinsoku/>
              <w:wordWrap/>
              <w:overflowPunct/>
              <w:topLinePunct w:val="0"/>
              <w:bidi w:val="0"/>
              <w:adjustRightInd/>
              <w:snapToGrid/>
              <w:rPr>
                <w:color w:val="auto"/>
                <w:highlight w:val="none"/>
              </w:rPr>
            </w:pPr>
            <w:r>
              <w:rPr>
                <w:color w:val="auto"/>
                <w:highlight w:val="none"/>
              </w:rPr>
              <w:t>±5</w:t>
            </w:r>
          </w:p>
        </w:tc>
        <w:tc>
          <w:tcPr>
            <w:tcW w:w="1238" w:type="pct"/>
            <w:noWrap/>
            <w:vAlign w:val="center"/>
          </w:tcPr>
          <w:p w14:paraId="6D66DDCC">
            <w:pPr>
              <w:pStyle w:val="48"/>
              <w:kinsoku/>
              <w:wordWrap/>
              <w:overflowPunct/>
              <w:topLinePunct w:val="0"/>
              <w:bidi w:val="0"/>
              <w:adjustRightInd/>
              <w:snapToGrid/>
              <w:rPr>
                <w:color w:val="auto"/>
                <w:highlight w:val="none"/>
              </w:rPr>
            </w:pPr>
            <w:r>
              <w:rPr>
                <w:rFonts w:hint="eastAsia"/>
                <w:color w:val="auto"/>
                <w:highlight w:val="none"/>
              </w:rPr>
              <w:t>水准仪</w:t>
            </w:r>
          </w:p>
        </w:tc>
      </w:tr>
      <w:tr w14:paraId="77B69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863" w:type="pct"/>
            <w:vMerge w:val="restart"/>
            <w:noWrap/>
            <w:vAlign w:val="center"/>
          </w:tcPr>
          <w:p w14:paraId="6AE2EE6F">
            <w:pPr>
              <w:pStyle w:val="48"/>
              <w:kinsoku/>
              <w:wordWrap/>
              <w:overflowPunct/>
              <w:topLinePunct w:val="0"/>
              <w:bidi w:val="0"/>
              <w:adjustRightInd/>
              <w:snapToGrid/>
              <w:rPr>
                <w:color w:val="auto"/>
                <w:highlight w:val="none"/>
              </w:rPr>
            </w:pPr>
            <w:r>
              <w:rPr>
                <w:rFonts w:hint="eastAsia"/>
                <w:color w:val="auto"/>
                <w:highlight w:val="none"/>
              </w:rPr>
              <w:t>垂直度</w:t>
            </w:r>
          </w:p>
        </w:tc>
        <w:tc>
          <w:tcPr>
            <w:tcW w:w="1238" w:type="pct"/>
            <w:vAlign w:val="center"/>
          </w:tcPr>
          <w:p w14:paraId="03B3DF79">
            <w:pPr>
              <w:pStyle w:val="48"/>
              <w:kinsoku/>
              <w:wordWrap/>
              <w:overflowPunct/>
              <w:topLinePunct w:val="0"/>
              <w:bidi w:val="0"/>
              <w:adjustRightInd/>
              <w:snapToGrid/>
              <w:rPr>
                <w:color w:val="auto"/>
                <w:highlight w:val="none"/>
              </w:rPr>
            </w:pPr>
            <w:r>
              <w:rPr>
                <w:rFonts w:hint="eastAsia"/>
                <w:color w:val="auto"/>
                <w:highlight w:val="none"/>
              </w:rPr>
              <w:t>单层柱</w:t>
            </w:r>
          </w:p>
        </w:tc>
        <w:tc>
          <w:tcPr>
            <w:tcW w:w="1659" w:type="pct"/>
            <w:noWrap/>
            <w:vAlign w:val="center"/>
          </w:tcPr>
          <w:p w14:paraId="3C7A73A2">
            <w:pPr>
              <w:pStyle w:val="48"/>
              <w:kinsoku/>
              <w:wordWrap/>
              <w:overflowPunct/>
              <w:topLinePunct w:val="0"/>
              <w:bidi w:val="0"/>
              <w:adjustRightInd/>
              <w:snapToGrid/>
              <w:rPr>
                <w:color w:val="auto"/>
                <w:highlight w:val="none"/>
              </w:rPr>
            </w:pPr>
            <w:r>
              <w:rPr>
                <w:rFonts w:hint="eastAsia"/>
                <w:color w:val="auto"/>
                <w:highlight w:val="none"/>
              </w:rPr>
              <w:t>高度的1/1000，且不大于10</w:t>
            </w:r>
          </w:p>
        </w:tc>
        <w:tc>
          <w:tcPr>
            <w:tcW w:w="1238" w:type="pct"/>
            <w:vMerge w:val="restart"/>
            <w:noWrap/>
            <w:vAlign w:val="center"/>
          </w:tcPr>
          <w:p w14:paraId="779C4842">
            <w:pPr>
              <w:pStyle w:val="48"/>
              <w:kinsoku/>
              <w:wordWrap/>
              <w:overflowPunct/>
              <w:topLinePunct w:val="0"/>
              <w:bidi w:val="0"/>
              <w:adjustRightInd/>
              <w:snapToGrid/>
              <w:rPr>
                <w:color w:val="auto"/>
                <w:highlight w:val="none"/>
              </w:rPr>
            </w:pPr>
            <w:r>
              <w:rPr>
                <w:rFonts w:hint="eastAsia"/>
                <w:color w:val="auto"/>
                <w:highlight w:val="none"/>
              </w:rPr>
              <w:t>经纬仪或全站仪量测</w:t>
            </w:r>
          </w:p>
        </w:tc>
      </w:tr>
      <w:tr w14:paraId="4DAE9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863" w:type="pct"/>
            <w:vMerge w:val="continue"/>
            <w:noWrap/>
            <w:vAlign w:val="center"/>
          </w:tcPr>
          <w:p w14:paraId="7D2F9E5E">
            <w:pPr>
              <w:pStyle w:val="48"/>
              <w:kinsoku/>
              <w:wordWrap/>
              <w:overflowPunct/>
              <w:topLinePunct w:val="0"/>
              <w:bidi w:val="0"/>
              <w:adjustRightInd/>
              <w:snapToGrid/>
              <w:rPr>
                <w:color w:val="auto"/>
                <w:highlight w:val="none"/>
              </w:rPr>
            </w:pPr>
          </w:p>
        </w:tc>
        <w:tc>
          <w:tcPr>
            <w:tcW w:w="1238" w:type="pct"/>
            <w:vAlign w:val="center"/>
          </w:tcPr>
          <w:p w14:paraId="0B94BF48">
            <w:pPr>
              <w:pStyle w:val="48"/>
              <w:kinsoku/>
              <w:wordWrap/>
              <w:overflowPunct/>
              <w:topLinePunct w:val="0"/>
              <w:bidi w:val="0"/>
              <w:adjustRightInd/>
              <w:snapToGrid/>
              <w:rPr>
                <w:color w:val="auto"/>
                <w:highlight w:val="none"/>
              </w:rPr>
            </w:pPr>
            <w:r>
              <w:rPr>
                <w:rFonts w:hint="eastAsia"/>
                <w:color w:val="auto"/>
                <w:highlight w:val="none"/>
              </w:rPr>
              <w:t>柱全高</w:t>
            </w:r>
          </w:p>
        </w:tc>
        <w:tc>
          <w:tcPr>
            <w:tcW w:w="1659" w:type="pct"/>
            <w:noWrap/>
            <w:vAlign w:val="center"/>
          </w:tcPr>
          <w:p w14:paraId="3EF3913C">
            <w:pPr>
              <w:pStyle w:val="48"/>
              <w:kinsoku/>
              <w:wordWrap/>
              <w:overflowPunct/>
              <w:topLinePunct w:val="0"/>
              <w:bidi w:val="0"/>
              <w:adjustRightInd/>
              <w:snapToGrid/>
              <w:rPr>
                <w:color w:val="auto"/>
                <w:highlight w:val="none"/>
              </w:rPr>
            </w:pPr>
            <w:r>
              <w:rPr>
                <w:rFonts w:hint="eastAsia"/>
                <w:color w:val="auto"/>
                <w:highlight w:val="none"/>
              </w:rPr>
              <w:t>35</w:t>
            </w:r>
          </w:p>
        </w:tc>
        <w:tc>
          <w:tcPr>
            <w:tcW w:w="1238" w:type="pct"/>
            <w:vMerge w:val="continue"/>
            <w:noWrap/>
            <w:vAlign w:val="center"/>
          </w:tcPr>
          <w:p w14:paraId="57184B63">
            <w:pPr>
              <w:pStyle w:val="48"/>
              <w:kinsoku/>
              <w:wordWrap/>
              <w:overflowPunct/>
              <w:topLinePunct w:val="0"/>
              <w:bidi w:val="0"/>
              <w:adjustRightInd/>
              <w:snapToGrid/>
              <w:rPr>
                <w:color w:val="auto"/>
                <w:highlight w:val="none"/>
              </w:rPr>
            </w:pPr>
          </w:p>
        </w:tc>
      </w:tr>
      <w:tr w14:paraId="7E02B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2101" w:type="pct"/>
            <w:gridSpan w:val="2"/>
            <w:noWrap/>
            <w:vAlign w:val="center"/>
          </w:tcPr>
          <w:p w14:paraId="13E591A3">
            <w:pPr>
              <w:pStyle w:val="48"/>
              <w:kinsoku/>
              <w:wordWrap/>
              <w:overflowPunct/>
              <w:topLinePunct w:val="0"/>
              <w:bidi w:val="0"/>
              <w:adjustRightInd/>
              <w:snapToGrid/>
              <w:rPr>
                <w:color w:val="auto"/>
                <w:highlight w:val="none"/>
              </w:rPr>
            </w:pPr>
            <w:r>
              <w:rPr>
                <w:rFonts w:hint="eastAsia"/>
                <w:color w:val="auto"/>
                <w:highlight w:val="none"/>
              </w:rPr>
              <w:t>同层柱顶标高差</w:t>
            </w:r>
          </w:p>
        </w:tc>
        <w:tc>
          <w:tcPr>
            <w:tcW w:w="1659" w:type="pct"/>
            <w:noWrap/>
            <w:vAlign w:val="center"/>
          </w:tcPr>
          <w:p w14:paraId="23B0932D">
            <w:pPr>
              <w:pStyle w:val="48"/>
              <w:kinsoku/>
              <w:wordWrap/>
              <w:overflowPunct/>
              <w:topLinePunct w:val="0"/>
              <w:bidi w:val="0"/>
              <w:adjustRightInd/>
              <w:snapToGrid/>
              <w:rPr>
                <w:color w:val="auto"/>
                <w:highlight w:val="none"/>
              </w:rPr>
            </w:pPr>
            <w:r>
              <w:rPr>
                <w:rFonts w:hint="eastAsia"/>
                <w:color w:val="auto"/>
                <w:highlight w:val="none"/>
              </w:rPr>
              <w:t>5</w:t>
            </w:r>
          </w:p>
        </w:tc>
        <w:tc>
          <w:tcPr>
            <w:tcW w:w="1238" w:type="pct"/>
            <w:vMerge w:val="continue"/>
            <w:noWrap/>
            <w:vAlign w:val="center"/>
          </w:tcPr>
          <w:p w14:paraId="24FCD942">
            <w:pPr>
              <w:pStyle w:val="48"/>
              <w:kinsoku/>
              <w:wordWrap/>
              <w:overflowPunct/>
              <w:topLinePunct w:val="0"/>
              <w:bidi w:val="0"/>
              <w:adjustRightInd/>
              <w:snapToGrid/>
              <w:rPr>
                <w:color w:val="auto"/>
                <w:highlight w:val="none"/>
              </w:rPr>
            </w:pPr>
          </w:p>
        </w:tc>
      </w:tr>
    </w:tbl>
    <w:p w14:paraId="039B2A92">
      <w:pPr>
        <w:pStyle w:val="50"/>
        <w:kinsoku/>
        <w:wordWrap/>
        <w:overflowPunct/>
        <w:topLinePunct w:val="0"/>
        <w:bidi w:val="0"/>
        <w:adjustRightInd/>
        <w:snapToGrid/>
      </w:pPr>
      <w:r>
        <w:rPr>
          <w:rFonts w:hint="eastAsia"/>
        </w:rPr>
        <w:t>【条文说明】预制柱安装的尺寸允许偏差参考了现行国家标准《钢结构工程施工质量验收标准》GB 50205对钢柱的有关规定。</w:t>
      </w:r>
    </w:p>
    <w:p w14:paraId="4FA366D6">
      <w:pPr>
        <w:pStyle w:val="39"/>
        <w:numPr>
          <w:ilvl w:val="2"/>
          <w:numId w:val="12"/>
        </w:numPr>
        <w:kinsoku/>
        <w:wordWrap/>
        <w:overflowPunct/>
        <w:topLinePunct w:val="0"/>
        <w:bidi w:val="0"/>
        <w:adjustRightInd/>
        <w:snapToGrid/>
        <w:rPr>
          <w:color w:val="auto"/>
          <w:highlight w:val="none"/>
        </w:rPr>
      </w:pPr>
      <w:r>
        <w:rPr>
          <w:rFonts w:hint="eastAsia"/>
          <w:color w:val="auto"/>
          <w:highlight w:val="none"/>
        </w:rPr>
        <w:t>预制梁安装的尺寸</w:t>
      </w:r>
      <w:r>
        <w:rPr>
          <w:color w:val="auto"/>
          <w:highlight w:val="none"/>
        </w:rPr>
        <w:t>允许偏差及检验方法应符合表</w:t>
      </w:r>
      <w:r>
        <w:rPr>
          <w:rFonts w:hint="eastAsia"/>
          <w:color w:val="auto"/>
          <w:highlight w:val="none"/>
          <w:lang w:val="en-US" w:eastAsia="zh-CN"/>
        </w:rPr>
        <w:t>9</w:t>
      </w:r>
      <w:r>
        <w:rPr>
          <w:rFonts w:hint="eastAsia"/>
          <w:color w:val="auto"/>
          <w:highlight w:val="none"/>
        </w:rPr>
        <w:t>.3.10的规定。</w:t>
      </w:r>
    </w:p>
    <w:p w14:paraId="0914AD6B">
      <w:pPr>
        <w:kinsoku/>
        <w:wordWrap/>
        <w:overflowPunct/>
        <w:topLinePunct w:val="0"/>
        <w:bidi w:val="0"/>
        <w:adjustRightInd/>
        <w:snapToGrid/>
        <w:ind w:firstLine="480"/>
        <w:jc w:val="left"/>
        <w:rPr>
          <w:color w:val="auto"/>
          <w:highlight w:val="none"/>
        </w:rPr>
      </w:pPr>
      <w:r>
        <w:rPr>
          <w:rFonts w:hint="eastAsia"/>
          <w:color w:val="auto"/>
          <w:highlight w:val="none"/>
        </w:rPr>
        <w:t>检查数量：按楼层或施工段划分检验批。同一检验批内，应抽查构件数量的10%，且不少于3件。</w:t>
      </w:r>
    </w:p>
    <w:p w14:paraId="0E9E58CC">
      <w:pPr>
        <w:pStyle w:val="46"/>
        <w:kinsoku/>
        <w:wordWrap/>
        <w:overflowPunct/>
        <w:topLinePunct w:val="0"/>
        <w:bidi w:val="0"/>
        <w:adjustRightInd/>
        <w:snapToGrid/>
        <w:rPr>
          <w:b/>
          <w:bCs/>
          <w:color w:val="auto"/>
          <w:highlight w:val="none"/>
        </w:rPr>
      </w:pPr>
      <w:r>
        <w:rPr>
          <w:rFonts w:hint="eastAsia"/>
          <w:color w:val="auto"/>
          <w:highlight w:val="none"/>
        </w:rPr>
        <w:t>表</w:t>
      </w:r>
      <w:r>
        <w:rPr>
          <w:rFonts w:hint="eastAsia"/>
          <w:color w:val="auto"/>
          <w:highlight w:val="none"/>
          <w:lang w:val="en-US" w:eastAsia="zh-CN"/>
        </w:rPr>
        <w:t>9</w:t>
      </w:r>
      <w:r>
        <w:rPr>
          <w:rFonts w:hint="eastAsia"/>
          <w:color w:val="auto"/>
          <w:highlight w:val="none"/>
        </w:rPr>
        <w:t>.3.10</w:t>
      </w:r>
      <w:r>
        <w:rPr>
          <w:color w:val="auto"/>
          <w:highlight w:val="none"/>
        </w:rPr>
        <w:t xml:space="preserve"> </w:t>
      </w:r>
      <w:r>
        <w:rPr>
          <w:rFonts w:hint="eastAsia"/>
          <w:color w:val="auto"/>
          <w:highlight w:val="none"/>
        </w:rPr>
        <w:t xml:space="preserve"> 预制梁构件安装的尺寸允许偏差及检验方法</w:t>
      </w:r>
    </w:p>
    <w:tbl>
      <w:tblPr>
        <w:tblStyle w:val="3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73"/>
        <w:gridCol w:w="3377"/>
        <w:gridCol w:w="2366"/>
      </w:tblGrid>
      <w:tr w14:paraId="3954E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 w:hRule="atLeast"/>
          <w:jc w:val="center"/>
        </w:trPr>
        <w:tc>
          <w:tcPr>
            <w:tcW w:w="1628" w:type="pct"/>
            <w:vAlign w:val="center"/>
          </w:tcPr>
          <w:p w14:paraId="1B4995F8">
            <w:pPr>
              <w:pStyle w:val="48"/>
              <w:kinsoku/>
              <w:wordWrap/>
              <w:overflowPunct/>
              <w:topLinePunct w:val="0"/>
              <w:bidi w:val="0"/>
              <w:adjustRightInd/>
              <w:snapToGrid/>
              <w:rPr>
                <w:color w:val="auto"/>
                <w:highlight w:val="none"/>
              </w:rPr>
            </w:pPr>
            <w:r>
              <w:rPr>
                <w:color w:val="auto"/>
                <w:highlight w:val="none"/>
              </w:rPr>
              <w:t>项目</w:t>
            </w:r>
          </w:p>
        </w:tc>
        <w:tc>
          <w:tcPr>
            <w:tcW w:w="1982" w:type="pct"/>
            <w:noWrap/>
            <w:vAlign w:val="center"/>
          </w:tcPr>
          <w:p w14:paraId="5C7656F1">
            <w:pPr>
              <w:pStyle w:val="48"/>
              <w:kinsoku/>
              <w:wordWrap/>
              <w:overflowPunct/>
              <w:topLinePunct w:val="0"/>
              <w:bidi w:val="0"/>
              <w:adjustRightInd/>
              <w:snapToGrid/>
              <w:rPr>
                <w:color w:val="auto"/>
                <w:highlight w:val="none"/>
              </w:rPr>
            </w:pPr>
            <w:r>
              <w:rPr>
                <w:rFonts w:hint="eastAsia"/>
                <w:color w:val="auto"/>
                <w:highlight w:val="none"/>
              </w:rPr>
              <w:t>允许偏差（mm）</w:t>
            </w:r>
          </w:p>
        </w:tc>
        <w:tc>
          <w:tcPr>
            <w:tcW w:w="1389" w:type="pct"/>
            <w:noWrap/>
            <w:vAlign w:val="center"/>
          </w:tcPr>
          <w:p w14:paraId="19E93FA8">
            <w:pPr>
              <w:pStyle w:val="48"/>
              <w:kinsoku/>
              <w:wordWrap/>
              <w:overflowPunct/>
              <w:topLinePunct w:val="0"/>
              <w:bidi w:val="0"/>
              <w:adjustRightInd/>
              <w:snapToGrid/>
              <w:rPr>
                <w:color w:val="auto"/>
                <w:highlight w:val="none"/>
              </w:rPr>
            </w:pPr>
            <w:r>
              <w:rPr>
                <w:rFonts w:hint="eastAsia"/>
                <w:color w:val="auto"/>
                <w:highlight w:val="none"/>
              </w:rPr>
              <w:t>检验方法</w:t>
            </w:r>
          </w:p>
        </w:tc>
      </w:tr>
      <w:tr w14:paraId="314BF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 w:hRule="atLeast"/>
          <w:jc w:val="center"/>
        </w:trPr>
        <w:tc>
          <w:tcPr>
            <w:tcW w:w="1628" w:type="pct"/>
            <w:vAlign w:val="center"/>
          </w:tcPr>
          <w:p w14:paraId="34902402">
            <w:pPr>
              <w:pStyle w:val="48"/>
              <w:kinsoku/>
              <w:wordWrap/>
              <w:overflowPunct/>
              <w:topLinePunct w:val="0"/>
              <w:bidi w:val="0"/>
              <w:adjustRightInd/>
              <w:snapToGrid/>
              <w:rPr>
                <w:color w:val="auto"/>
                <w:highlight w:val="none"/>
              </w:rPr>
            </w:pPr>
            <w:r>
              <w:rPr>
                <w:rFonts w:hint="eastAsia"/>
                <w:color w:val="auto"/>
                <w:highlight w:val="none"/>
              </w:rPr>
              <w:t>梁中心线偏移</w:t>
            </w:r>
          </w:p>
        </w:tc>
        <w:tc>
          <w:tcPr>
            <w:tcW w:w="1982" w:type="pct"/>
            <w:noWrap/>
            <w:vAlign w:val="center"/>
          </w:tcPr>
          <w:p w14:paraId="20BFB49E">
            <w:pPr>
              <w:pStyle w:val="48"/>
              <w:kinsoku/>
              <w:wordWrap/>
              <w:overflowPunct/>
              <w:topLinePunct w:val="0"/>
              <w:bidi w:val="0"/>
              <w:adjustRightInd/>
              <w:snapToGrid/>
              <w:rPr>
                <w:color w:val="auto"/>
                <w:highlight w:val="none"/>
              </w:rPr>
            </w:pPr>
            <w:r>
              <w:rPr>
                <w:rFonts w:hint="eastAsia"/>
                <w:color w:val="auto"/>
                <w:highlight w:val="none"/>
              </w:rPr>
              <w:t>2</w:t>
            </w:r>
          </w:p>
        </w:tc>
        <w:tc>
          <w:tcPr>
            <w:tcW w:w="1389" w:type="pct"/>
            <w:noWrap/>
            <w:vAlign w:val="center"/>
          </w:tcPr>
          <w:p w14:paraId="267B26F8">
            <w:pPr>
              <w:pStyle w:val="48"/>
              <w:kinsoku/>
              <w:wordWrap/>
              <w:overflowPunct/>
              <w:topLinePunct w:val="0"/>
              <w:bidi w:val="0"/>
              <w:adjustRightInd/>
              <w:snapToGrid/>
              <w:rPr>
                <w:color w:val="auto"/>
                <w:highlight w:val="none"/>
              </w:rPr>
            </w:pPr>
            <w:r>
              <w:rPr>
                <w:rFonts w:hint="eastAsia"/>
                <w:color w:val="auto"/>
                <w:highlight w:val="none"/>
              </w:rPr>
              <w:t>钢尺量测</w:t>
            </w:r>
          </w:p>
        </w:tc>
      </w:tr>
      <w:tr w14:paraId="255EB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 w:hRule="atLeast"/>
          <w:jc w:val="center"/>
        </w:trPr>
        <w:tc>
          <w:tcPr>
            <w:tcW w:w="1628" w:type="pct"/>
            <w:vAlign w:val="center"/>
          </w:tcPr>
          <w:p w14:paraId="45A5DEBA">
            <w:pPr>
              <w:pStyle w:val="48"/>
              <w:kinsoku/>
              <w:wordWrap/>
              <w:overflowPunct/>
              <w:topLinePunct w:val="0"/>
              <w:bidi w:val="0"/>
              <w:adjustRightInd/>
              <w:snapToGrid/>
              <w:rPr>
                <w:color w:val="auto"/>
                <w:highlight w:val="none"/>
              </w:rPr>
            </w:pPr>
            <w:r>
              <w:rPr>
                <w:color w:val="auto"/>
                <w:highlight w:val="none"/>
              </w:rPr>
              <w:t>顶面标高</w:t>
            </w:r>
          </w:p>
        </w:tc>
        <w:tc>
          <w:tcPr>
            <w:tcW w:w="1982" w:type="pct"/>
            <w:noWrap/>
            <w:vAlign w:val="center"/>
          </w:tcPr>
          <w:p w14:paraId="603B3369">
            <w:pPr>
              <w:pStyle w:val="48"/>
              <w:kinsoku/>
              <w:wordWrap/>
              <w:overflowPunct/>
              <w:topLinePunct w:val="0"/>
              <w:bidi w:val="0"/>
              <w:adjustRightInd/>
              <w:snapToGrid/>
              <w:rPr>
                <w:color w:val="auto"/>
                <w:highlight w:val="none"/>
              </w:rPr>
            </w:pPr>
            <w:r>
              <w:rPr>
                <w:color w:val="auto"/>
                <w:highlight w:val="none"/>
              </w:rPr>
              <w:t>±5</w:t>
            </w:r>
          </w:p>
        </w:tc>
        <w:tc>
          <w:tcPr>
            <w:tcW w:w="1389" w:type="pct"/>
            <w:noWrap/>
            <w:vAlign w:val="center"/>
          </w:tcPr>
          <w:p w14:paraId="2C736E91">
            <w:pPr>
              <w:pStyle w:val="48"/>
              <w:kinsoku/>
              <w:wordWrap/>
              <w:overflowPunct/>
              <w:topLinePunct w:val="0"/>
              <w:bidi w:val="0"/>
              <w:adjustRightInd/>
              <w:snapToGrid/>
              <w:rPr>
                <w:color w:val="auto"/>
                <w:highlight w:val="none"/>
              </w:rPr>
            </w:pPr>
            <w:r>
              <w:rPr>
                <w:rFonts w:hint="eastAsia"/>
                <w:color w:val="auto"/>
                <w:highlight w:val="none"/>
              </w:rPr>
              <w:t>水准仪</w:t>
            </w:r>
          </w:p>
        </w:tc>
      </w:tr>
      <w:tr w14:paraId="3DEC5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1628" w:type="pct"/>
            <w:noWrap/>
            <w:vAlign w:val="center"/>
          </w:tcPr>
          <w:p w14:paraId="7470F750">
            <w:pPr>
              <w:pStyle w:val="48"/>
              <w:kinsoku/>
              <w:wordWrap/>
              <w:overflowPunct/>
              <w:topLinePunct w:val="0"/>
              <w:bidi w:val="0"/>
              <w:adjustRightInd/>
              <w:snapToGrid/>
              <w:rPr>
                <w:color w:val="auto"/>
                <w:highlight w:val="none"/>
              </w:rPr>
            </w:pPr>
            <w:r>
              <w:rPr>
                <w:color w:val="auto"/>
                <w:highlight w:val="none"/>
              </w:rPr>
              <w:t>两端顶面高差</w:t>
            </w:r>
          </w:p>
        </w:tc>
        <w:tc>
          <w:tcPr>
            <w:tcW w:w="1982" w:type="pct"/>
            <w:noWrap/>
            <w:vAlign w:val="center"/>
          </w:tcPr>
          <w:p w14:paraId="258FE8C1">
            <w:pPr>
              <w:pStyle w:val="48"/>
              <w:kinsoku/>
              <w:wordWrap/>
              <w:overflowPunct/>
              <w:topLinePunct w:val="0"/>
              <w:bidi w:val="0"/>
              <w:adjustRightInd/>
              <w:snapToGrid/>
              <w:rPr>
                <w:color w:val="auto"/>
                <w:highlight w:val="none"/>
              </w:rPr>
            </w:pPr>
            <w:r>
              <w:rPr>
                <w:color w:val="auto"/>
                <w:highlight w:val="none"/>
              </w:rPr>
              <w:t>长度的</w:t>
            </w:r>
            <w:r>
              <w:rPr>
                <w:rFonts w:hint="eastAsia"/>
                <w:color w:val="auto"/>
                <w:highlight w:val="none"/>
              </w:rPr>
              <w:t>1/1000，且不大于10</w:t>
            </w:r>
          </w:p>
        </w:tc>
        <w:tc>
          <w:tcPr>
            <w:tcW w:w="1389" w:type="pct"/>
            <w:noWrap/>
            <w:vAlign w:val="center"/>
          </w:tcPr>
          <w:p w14:paraId="59670CEF">
            <w:pPr>
              <w:pStyle w:val="48"/>
              <w:kinsoku/>
              <w:wordWrap/>
              <w:overflowPunct/>
              <w:topLinePunct w:val="0"/>
              <w:bidi w:val="0"/>
              <w:adjustRightInd/>
              <w:snapToGrid/>
              <w:rPr>
                <w:color w:val="auto"/>
                <w:highlight w:val="none"/>
              </w:rPr>
            </w:pPr>
            <w:r>
              <w:rPr>
                <w:color w:val="auto"/>
                <w:highlight w:val="none"/>
              </w:rPr>
              <w:t>水准仪</w:t>
            </w:r>
          </w:p>
        </w:tc>
      </w:tr>
      <w:tr w14:paraId="19538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1628" w:type="pct"/>
            <w:noWrap/>
            <w:vAlign w:val="center"/>
          </w:tcPr>
          <w:p w14:paraId="51144C1B">
            <w:pPr>
              <w:pStyle w:val="48"/>
              <w:kinsoku/>
              <w:wordWrap/>
              <w:overflowPunct/>
              <w:topLinePunct w:val="0"/>
              <w:bidi w:val="0"/>
              <w:adjustRightInd/>
              <w:snapToGrid/>
              <w:rPr>
                <w:color w:val="auto"/>
                <w:highlight w:val="none"/>
              </w:rPr>
            </w:pPr>
            <w:r>
              <w:rPr>
                <w:color w:val="auto"/>
                <w:highlight w:val="none"/>
              </w:rPr>
              <w:t>主次梁顶面高差</w:t>
            </w:r>
          </w:p>
        </w:tc>
        <w:tc>
          <w:tcPr>
            <w:tcW w:w="1982" w:type="pct"/>
            <w:noWrap/>
            <w:vAlign w:val="center"/>
          </w:tcPr>
          <w:p w14:paraId="1EC708CE">
            <w:pPr>
              <w:pStyle w:val="48"/>
              <w:kinsoku/>
              <w:wordWrap/>
              <w:overflowPunct/>
              <w:topLinePunct w:val="0"/>
              <w:bidi w:val="0"/>
              <w:adjustRightInd/>
              <w:snapToGrid/>
              <w:rPr>
                <w:color w:val="auto"/>
                <w:highlight w:val="none"/>
              </w:rPr>
            </w:pPr>
            <w:r>
              <w:rPr>
                <w:rFonts w:hint="eastAsia"/>
                <w:color w:val="auto"/>
                <w:highlight w:val="none"/>
              </w:rPr>
              <w:t>2</w:t>
            </w:r>
          </w:p>
        </w:tc>
        <w:tc>
          <w:tcPr>
            <w:tcW w:w="1389" w:type="pct"/>
            <w:noWrap/>
            <w:vAlign w:val="center"/>
          </w:tcPr>
          <w:p w14:paraId="71DED333">
            <w:pPr>
              <w:pStyle w:val="48"/>
              <w:kinsoku/>
              <w:wordWrap/>
              <w:overflowPunct/>
              <w:topLinePunct w:val="0"/>
              <w:bidi w:val="0"/>
              <w:adjustRightInd/>
              <w:snapToGrid/>
              <w:rPr>
                <w:color w:val="auto"/>
                <w:highlight w:val="none"/>
              </w:rPr>
            </w:pPr>
            <w:r>
              <w:rPr>
                <w:color w:val="auto"/>
                <w:highlight w:val="none"/>
              </w:rPr>
              <w:t>尺量</w:t>
            </w:r>
          </w:p>
        </w:tc>
      </w:tr>
      <w:tr w14:paraId="3E4CD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1628" w:type="pct"/>
            <w:noWrap/>
            <w:vAlign w:val="center"/>
          </w:tcPr>
          <w:p w14:paraId="701C261E">
            <w:pPr>
              <w:pStyle w:val="48"/>
              <w:kinsoku/>
              <w:wordWrap/>
              <w:overflowPunct/>
              <w:topLinePunct w:val="0"/>
              <w:bidi w:val="0"/>
              <w:adjustRightInd/>
              <w:snapToGrid/>
              <w:rPr>
                <w:color w:val="auto"/>
                <w:highlight w:val="none"/>
              </w:rPr>
            </w:pPr>
            <w:r>
              <w:rPr>
                <w:rFonts w:hint="eastAsia"/>
                <w:color w:val="auto"/>
                <w:highlight w:val="none"/>
              </w:rPr>
              <w:t>倾斜度</w:t>
            </w:r>
          </w:p>
        </w:tc>
        <w:tc>
          <w:tcPr>
            <w:tcW w:w="1982" w:type="pct"/>
            <w:noWrap/>
            <w:vAlign w:val="center"/>
          </w:tcPr>
          <w:p w14:paraId="3BF75E4E">
            <w:pPr>
              <w:pStyle w:val="48"/>
              <w:kinsoku/>
              <w:wordWrap/>
              <w:overflowPunct/>
              <w:topLinePunct w:val="0"/>
              <w:bidi w:val="0"/>
              <w:adjustRightInd/>
              <w:snapToGrid/>
              <w:rPr>
                <w:color w:val="auto"/>
                <w:highlight w:val="none"/>
              </w:rPr>
            </w:pPr>
            <w:r>
              <w:rPr>
                <w:rFonts w:hint="eastAsia"/>
                <w:color w:val="auto"/>
                <w:highlight w:val="none"/>
              </w:rPr>
              <w:t>5</w:t>
            </w:r>
          </w:p>
        </w:tc>
        <w:tc>
          <w:tcPr>
            <w:tcW w:w="1389" w:type="pct"/>
            <w:noWrap/>
            <w:vAlign w:val="center"/>
          </w:tcPr>
          <w:p w14:paraId="5F3B7D94">
            <w:pPr>
              <w:pStyle w:val="48"/>
              <w:kinsoku/>
              <w:wordWrap/>
              <w:overflowPunct/>
              <w:topLinePunct w:val="0"/>
              <w:bidi w:val="0"/>
              <w:adjustRightInd/>
              <w:snapToGrid/>
              <w:rPr>
                <w:color w:val="auto"/>
                <w:highlight w:val="none"/>
              </w:rPr>
            </w:pPr>
            <w:r>
              <w:rPr>
                <w:rFonts w:hint="eastAsia"/>
                <w:color w:val="auto"/>
                <w:highlight w:val="none"/>
              </w:rPr>
              <w:t>经纬仪或吊线、尺量</w:t>
            </w:r>
          </w:p>
        </w:tc>
      </w:tr>
    </w:tbl>
    <w:p w14:paraId="362BCD4F">
      <w:pPr>
        <w:pStyle w:val="50"/>
        <w:kinsoku/>
        <w:wordWrap/>
        <w:overflowPunct/>
        <w:topLinePunct w:val="0"/>
        <w:bidi w:val="0"/>
        <w:adjustRightInd/>
        <w:snapToGrid/>
      </w:pPr>
      <w:r>
        <w:rPr>
          <w:rFonts w:hint="eastAsia"/>
        </w:rPr>
        <w:t>【条文说明】预制梁</w:t>
      </w:r>
      <w:r>
        <w:t>安装的尺寸允许偏差综合参考了现行国家标准《钢结构工程施工质量验收标准》GB 50205对钢梁的有关规定和《装配式混凝土建筑技术标准》GB/T 51231对预制混凝土梁的有关规定。</w:t>
      </w:r>
    </w:p>
    <w:p w14:paraId="6101A978">
      <w:pPr>
        <w:pStyle w:val="39"/>
        <w:kinsoku/>
        <w:wordWrap/>
        <w:overflowPunct/>
        <w:topLinePunct w:val="0"/>
        <w:bidi w:val="0"/>
        <w:adjustRightInd/>
        <w:snapToGrid/>
        <w:rPr>
          <w:color w:val="auto"/>
          <w:highlight w:val="none"/>
        </w:rPr>
      </w:pPr>
      <w:r>
        <w:rPr>
          <w:rFonts w:hint="eastAsia"/>
          <w:color w:val="auto"/>
          <w:highlight w:val="none"/>
        </w:rPr>
        <w:t>钢连接件</w:t>
      </w:r>
      <w:r>
        <w:rPr>
          <w:color w:val="auto"/>
          <w:highlight w:val="none"/>
        </w:rPr>
        <w:t>外露</w:t>
      </w:r>
      <w:r>
        <w:rPr>
          <w:rFonts w:hint="eastAsia"/>
          <w:color w:val="auto"/>
          <w:highlight w:val="none"/>
        </w:rPr>
        <w:t>区域采用无机轻质材料</w:t>
      </w:r>
      <w:r>
        <w:rPr>
          <w:rFonts w:hint="eastAsia"/>
          <w:color w:val="auto"/>
          <w:highlight w:val="none"/>
          <w:lang w:val="en-US" w:eastAsia="zh-CN"/>
        </w:rPr>
        <w:t>或混凝土/灌浆料</w:t>
      </w:r>
      <w:r>
        <w:rPr>
          <w:rFonts w:hint="eastAsia"/>
          <w:color w:val="auto"/>
          <w:highlight w:val="none"/>
        </w:rPr>
        <w:t>填充时，不应有蜂窝、孔洞、疏松、开裂、缺棱掉角等缺陷。</w:t>
      </w:r>
    </w:p>
    <w:p w14:paraId="4A8873E9">
      <w:pPr>
        <w:kinsoku/>
        <w:wordWrap/>
        <w:overflowPunct/>
        <w:topLinePunct w:val="0"/>
        <w:bidi w:val="0"/>
        <w:adjustRightInd/>
        <w:snapToGrid/>
        <w:ind w:firstLine="480"/>
        <w:jc w:val="left"/>
        <w:rPr>
          <w:color w:val="auto"/>
          <w:highlight w:val="none"/>
        </w:rPr>
      </w:pPr>
      <w:r>
        <w:rPr>
          <w:rFonts w:hint="eastAsia"/>
          <w:color w:val="auto"/>
          <w:highlight w:val="none"/>
        </w:rPr>
        <w:t>检查数量：全数检查。</w:t>
      </w:r>
    </w:p>
    <w:p w14:paraId="67B13054">
      <w:pPr>
        <w:kinsoku/>
        <w:wordWrap/>
        <w:overflowPunct/>
        <w:topLinePunct w:val="0"/>
        <w:bidi w:val="0"/>
        <w:adjustRightInd/>
        <w:snapToGrid/>
        <w:ind w:firstLine="480"/>
        <w:jc w:val="left"/>
        <w:rPr>
          <w:color w:val="auto"/>
          <w:highlight w:val="none"/>
        </w:rPr>
      </w:pPr>
      <w:r>
        <w:rPr>
          <w:rFonts w:hint="eastAsia"/>
          <w:color w:val="auto"/>
          <w:highlight w:val="none"/>
        </w:rPr>
        <w:t>检验方法：观察。</w:t>
      </w:r>
    </w:p>
    <w:p w14:paraId="5F08C8E7">
      <w:pPr>
        <w:pStyle w:val="39"/>
        <w:kinsoku/>
        <w:wordWrap/>
        <w:overflowPunct/>
        <w:topLinePunct w:val="0"/>
        <w:bidi w:val="0"/>
        <w:adjustRightInd/>
        <w:snapToGrid/>
        <w:rPr>
          <w:color w:val="auto"/>
          <w:highlight w:val="none"/>
        </w:rPr>
      </w:pPr>
      <w:r>
        <w:rPr>
          <w:rFonts w:hint="eastAsia"/>
          <w:color w:val="auto"/>
          <w:highlight w:val="none"/>
        </w:rPr>
        <w:t>钢连接件外露区域</w:t>
      </w:r>
      <w:r>
        <w:rPr>
          <w:color w:val="auto"/>
          <w:highlight w:val="none"/>
        </w:rPr>
        <w:t>采用</w:t>
      </w:r>
      <w:r>
        <w:rPr>
          <w:rFonts w:hint="eastAsia"/>
          <w:color w:val="auto"/>
          <w:highlight w:val="none"/>
        </w:rPr>
        <w:t>无机轻质材料</w:t>
      </w:r>
      <w:r>
        <w:rPr>
          <w:rFonts w:hint="eastAsia"/>
          <w:color w:val="auto"/>
          <w:highlight w:val="none"/>
          <w:lang w:val="en-US" w:eastAsia="zh-CN"/>
        </w:rPr>
        <w:t>或或混凝土/灌浆料填充</w:t>
      </w:r>
      <w:r>
        <w:rPr>
          <w:rFonts w:hint="eastAsia"/>
          <w:color w:val="auto"/>
          <w:highlight w:val="none"/>
        </w:rPr>
        <w:t>时，填充区域与混凝土梁身或柱身相接处的平整度不应大于5mm。</w:t>
      </w:r>
    </w:p>
    <w:p w14:paraId="4DE0C659">
      <w:pPr>
        <w:kinsoku/>
        <w:wordWrap/>
        <w:overflowPunct/>
        <w:topLinePunct w:val="0"/>
        <w:bidi w:val="0"/>
        <w:adjustRightInd/>
        <w:snapToGrid/>
        <w:ind w:firstLine="480"/>
        <w:jc w:val="left"/>
        <w:rPr>
          <w:color w:val="auto"/>
          <w:highlight w:val="none"/>
        </w:rPr>
      </w:pPr>
      <w:r>
        <w:rPr>
          <w:rFonts w:hint="eastAsia"/>
          <w:color w:val="auto"/>
          <w:highlight w:val="none"/>
        </w:rPr>
        <w:t>检查数量：按楼层或施工段划分检验批，在同一检验批内，应抽查构件数量的10%，且不应少于3件。</w:t>
      </w:r>
    </w:p>
    <w:p w14:paraId="204D62D7">
      <w:pPr>
        <w:kinsoku/>
        <w:wordWrap/>
        <w:overflowPunct/>
        <w:topLinePunct w:val="0"/>
        <w:bidi w:val="0"/>
        <w:adjustRightInd/>
        <w:snapToGrid/>
        <w:ind w:firstLine="480"/>
        <w:rPr>
          <w:color w:val="auto"/>
          <w:highlight w:val="none"/>
        </w:rPr>
      </w:pPr>
      <w:r>
        <w:rPr>
          <w:rFonts w:hint="eastAsia"/>
          <w:color w:val="auto"/>
          <w:highlight w:val="none"/>
        </w:rPr>
        <w:t>检验方法：2m靠尺和塞尺量测。</w:t>
      </w:r>
    </w:p>
    <w:p w14:paraId="4C7272E4">
      <w:pPr>
        <w:kinsoku/>
        <w:wordWrap/>
        <w:overflowPunct/>
        <w:topLinePunct w:val="0"/>
        <w:bidi w:val="0"/>
        <w:adjustRightInd/>
        <w:snapToGrid/>
        <w:ind w:firstLine="0" w:firstLineChars="0"/>
        <w:rPr>
          <w:color w:val="auto"/>
          <w:highlight w:val="none"/>
        </w:rPr>
      </w:pPr>
    </w:p>
    <w:p w14:paraId="39D55030">
      <w:pPr>
        <w:kinsoku/>
        <w:wordWrap/>
        <w:overflowPunct/>
        <w:topLinePunct w:val="0"/>
        <w:bidi w:val="0"/>
        <w:adjustRightInd/>
        <w:snapToGrid/>
        <w:ind w:firstLine="480"/>
        <w:rPr>
          <w:color w:val="auto"/>
          <w:highlight w:val="none"/>
        </w:rPr>
        <w:sectPr>
          <w:pgSz w:w="11906" w:h="16838"/>
          <w:pgMar w:top="1440" w:right="1803" w:bottom="1440" w:left="1803" w:header="283" w:footer="850" w:gutter="0"/>
          <w:cols w:space="0" w:num="1"/>
          <w:titlePg/>
          <w:docGrid w:type="lines" w:linePitch="328" w:charSpace="0"/>
        </w:sectPr>
      </w:pPr>
    </w:p>
    <w:bookmarkEnd w:id="190"/>
    <w:bookmarkEnd w:id="191"/>
    <w:p w14:paraId="41E6912F">
      <w:pPr>
        <w:pStyle w:val="42"/>
        <w:numPr>
          <w:ilvl w:val="0"/>
          <w:numId w:val="0"/>
        </w:numPr>
        <w:kinsoku/>
        <w:wordWrap/>
        <w:overflowPunct/>
        <w:topLinePunct w:val="0"/>
        <w:bidi w:val="0"/>
        <w:adjustRightInd/>
        <w:snapToGrid/>
        <w:spacing w:before="328" w:after="328"/>
        <w:rPr>
          <w:color w:val="auto"/>
          <w:highlight w:val="none"/>
        </w:rPr>
      </w:pPr>
      <w:bookmarkStart w:id="241" w:name="_Toc1047"/>
      <w:bookmarkStart w:id="242" w:name="_Toc8423"/>
      <w:bookmarkStart w:id="243" w:name="_Toc707"/>
      <w:bookmarkStart w:id="244" w:name="_Toc8252"/>
      <w:bookmarkStart w:id="245" w:name="_Toc3194"/>
      <w:bookmarkStart w:id="246" w:name="_Toc7613"/>
      <w:bookmarkStart w:id="247" w:name="_Toc16944"/>
      <w:bookmarkStart w:id="248" w:name="_Toc12055"/>
      <w:r>
        <w:rPr>
          <w:color w:val="auto"/>
          <w:highlight w:val="none"/>
        </w:rPr>
        <w:t>用词说明</w:t>
      </w:r>
      <w:bookmarkEnd w:id="241"/>
      <w:bookmarkEnd w:id="242"/>
      <w:bookmarkEnd w:id="243"/>
      <w:bookmarkEnd w:id="244"/>
      <w:bookmarkEnd w:id="245"/>
      <w:bookmarkEnd w:id="246"/>
      <w:bookmarkEnd w:id="247"/>
      <w:bookmarkEnd w:id="248"/>
    </w:p>
    <w:p w14:paraId="6D4531BD">
      <w:pPr>
        <w:pStyle w:val="40"/>
        <w:keepNext w:val="0"/>
        <w:keepLines w:val="0"/>
        <w:pageBreakBefore w:val="0"/>
        <w:widowControl w:val="0"/>
        <w:numPr>
          <w:ilvl w:val="3"/>
          <w:numId w:val="0"/>
        </w:numPr>
        <w:kinsoku/>
        <w:wordWrap/>
        <w:overflowPunct/>
        <w:topLinePunct w:val="0"/>
        <w:autoSpaceDE/>
        <w:autoSpaceDN/>
        <w:bidi w:val="0"/>
        <w:adjustRightInd/>
        <w:snapToGrid/>
        <w:ind w:leftChars="0" w:firstLine="480" w:firstLineChars="200"/>
        <w:textAlignment w:val="auto"/>
        <w:rPr>
          <w:color w:val="auto"/>
          <w:highlight w:val="none"/>
        </w:rPr>
      </w:pPr>
      <w:r>
        <w:rPr>
          <w:rFonts w:hint="eastAsia"/>
          <w:color w:val="auto"/>
          <w:highlight w:val="none"/>
        </w:rPr>
        <w:t>为便于在执行本规程条文时区别对待，对要求严格程度不同的用词说明如下：</w:t>
      </w:r>
    </w:p>
    <w:p w14:paraId="5762D336">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rPr>
          <w:color w:val="auto"/>
          <w:highlight w:val="none"/>
        </w:rPr>
      </w:pPr>
      <w:r>
        <w:rPr>
          <w:color w:val="auto"/>
          <w:highlight w:val="none"/>
        </w:rPr>
        <w:t xml:space="preserve">1 </w:t>
      </w:r>
      <w:r>
        <w:rPr>
          <w:rFonts w:hint="eastAsia"/>
          <w:color w:val="auto"/>
          <w:highlight w:val="none"/>
        </w:rPr>
        <w:t>表示很严格，非这样做不可的：</w:t>
      </w:r>
    </w:p>
    <w:p w14:paraId="0521220C">
      <w:pPr>
        <w:pStyle w:val="60"/>
        <w:keepNext w:val="0"/>
        <w:keepLines w:val="0"/>
        <w:pageBreakBefore w:val="0"/>
        <w:widowControl w:val="0"/>
        <w:numPr>
          <w:ilvl w:val="0"/>
          <w:numId w:val="0"/>
        </w:numPr>
        <w:kinsoku/>
        <w:wordWrap/>
        <w:overflowPunct/>
        <w:topLinePunct w:val="0"/>
        <w:autoSpaceDE/>
        <w:autoSpaceDN/>
        <w:bidi w:val="0"/>
        <w:adjustRightInd/>
        <w:snapToGrid/>
        <w:spacing w:line="300" w:lineRule="auto"/>
        <w:ind w:left="720" w:leftChars="300" w:firstLine="0" w:firstLineChars="0"/>
        <w:textAlignment w:val="auto"/>
        <w:rPr>
          <w:rFonts w:hint="eastAsia"/>
          <w:color w:val="auto"/>
          <w:highlight w:val="none"/>
        </w:rPr>
      </w:pPr>
      <w:r>
        <w:rPr>
          <w:rFonts w:hint="eastAsia"/>
          <w:color w:val="auto"/>
          <w:highlight w:val="none"/>
        </w:rPr>
        <w:t>正面词采用“必须”；反面词采用“严禁”；</w:t>
      </w:r>
    </w:p>
    <w:p w14:paraId="2ADFBB45">
      <w:pPr>
        <w:pStyle w:val="60"/>
        <w:keepNext w:val="0"/>
        <w:keepLines w:val="0"/>
        <w:pageBreakBefore w:val="0"/>
        <w:widowControl w:val="0"/>
        <w:numPr>
          <w:ilvl w:val="0"/>
          <w:numId w:val="0"/>
        </w:numPr>
        <w:kinsoku/>
        <w:wordWrap/>
        <w:overflowPunct/>
        <w:topLinePunct w:val="0"/>
        <w:autoSpaceDE/>
        <w:autoSpaceDN/>
        <w:bidi w:val="0"/>
        <w:adjustRightInd/>
        <w:snapToGrid/>
        <w:spacing w:line="300" w:lineRule="auto"/>
        <w:ind w:firstLine="480" w:firstLineChars="200"/>
        <w:textAlignment w:val="auto"/>
        <w:rPr>
          <w:color w:val="auto"/>
          <w:highlight w:val="none"/>
        </w:rPr>
      </w:pPr>
      <w:r>
        <w:rPr>
          <w:color w:val="auto"/>
          <w:highlight w:val="none"/>
        </w:rPr>
        <w:t xml:space="preserve">2 </w:t>
      </w:r>
      <w:r>
        <w:rPr>
          <w:rFonts w:hint="eastAsia"/>
          <w:color w:val="auto"/>
          <w:highlight w:val="none"/>
        </w:rPr>
        <w:t>表示严格，在正常情况下均应这样做的：</w:t>
      </w:r>
    </w:p>
    <w:p w14:paraId="277EDB32">
      <w:pPr>
        <w:pStyle w:val="60"/>
        <w:keepNext w:val="0"/>
        <w:keepLines w:val="0"/>
        <w:pageBreakBefore w:val="0"/>
        <w:widowControl w:val="0"/>
        <w:numPr>
          <w:ilvl w:val="0"/>
          <w:numId w:val="0"/>
        </w:numPr>
        <w:kinsoku/>
        <w:wordWrap/>
        <w:overflowPunct/>
        <w:topLinePunct w:val="0"/>
        <w:autoSpaceDE/>
        <w:autoSpaceDN/>
        <w:bidi w:val="0"/>
        <w:adjustRightInd/>
        <w:snapToGrid/>
        <w:spacing w:line="300" w:lineRule="auto"/>
        <w:ind w:left="720" w:leftChars="300" w:firstLine="0" w:firstLineChars="0"/>
        <w:textAlignment w:val="auto"/>
        <w:rPr>
          <w:rFonts w:hint="eastAsia"/>
          <w:color w:val="auto"/>
          <w:highlight w:val="none"/>
        </w:rPr>
      </w:pPr>
      <w:r>
        <w:rPr>
          <w:rFonts w:hint="eastAsia"/>
          <w:color w:val="auto"/>
          <w:highlight w:val="none"/>
        </w:rPr>
        <w:t>正面词采用“应”；反面词采用“不应”或“不得”；</w:t>
      </w:r>
    </w:p>
    <w:p w14:paraId="496D932C">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rPr>
          <w:color w:val="auto"/>
          <w:highlight w:val="none"/>
        </w:rPr>
      </w:pPr>
      <w:r>
        <w:rPr>
          <w:rFonts w:hint="eastAsia"/>
          <w:color w:val="auto"/>
          <w:highlight w:val="none"/>
        </w:rPr>
        <w:t>3</w:t>
      </w:r>
      <w:r>
        <w:rPr>
          <w:color w:val="auto"/>
          <w:highlight w:val="none"/>
        </w:rPr>
        <w:t xml:space="preserve"> </w:t>
      </w:r>
      <w:r>
        <w:rPr>
          <w:rFonts w:hint="eastAsia"/>
          <w:color w:val="auto"/>
          <w:highlight w:val="none"/>
        </w:rPr>
        <w:t>表示允许稍有选择，在条件允许时首先这样做的：</w:t>
      </w:r>
    </w:p>
    <w:p w14:paraId="459D1293">
      <w:pPr>
        <w:pStyle w:val="60"/>
        <w:keepNext w:val="0"/>
        <w:keepLines w:val="0"/>
        <w:pageBreakBefore w:val="0"/>
        <w:widowControl w:val="0"/>
        <w:numPr>
          <w:ilvl w:val="0"/>
          <w:numId w:val="0"/>
        </w:numPr>
        <w:kinsoku/>
        <w:wordWrap/>
        <w:overflowPunct/>
        <w:topLinePunct w:val="0"/>
        <w:autoSpaceDE/>
        <w:autoSpaceDN/>
        <w:bidi w:val="0"/>
        <w:adjustRightInd/>
        <w:snapToGrid/>
        <w:spacing w:line="300" w:lineRule="auto"/>
        <w:ind w:left="720" w:leftChars="300" w:firstLine="0" w:firstLineChars="0"/>
        <w:textAlignment w:val="auto"/>
        <w:rPr>
          <w:rFonts w:hint="eastAsia"/>
          <w:color w:val="auto"/>
          <w:highlight w:val="none"/>
          <w:lang w:val="en-US" w:eastAsia="zh-CN"/>
        </w:rPr>
      </w:pPr>
      <w:r>
        <w:rPr>
          <w:rFonts w:hint="eastAsia"/>
          <w:color w:val="auto"/>
          <w:highlight w:val="none"/>
        </w:rPr>
        <w:t>正面词采用“宜”；反面词采用“不宜”；</w:t>
      </w:r>
    </w:p>
    <w:sectPr>
      <w:headerReference r:id="rId24" w:type="first"/>
      <w:footerReference r:id="rId26" w:type="first"/>
      <w:headerReference r:id="rId23" w:type="default"/>
      <w:footerReference r:id="rId25" w:type="default"/>
      <w:pgSz w:w="11906" w:h="16838"/>
      <w:pgMar w:top="1440" w:right="1803" w:bottom="1440" w:left="1803" w:header="283" w:footer="850" w:gutter="0"/>
      <w:cols w:space="0" w:num="1"/>
      <w:titlePg/>
      <w:docGrid w:type="lines" w:linePitch="328"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Lucida Console">
    <w:panose1 w:val="020B0609040504020204"/>
    <w:charset w:val="00"/>
    <w:family w:val="modern"/>
    <w:pitch w:val="default"/>
    <w:sig w:usb0="8000028F" w:usb1="00001800" w:usb2="00000000" w:usb3="00000000" w:csb0="0000001F" w:csb1="D7D70000"/>
  </w:font>
  <w:font w:name="Verdana">
    <w:panose1 w:val="020B0604030504040204"/>
    <w:charset w:val="00"/>
    <w:family w:val="swiss"/>
    <w:pitch w:val="default"/>
    <w:sig w:usb0="A00006FF" w:usb1="4000205B" w:usb2="00000010" w:usb3="00000000" w:csb0="2000019F" w:csb1="00000000"/>
  </w:font>
  <w:font w:name="HiddenHorzOCR-Identity-H">
    <w:altName w:val="Times New Roman"/>
    <w:panose1 w:val="00000000000000000000"/>
    <w:charset w:val="00"/>
    <w:family w:val="roman"/>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Times-Italic">
    <w:altName w:val="Times New Roman"/>
    <w:panose1 w:val="00000000000000000000"/>
    <w:charset w:val="00"/>
    <w:family w:val="roman"/>
    <w:pitch w:val="default"/>
    <w:sig w:usb0="00000000" w:usb1="00000000" w:usb2="00000000" w:usb3="00000000" w:csb0="00000000" w:csb1="00000000"/>
  </w:font>
  <w:font w:name="ArialM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TimesNewRoman">
    <w:altName w:val="Times New Roman"/>
    <w:panose1 w:val="00000000000000000000"/>
    <w:charset w:val="00"/>
    <w:family w:val="roman"/>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Calibri Light">
    <w:panose1 w:val="020F0302020204030204"/>
    <w:charset w:val="00"/>
    <w:family w:val="swiss"/>
    <w:pitch w:val="default"/>
    <w:sig w:usb0="E4002EFF" w:usb1="C200247B" w:usb2="00000009" w:usb3="00000000" w:csb0="200001FF" w:csb1="00000000"/>
  </w:font>
  <w:font w:name="Segoe UI">
    <w:panose1 w:val="020B0502040204020203"/>
    <w:charset w:val="00"/>
    <w:family w:val="auto"/>
    <w:pitch w:val="default"/>
    <w:sig w:usb0="E4002EFF" w:usb1="C000E47F" w:usb2="00000009" w:usb3="00000000" w:csb0="200001FF" w:csb1="0000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6977DA">
    <w:pPr>
      <w:pStyle w:val="20"/>
      <w:framePr w:wrap="around" w:vAnchor="text" w:hAnchor="margin" w:xAlign="center" w:y="1"/>
      <w:rPr>
        <w:rStyle w:val="36"/>
      </w:rPr>
    </w:pPr>
    <w:r>
      <w:rPr>
        <w:rStyle w:val="36"/>
      </w:rPr>
      <w:fldChar w:fldCharType="begin"/>
    </w:r>
    <w:r>
      <w:rPr>
        <w:rStyle w:val="36"/>
      </w:rPr>
      <w:instrText xml:space="preserve">PAGE  </w:instrText>
    </w:r>
    <w:r>
      <w:rPr>
        <w:rStyle w:val="36"/>
      </w:rPr>
      <w:fldChar w:fldCharType="end"/>
    </w:r>
  </w:p>
  <w:p w14:paraId="0E5D6CE6">
    <w:pPr>
      <w:pStyle w:val="2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5A9D79">
    <w:pPr>
      <w:pStyle w:val="20"/>
      <w:ind w:firstLine="360"/>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8CE575">
    <w:pPr>
      <w:pStyle w:val="20"/>
      <w:ind w:firstLine="360"/>
      <w:jc w:val="center"/>
    </w:pPr>
  </w:p>
  <w:p w14:paraId="0AC2E3C3">
    <w:pPr>
      <w:pStyle w:val="20"/>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28C6D0">
    <w:pPr>
      <w:pStyle w:val="20"/>
      <w:ind w:firstLine="360"/>
      <w:jc w:val="cen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2C628">
    <w:pPr>
      <w:pStyle w:val="20"/>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133809">
    <w:pPr>
      <w:pStyle w:val="20"/>
      <w:ind w:firstLine="360"/>
      <w:jc w:val="center"/>
    </w:pPr>
  </w:p>
  <w:p w14:paraId="439E133C">
    <w:pPr>
      <w:pStyle w:val="20"/>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63FF25">
    <w:pPr>
      <w:pStyle w:val="20"/>
      <w:ind w:firstLine="360"/>
      <w:jc w:val="cen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7AB876">
    <w:pPr>
      <w:pStyle w:val="20"/>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8AE24F">
    <w:pPr>
      <w:pStyle w:val="20"/>
      <w:ind w:firstLine="360"/>
      <w:jc w:val="center"/>
    </w:pPr>
  </w:p>
  <w:p w14:paraId="409FF935">
    <w:pPr>
      <w:pStyle w:val="20"/>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93B9F0">
    <w:pPr>
      <w:pStyle w:val="20"/>
      <w:ind w:firstLine="360"/>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A0A73C1">
                          <w:pPr>
                            <w:pStyle w:val="20"/>
                          </w:pPr>
                          <w:r>
                            <w:rPr>
                              <w:rFonts w:hint="eastAsia"/>
                            </w:rPr>
                            <w:fldChar w:fldCharType="begin"/>
                          </w:r>
                          <w:r>
                            <w:rPr>
                              <w:rFonts w:hint="eastAsia"/>
                            </w:rPr>
                            <w:instrText xml:space="preserve"> PAGE  \* MERGEFORMAT </w:instrText>
                          </w:r>
                          <w:r>
                            <w:rPr>
                              <w:rFonts w:hint="eastAsia"/>
                            </w:rPr>
                            <w:fldChar w:fldCharType="separate"/>
                          </w:r>
                          <w:r>
                            <w:rPr>
                              <w:rFonts w:hint="eastAsia"/>
                            </w:rPr>
                            <w:t>3</w:t>
                          </w:r>
                          <w:r>
                            <w:rPr>
                              <w:rFonts w:hint="eastAsia"/>
                            </w:rPr>
                            <w:fldChar w:fldCharType="end"/>
                          </w:r>
                        </w:p>
                      </w:txbxContent>
                    </wps:txbx>
                    <wps:bodyPr wrap="none" lIns="0" tIns="0" rIns="0" bIns="0">
                      <a:spAutoFit/>
                    </wps:bodyPr>
                  </wps:wsp>
                </a:graphicData>
              </a:graphic>
            </wp:anchor>
          </w:drawing>
        </mc:Choice>
        <mc:Fallback>
          <w:pict>
            <v:shape id="文本框 9"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ATc/QHCAQAAjQMAAA4AAAAAAAAAAQAgAAAAHgEAAGRycy9lMm9Eb2MueG1sUEsF&#10;BgAAAAAGAAYAWQEAAFIFAAAAAA==&#10;">
              <v:fill on="f" focussize="0,0"/>
              <v:stroke on="f"/>
              <v:imagedata o:title=""/>
              <o:lock v:ext="edit" aspectratio="f"/>
              <v:textbox inset="0mm,0mm,0mm,0mm" style="mso-fit-shape-to-text:t;">
                <w:txbxContent>
                  <w:p w14:paraId="6A0A73C1">
                    <w:pPr>
                      <w:pStyle w:val="20"/>
                    </w:pPr>
                    <w:r>
                      <w:rPr>
                        <w:rFonts w:hint="eastAsia"/>
                      </w:rPr>
                      <w:fldChar w:fldCharType="begin"/>
                    </w:r>
                    <w:r>
                      <w:rPr>
                        <w:rFonts w:hint="eastAsia"/>
                      </w:rPr>
                      <w:instrText xml:space="preserve"> PAGE  \* MERGEFORMAT </w:instrText>
                    </w:r>
                    <w:r>
                      <w:rPr>
                        <w:rFonts w:hint="eastAsia"/>
                      </w:rPr>
                      <w:fldChar w:fldCharType="separate"/>
                    </w:r>
                    <w:r>
                      <w:rPr>
                        <w:rFonts w:hint="eastAsia"/>
                      </w:rPr>
                      <w:t>3</w:t>
                    </w:r>
                    <w:r>
                      <w:rPr>
                        <w:rFonts w:hint="eastAsia"/>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4C40C9">
    <w:pPr>
      <w:pStyle w:val="20"/>
      <w:ind w:firstLine="360"/>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0D1DFDA">
                          <w:pPr>
                            <w:pStyle w:val="20"/>
                          </w:pPr>
                          <w:r>
                            <w:rPr>
                              <w:rFonts w:hint="eastAsia"/>
                            </w:rPr>
                            <w:fldChar w:fldCharType="begin"/>
                          </w:r>
                          <w:r>
                            <w:rPr>
                              <w:rFonts w:hint="eastAsia"/>
                            </w:rPr>
                            <w:instrText xml:space="preserve"> PAGE  \* MERGEFORMAT </w:instrText>
                          </w:r>
                          <w:r>
                            <w:rPr>
                              <w:rFonts w:hint="eastAsia"/>
                            </w:rPr>
                            <w:fldChar w:fldCharType="separate"/>
                          </w:r>
                          <w:r>
                            <w:t>47</w:t>
                          </w:r>
                          <w:r>
                            <w:rPr>
                              <w:rFonts w:hint="eastAsia"/>
                            </w:rPr>
                            <w:fldChar w:fldCharType="end"/>
                          </w:r>
                        </w:p>
                      </w:txbxContent>
                    </wps:txbx>
                    <wps:bodyPr wrap="none" lIns="0" tIns="0" rIns="0" bIns="0">
                      <a:spAutoFit/>
                    </wps:bodyPr>
                  </wps:wsp>
                </a:graphicData>
              </a:graphic>
            </wp:anchor>
          </w:drawing>
        </mc:Choice>
        <mc:Fallback>
          <w:pict>
            <v:shape id="文本框 10"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OxDFBjCAQAAjgMAAA4AAAAAAAAAAQAgAAAAHgEAAGRycy9lMm9Eb2MueG1sUEsF&#10;BgAAAAAGAAYAWQEAAFIFAAAAAA==&#10;">
              <v:fill on="f" focussize="0,0"/>
              <v:stroke on="f"/>
              <v:imagedata o:title=""/>
              <o:lock v:ext="edit" aspectratio="f"/>
              <v:textbox inset="0mm,0mm,0mm,0mm" style="mso-fit-shape-to-text:t;">
                <w:txbxContent>
                  <w:p w14:paraId="60D1DFDA">
                    <w:pPr>
                      <w:pStyle w:val="20"/>
                    </w:pPr>
                    <w:r>
                      <w:rPr>
                        <w:rFonts w:hint="eastAsia"/>
                      </w:rPr>
                      <w:fldChar w:fldCharType="begin"/>
                    </w:r>
                    <w:r>
                      <w:rPr>
                        <w:rFonts w:hint="eastAsia"/>
                      </w:rPr>
                      <w:instrText xml:space="preserve"> PAGE  \* MERGEFORMAT </w:instrText>
                    </w:r>
                    <w:r>
                      <w:rPr>
                        <w:rFonts w:hint="eastAsia"/>
                      </w:rPr>
                      <w:fldChar w:fldCharType="separate"/>
                    </w:r>
                    <w:r>
                      <w:t>47</w:t>
                    </w:r>
                    <w:r>
                      <w:rPr>
                        <w:rFonts w:hint="eastAsia"/>
                      </w:rP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F2D302">
    <w:pPr>
      <w:pStyle w:val="20"/>
      <w:ind w:firstLine="360"/>
      <w:jc w:val="cente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226171B">
                          <w:pPr>
                            <w:pStyle w:val="20"/>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wrap="none" lIns="0" tIns="0" rIns="0" bIns="0">
                      <a:spAutoFit/>
                    </wps:bodyPr>
                  </wps:wsp>
                </a:graphicData>
              </a:graphic>
            </wp:anchor>
          </w:drawing>
        </mc:Choice>
        <mc:Fallback>
          <w:pict>
            <v:shape id="文本框 11"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Knmta7CAQAAjgMAAA4AAAAAAAAAAQAgAAAAHgEAAGRycy9lMm9Eb2MueG1sUEsF&#10;BgAAAAAGAAYAWQEAAFIFAAAAAA==&#10;">
              <v:fill on="f" focussize="0,0"/>
              <v:stroke on="f"/>
              <v:imagedata o:title=""/>
              <o:lock v:ext="edit" aspectratio="f"/>
              <v:textbox inset="0mm,0mm,0mm,0mm" style="mso-fit-shape-to-text:t;">
                <w:txbxContent>
                  <w:p w14:paraId="5226171B">
                    <w:pPr>
                      <w:pStyle w:val="20"/>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D6B2F7">
    <w:pPr>
      <w:pStyle w:val="20"/>
      <w:ind w:firstLine="360"/>
      <w:jc w:val="center"/>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86"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17B3FDC">
                          <w:pPr>
                            <w:pStyle w:val="20"/>
                          </w:pPr>
                          <w:r>
                            <w:rPr>
                              <w:rFonts w:hint="eastAsia"/>
                            </w:rPr>
                            <w:fldChar w:fldCharType="begin"/>
                          </w:r>
                          <w:r>
                            <w:rPr>
                              <w:rFonts w:hint="eastAsia"/>
                            </w:rPr>
                            <w:instrText xml:space="preserve"> PAGE  \* MERGEFORMAT </w:instrText>
                          </w:r>
                          <w:r>
                            <w:rPr>
                              <w:rFonts w:hint="eastAsia"/>
                            </w:rPr>
                            <w:fldChar w:fldCharType="separate"/>
                          </w:r>
                          <w:r>
                            <w:t>49</w:t>
                          </w:r>
                          <w:r>
                            <w:rPr>
                              <w:rFonts w:hint="eastAsia"/>
                            </w:rPr>
                            <w:fldChar w:fldCharType="end"/>
                          </w:r>
                        </w:p>
                      </w:txbxContent>
                    </wps:txbx>
                    <wps:bodyPr wrap="none" lIns="0" tIns="0" rIns="0" bIns="0">
                      <a:spAutoFit/>
                    </wps:bodyPr>
                  </wps:wsp>
                </a:graphicData>
              </a:graphic>
            </wp:anchor>
          </w:drawing>
        </mc:Choice>
        <mc:Fallback>
          <w:pict>
            <v:shape id="文本框 15"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DOqXm5zwAAAAUBAAAPAAAAAAAAAAEAIAAAACIAAABkcnMvZG93bnJldi54bWxQSwEC&#10;FAAUAAAACACHTuJAL2OwesQBAACPAwAADgAAAAAAAAABACAAAAAeAQAAZHJzL2Uyb0RvYy54bWxQ&#10;SwUGAAAAAAYABgBZAQAAVAUAAAAA&#10;">
              <v:fill on="f" focussize="0,0"/>
              <v:stroke on="f"/>
              <v:imagedata o:title=""/>
              <o:lock v:ext="edit" aspectratio="f"/>
              <v:textbox inset="0mm,0mm,0mm,0mm" style="mso-fit-shape-to-text:t;">
                <w:txbxContent>
                  <w:p w14:paraId="517B3FDC">
                    <w:pPr>
                      <w:pStyle w:val="20"/>
                    </w:pPr>
                    <w:r>
                      <w:rPr>
                        <w:rFonts w:hint="eastAsia"/>
                      </w:rPr>
                      <w:fldChar w:fldCharType="begin"/>
                    </w:r>
                    <w:r>
                      <w:rPr>
                        <w:rFonts w:hint="eastAsia"/>
                      </w:rPr>
                      <w:instrText xml:space="preserve"> PAGE  \* MERGEFORMAT </w:instrText>
                    </w:r>
                    <w:r>
                      <w:rPr>
                        <w:rFonts w:hint="eastAsia"/>
                      </w:rPr>
                      <w:fldChar w:fldCharType="separate"/>
                    </w:r>
                    <w:r>
                      <w:t>49</w:t>
                    </w:r>
                    <w:r>
                      <w:rPr>
                        <w:rFonts w:hint="eastAsia"/>
                      </w:rP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630070">
    <w:pPr>
      <w:pStyle w:val="20"/>
      <w:ind w:firstLine="360"/>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87"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AE26D88">
                          <w:pPr>
                            <w:pStyle w:val="20"/>
                          </w:pPr>
                          <w:r>
                            <w:rPr>
                              <w:rFonts w:hint="eastAsia"/>
                            </w:rPr>
                            <w:fldChar w:fldCharType="begin"/>
                          </w:r>
                          <w:r>
                            <w:rPr>
                              <w:rFonts w:hint="eastAsia"/>
                            </w:rPr>
                            <w:instrText xml:space="preserve"> PAGE  \* MERGEFORMAT </w:instrText>
                          </w:r>
                          <w:r>
                            <w:rPr>
                              <w:rFonts w:hint="eastAsia"/>
                            </w:rPr>
                            <w:fldChar w:fldCharType="separate"/>
                          </w:r>
                          <w:r>
                            <w:t>50</w:t>
                          </w:r>
                          <w:r>
                            <w:rPr>
                              <w:rFonts w:hint="eastAsia"/>
                            </w:rPr>
                            <w:fldChar w:fldCharType="end"/>
                          </w:r>
                        </w:p>
                      </w:txbxContent>
                    </wps:txbx>
                    <wps:bodyPr wrap="none" lIns="0" tIns="0" rIns="0" bIns="0">
                      <a:spAutoFit/>
                    </wps:bodyPr>
                  </wps:wsp>
                </a:graphicData>
              </a:graphic>
            </wp:anchor>
          </w:drawing>
        </mc:Choice>
        <mc:Fallback>
          <w:pict>
            <v:shape id="文本框 13"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DOqXm5zwAAAAUBAAAPAAAAAAAAAAEAIAAAACIAAABkcnMvZG93bnJldi54bWxQSwEC&#10;FAAUAAAACACHTuJAQxSUqcQBAACPAwAADgAAAAAAAAABACAAAAAeAQAAZHJzL2Uyb0RvYy54bWxQ&#10;SwUGAAAAAAYABgBZAQAAVAUAAAAA&#10;">
              <v:fill on="f" focussize="0,0"/>
              <v:stroke on="f"/>
              <v:imagedata o:title=""/>
              <o:lock v:ext="edit" aspectratio="f"/>
              <v:textbox inset="0mm,0mm,0mm,0mm" style="mso-fit-shape-to-text:t;">
                <w:txbxContent>
                  <w:p w14:paraId="2AE26D88">
                    <w:pPr>
                      <w:pStyle w:val="20"/>
                    </w:pPr>
                    <w:r>
                      <w:rPr>
                        <w:rFonts w:hint="eastAsia"/>
                      </w:rPr>
                      <w:fldChar w:fldCharType="begin"/>
                    </w:r>
                    <w:r>
                      <w:rPr>
                        <w:rFonts w:hint="eastAsia"/>
                      </w:rPr>
                      <w:instrText xml:space="preserve"> PAGE  \* MERGEFORMAT </w:instrText>
                    </w:r>
                    <w:r>
                      <w:rPr>
                        <w:rFonts w:hint="eastAsia"/>
                      </w:rPr>
                      <w:fldChar w:fldCharType="separate"/>
                    </w:r>
                    <w:r>
                      <w:t>50</w:t>
                    </w:r>
                    <w:r>
                      <w:rPr>
                        <w:rFonts w:hint="eastAsia"/>
                      </w:rP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15403A">
    <w:pPr>
      <w:pStyle w:val="20"/>
      <w:ind w:firstLine="360"/>
      <w:jc w:val="center"/>
    </w:pP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85"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A96C90F">
                          <w:pPr>
                            <w:pStyle w:val="20"/>
                          </w:pPr>
                          <w:r>
                            <w:rPr>
                              <w:rFonts w:hint="eastAsia"/>
                            </w:rPr>
                            <w:fldChar w:fldCharType="begin"/>
                          </w:r>
                          <w:r>
                            <w:rPr>
                              <w:rFonts w:hint="eastAsia"/>
                            </w:rPr>
                            <w:instrText xml:space="preserve"> PAGE  \* MERGEFORMAT </w:instrText>
                          </w:r>
                          <w:r>
                            <w:rPr>
                              <w:rFonts w:hint="eastAsia"/>
                            </w:rPr>
                            <w:fldChar w:fldCharType="separate"/>
                          </w:r>
                          <w:r>
                            <w:t>51</w:t>
                          </w:r>
                          <w:r>
                            <w:rPr>
                              <w:rFonts w:hint="eastAsia"/>
                            </w:rPr>
                            <w:fldChar w:fldCharType="end"/>
                          </w:r>
                        </w:p>
                      </w:txbxContent>
                    </wps:txbx>
                    <wps:bodyPr wrap="none" lIns="0" tIns="0" rIns="0" bIns="0">
                      <a:spAutoFit/>
                    </wps:bodyPr>
                  </wps:wsp>
                </a:graphicData>
              </a:graphic>
            </wp:anchor>
          </w:drawing>
        </mc:Choice>
        <mc:Fallback>
          <w:pict>
            <v:shape id="文本框 17"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DOqXm5zwAAAAUBAAAPAAAAAAAAAAEAIAAAACIAAABkcnMvZG93bnJldi54bWxQSwEC&#10;FAAUAAAACACHTuJAE7jpwcQBAACPAwAADgAAAAAAAAABACAAAAAeAQAAZHJzL2Uyb0RvYy54bWxQ&#10;SwUGAAAAAAYABgBZAQAAVAUAAAAA&#10;">
              <v:fill on="f" focussize="0,0"/>
              <v:stroke on="f"/>
              <v:imagedata o:title=""/>
              <o:lock v:ext="edit" aspectratio="f"/>
              <v:textbox inset="0mm,0mm,0mm,0mm" style="mso-fit-shape-to-text:t;">
                <w:txbxContent>
                  <w:p w14:paraId="4A96C90F">
                    <w:pPr>
                      <w:pStyle w:val="20"/>
                    </w:pPr>
                    <w:r>
                      <w:rPr>
                        <w:rFonts w:hint="eastAsia"/>
                      </w:rPr>
                      <w:fldChar w:fldCharType="begin"/>
                    </w:r>
                    <w:r>
                      <w:rPr>
                        <w:rFonts w:hint="eastAsia"/>
                      </w:rPr>
                      <w:instrText xml:space="preserve"> PAGE  \* MERGEFORMAT </w:instrText>
                    </w:r>
                    <w:r>
                      <w:rPr>
                        <w:rFonts w:hint="eastAsia"/>
                      </w:rPr>
                      <w:fldChar w:fldCharType="separate"/>
                    </w:r>
                    <w:r>
                      <w:t>51</w:t>
                    </w:r>
                    <w:r>
                      <w:rPr>
                        <w:rFonts w:hint="eastAsia"/>
                      </w:rP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A750C6">
    <w:pPr>
      <w:pStyle w:val="20"/>
      <w:ind w:firstLine="360"/>
      <w:jc w:val="center"/>
    </w:pPr>
    <w: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40"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5CE039A">
                          <w:pPr>
                            <w:pStyle w:val="20"/>
                          </w:pPr>
                          <w:r>
                            <w:rPr>
                              <w:rFonts w:hint="eastAsia"/>
                            </w:rPr>
                            <w:fldChar w:fldCharType="begin"/>
                          </w:r>
                          <w:r>
                            <w:rPr>
                              <w:rFonts w:hint="eastAsia"/>
                            </w:rPr>
                            <w:instrText xml:space="preserve"> PAGE  \* MERGEFORMAT </w:instrText>
                          </w:r>
                          <w:r>
                            <w:rPr>
                              <w:rFonts w:hint="eastAsia"/>
                            </w:rPr>
                            <w:fldChar w:fldCharType="separate"/>
                          </w:r>
                          <w:r>
                            <w:t>49</w:t>
                          </w:r>
                          <w:r>
                            <w:rPr>
                              <w:rFonts w:hint="eastAsia"/>
                            </w:rPr>
                            <w:fldChar w:fldCharType="end"/>
                          </w:r>
                        </w:p>
                      </w:txbxContent>
                    </wps:txbx>
                    <wps:bodyPr wrap="none" lIns="0" tIns="0" rIns="0" bIns="0">
                      <a:spAutoFit/>
                    </wps:bodyPr>
                  </wps:wsp>
                </a:graphicData>
              </a:graphic>
            </wp:anchor>
          </w:drawing>
        </mc:Choice>
        <mc:Fallback>
          <w:pict>
            <v:shape id="文本框 15"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M6pebnPAAAABQEAAA8AAAAAAAAAAQAgAAAAIgAAAGRycy9kb3ducmV2LnhtbFBLAQIU&#10;ABQAAAAIAIdO4kBy2ZVtwwEAAI8DAAAOAAAAAAAAAAEAIAAAAB4BAABkcnMvZTJvRG9jLnhtbFBL&#10;BQYAAAAABgAGAFkBAABTBQAAAAA=&#10;">
              <v:fill on="f" focussize="0,0"/>
              <v:stroke on="f"/>
              <v:imagedata o:title=""/>
              <o:lock v:ext="edit" aspectratio="f"/>
              <v:textbox inset="0mm,0mm,0mm,0mm" style="mso-fit-shape-to-text:t;">
                <w:txbxContent>
                  <w:p w14:paraId="55CE039A">
                    <w:pPr>
                      <w:pStyle w:val="20"/>
                    </w:pPr>
                    <w:r>
                      <w:rPr>
                        <w:rFonts w:hint="eastAsia"/>
                      </w:rPr>
                      <w:fldChar w:fldCharType="begin"/>
                    </w:r>
                    <w:r>
                      <w:rPr>
                        <w:rFonts w:hint="eastAsia"/>
                      </w:rPr>
                      <w:instrText xml:space="preserve"> PAGE  \* MERGEFORMAT </w:instrText>
                    </w:r>
                    <w:r>
                      <w:rPr>
                        <w:rFonts w:hint="eastAsia"/>
                      </w:rPr>
                      <w:fldChar w:fldCharType="separate"/>
                    </w:r>
                    <w:r>
                      <w:t>49</w:t>
                    </w:r>
                    <w:r>
                      <w:rPr>
                        <w:rFonts w:hint="eastAsia"/>
                      </w:rP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5EED10">
    <w:pPr>
      <w:pStyle w:val="20"/>
      <w:ind w:firstLine="360"/>
      <w:jc w:val="center"/>
    </w:pPr>
    <w: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41"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36B9D02">
                          <w:pPr>
                            <w:pStyle w:val="20"/>
                          </w:pPr>
                          <w:r>
                            <w:rPr>
                              <w:rFonts w:hint="eastAsia"/>
                            </w:rPr>
                            <w:fldChar w:fldCharType="begin"/>
                          </w:r>
                          <w:r>
                            <w:rPr>
                              <w:rFonts w:hint="eastAsia"/>
                            </w:rPr>
                            <w:instrText xml:space="preserve"> PAGE  \* MERGEFORMAT </w:instrText>
                          </w:r>
                          <w:r>
                            <w:rPr>
                              <w:rFonts w:hint="eastAsia"/>
                            </w:rPr>
                            <w:fldChar w:fldCharType="separate"/>
                          </w:r>
                          <w:r>
                            <w:t>51</w:t>
                          </w:r>
                          <w:r>
                            <w:rPr>
                              <w:rFonts w:hint="eastAsia"/>
                            </w:rPr>
                            <w:fldChar w:fldCharType="end"/>
                          </w:r>
                        </w:p>
                      </w:txbxContent>
                    </wps:txbx>
                    <wps:bodyPr wrap="none" lIns="0" tIns="0" rIns="0" bIns="0">
                      <a:spAutoFit/>
                    </wps:bodyPr>
                  </wps:wsp>
                </a:graphicData>
              </a:graphic>
            </wp:anchor>
          </w:drawing>
        </mc:Choice>
        <mc:Fallback>
          <w:pict>
            <v:shape id="文本框 17"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M6pebnPAAAABQEAAA8AAAAAAAAAAQAgAAAAIgAAAGRycy9kb3ducmV2LnhtbFBLAQIU&#10;ABQAAAAIAIdO4kBaD6tZwwEAAI8DAAAOAAAAAAAAAAEAIAAAAB4BAABkcnMvZTJvRG9jLnhtbFBL&#10;BQYAAAAABgAGAFkBAABTBQAAAAA=&#10;">
              <v:fill on="f" focussize="0,0"/>
              <v:stroke on="f"/>
              <v:imagedata o:title=""/>
              <o:lock v:ext="edit" aspectratio="f"/>
              <v:textbox inset="0mm,0mm,0mm,0mm" style="mso-fit-shape-to-text:t;">
                <w:txbxContent>
                  <w:p w14:paraId="036B9D02">
                    <w:pPr>
                      <w:pStyle w:val="20"/>
                    </w:pPr>
                    <w:r>
                      <w:rPr>
                        <w:rFonts w:hint="eastAsia"/>
                      </w:rPr>
                      <w:fldChar w:fldCharType="begin"/>
                    </w:r>
                    <w:r>
                      <w:rPr>
                        <w:rFonts w:hint="eastAsia"/>
                      </w:rPr>
                      <w:instrText xml:space="preserve"> PAGE  \* MERGEFORMAT </w:instrText>
                    </w:r>
                    <w:r>
                      <w:rPr>
                        <w:rFonts w:hint="eastAsia"/>
                      </w:rPr>
                      <w:fldChar w:fldCharType="separate"/>
                    </w:r>
                    <w:r>
                      <w:t>51</w:t>
                    </w:r>
                    <w:r>
                      <w:rPr>
                        <w:rFonts w:hint="eastAsia"/>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B572F8">
    <w:pPr>
      <w:pStyle w:val="21"/>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53871A">
    <w:pPr>
      <w:pStyle w:val="21"/>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FFC634">
    <w:pPr>
      <w:pStyle w:val="21"/>
      <w:ind w:firstLine="0" w:firstLineChars="0"/>
      <w:jc w:val="both"/>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EE3609">
    <w:pPr>
      <w:pStyle w:val="21"/>
      <w:ind w:firstLine="36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73BD43">
    <w:pPr>
      <w:pStyle w:val="21"/>
      <w:ind w:firstLine="0" w:firstLineChars="0"/>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EC208DF"/>
    <w:multiLevelType w:val="singleLevel"/>
    <w:tmpl w:val="8EC208DF"/>
    <w:lvl w:ilvl="0" w:tentative="0">
      <w:start w:val="1"/>
      <w:numFmt w:val="decimal"/>
      <w:suff w:val="nothing"/>
      <w:lvlText w:val="%1）"/>
      <w:lvlJc w:val="left"/>
      <w:rPr>
        <w:rFonts w:hint="default" w:ascii="Times New Roman" w:hAnsi="Times New Roman" w:eastAsia="黑体" w:cs="Times New Roman"/>
      </w:rPr>
    </w:lvl>
  </w:abstractNum>
  <w:abstractNum w:abstractNumId="1">
    <w:nsid w:val="90F71CFF"/>
    <w:multiLevelType w:val="singleLevel"/>
    <w:tmpl w:val="90F71CFF"/>
    <w:lvl w:ilvl="0" w:tentative="0">
      <w:start w:val="1"/>
      <w:numFmt w:val="decimal"/>
      <w:suff w:val="nothing"/>
      <w:lvlText w:val="%1）"/>
      <w:lvlJc w:val="left"/>
    </w:lvl>
  </w:abstractNum>
  <w:abstractNum w:abstractNumId="2">
    <w:nsid w:val="9E0F6C55"/>
    <w:multiLevelType w:val="singleLevel"/>
    <w:tmpl w:val="9E0F6C55"/>
    <w:lvl w:ilvl="0" w:tentative="0">
      <w:start w:val="1"/>
      <w:numFmt w:val="decimal"/>
      <w:suff w:val="nothing"/>
      <w:lvlText w:val="%1）"/>
      <w:lvlJc w:val="left"/>
    </w:lvl>
  </w:abstractNum>
  <w:abstractNum w:abstractNumId="3">
    <w:nsid w:val="0A0F1D7D"/>
    <w:multiLevelType w:val="multilevel"/>
    <w:tmpl w:val="0A0F1D7D"/>
    <w:lvl w:ilvl="0" w:tentative="0">
      <w:start w:val="1"/>
      <w:numFmt w:val="decimal"/>
      <w:pStyle w:val="42"/>
      <w:suff w:val="space"/>
      <w:lvlText w:val="%1"/>
      <w:lvlJc w:val="left"/>
      <w:pPr>
        <w:ind w:left="0" w:firstLine="0"/>
      </w:pPr>
    </w:lvl>
    <w:lvl w:ilvl="1" w:tentative="0">
      <w:start w:val="1"/>
      <w:numFmt w:val="decimal"/>
      <w:pStyle w:val="44"/>
      <w:suff w:val="space"/>
      <w:lvlText w:val="%1.%2"/>
      <w:lvlJc w:val="left"/>
      <w:pPr>
        <w:ind w:left="0" w:firstLine="0"/>
      </w:pPr>
      <w:rPr>
        <w:rFonts w:hint="default"/>
        <w:sz w:val="24"/>
        <w:szCs w:val="24"/>
      </w:rPr>
    </w:lvl>
    <w:lvl w:ilvl="2" w:tentative="0">
      <w:start w:val="1"/>
      <w:numFmt w:val="decimal"/>
      <w:pStyle w:val="39"/>
      <w:suff w:val="space"/>
      <w:lvlText w:val="%1.%2.%3"/>
      <w:lvlJc w:val="left"/>
      <w:pPr>
        <w:ind w:left="0" w:firstLine="0"/>
      </w:pPr>
      <w:rPr>
        <w:rFonts w:hint="default" w:ascii="Times New Roman" w:hAnsi="Times New Roman" w:cs="Times New Roman"/>
        <w:b/>
        <w:bCs w:val="0"/>
        <w:i w:val="0"/>
        <w:iCs w:val="0"/>
        <w:caps w:val="0"/>
        <w:smallCaps w:val="0"/>
        <w:strike w:val="0"/>
        <w:dstrike w:val="0"/>
        <w:outline w:val="0"/>
        <w:shadow w:val="0"/>
        <w:emboss w:val="0"/>
        <w:imprint w:val="0"/>
        <w:vanish w:val="0"/>
        <w:color w:val="auto"/>
        <w:spacing w:val="0"/>
        <w:position w:val="0"/>
        <w:sz w:val="24"/>
        <w:szCs w:val="24"/>
        <w:u w:val="none"/>
        <w:vertAlign w:val="baseline"/>
        <w14:ligatures w14:val="none"/>
        <w14:numForm w14:val="default"/>
        <w14:numSpacing w14:val="default"/>
      </w:rPr>
    </w:lvl>
    <w:lvl w:ilvl="3" w:tentative="0">
      <w:start w:val="1"/>
      <w:numFmt w:val="decimal"/>
      <w:pStyle w:val="40"/>
      <w:suff w:val="space"/>
      <w:lvlText w:val="%4"/>
      <w:lvlJc w:val="left"/>
      <w:pPr>
        <w:ind w:left="0" w:firstLine="482"/>
      </w:pPr>
      <w:rPr>
        <w:b/>
        <w:sz w:val="24"/>
        <w:szCs w:val="24"/>
      </w:r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10AF44ED"/>
    <w:multiLevelType w:val="multilevel"/>
    <w:tmpl w:val="10AF44ED"/>
    <w:lvl w:ilvl="0" w:tentative="0">
      <w:start w:val="1"/>
      <w:numFmt w:val="decimal"/>
      <w:suff w:val="space"/>
      <w:lvlText w:val="1.0.%1"/>
      <w:lvlJc w:val="left"/>
      <w:pPr>
        <w:ind w:left="0" w:firstLine="0"/>
      </w:pPr>
      <w:rPr>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12A370F0"/>
    <w:multiLevelType w:val="multilevel"/>
    <w:tmpl w:val="12A370F0"/>
    <w:lvl w:ilvl="0" w:tentative="0">
      <w:start w:val="1"/>
      <w:numFmt w:val="decimal"/>
      <w:suff w:val="space"/>
      <w:lvlText w:val="%1"/>
      <w:lvlJc w:val="left"/>
      <w:pPr>
        <w:tabs>
          <w:tab w:val="left" w:pos="0"/>
        </w:tabs>
        <w:ind w:left="0" w:firstLine="0"/>
      </w:pPr>
      <w:rPr>
        <w:rFonts w:hint="default" w:ascii="Times New Roman" w:hAnsi="Times New Roman" w:eastAsia="宋体" w:cs="宋体"/>
        <w:b/>
        <w:sz w:val="28"/>
        <w:lang w:eastAsia="zh-CN"/>
      </w:rPr>
    </w:lvl>
    <w:lvl w:ilvl="1" w:tentative="0">
      <w:start w:val="1"/>
      <w:numFmt w:val="decimal"/>
      <w:suff w:val="space"/>
      <w:lvlText w:val="%1.%2"/>
      <w:lvlJc w:val="left"/>
      <w:pPr>
        <w:tabs>
          <w:tab w:val="left" w:pos="0"/>
        </w:tabs>
        <w:ind w:left="0" w:firstLine="0"/>
      </w:pPr>
      <w:rPr>
        <w:rFonts w:hint="default" w:ascii="Times New Roman" w:hAnsi="Times New Roman" w:eastAsia="宋体" w:cs="宋体"/>
        <w:b/>
        <w:sz w:val="24"/>
      </w:rPr>
    </w:lvl>
    <w:lvl w:ilvl="2" w:tentative="0">
      <w:start w:val="1"/>
      <w:numFmt w:val="decimal"/>
      <w:suff w:val="space"/>
      <w:lvlText w:val="%1.%2.%3"/>
      <w:lvlJc w:val="left"/>
      <w:pPr>
        <w:tabs>
          <w:tab w:val="left" w:pos="0"/>
        </w:tabs>
        <w:ind w:left="0" w:firstLine="0"/>
      </w:pPr>
      <w:rPr>
        <w:rFonts w:hint="default" w:ascii="Times New Roman" w:hAnsi="Times New Roman" w:eastAsia="宋体" w:cs="宋体"/>
        <w:b/>
        <w:color w:val="000000"/>
        <w:sz w:val="24"/>
        <w:shd w:val="clear" w:color="auto" w:fill="auto"/>
      </w:rPr>
    </w:lvl>
    <w:lvl w:ilvl="3" w:tentative="0">
      <w:start w:val="1"/>
      <w:numFmt w:val="decimal"/>
      <w:suff w:val="space"/>
      <w:lvlText w:val="%4"/>
      <w:lvlJc w:val="left"/>
      <w:pPr>
        <w:tabs>
          <w:tab w:val="left" w:pos="0"/>
        </w:tabs>
        <w:ind w:left="0" w:firstLine="482"/>
      </w:pPr>
      <w:rPr>
        <w:rFonts w:hint="default" w:ascii="Times New Roman" w:hAnsi="Times New Roman" w:eastAsia="宋体" w:cs="宋体"/>
        <w:b/>
        <w:sz w:val="24"/>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6">
    <w:nsid w:val="2F0AF567"/>
    <w:multiLevelType w:val="multilevel"/>
    <w:tmpl w:val="2F0AF567"/>
    <w:lvl w:ilvl="0" w:tentative="0">
      <w:start w:val="1"/>
      <w:numFmt w:val="decimal"/>
      <w:suff w:val="space"/>
      <w:lvlText w:val="3.0.%1"/>
      <w:lvlJc w:val="left"/>
      <w:pPr>
        <w:tabs>
          <w:tab w:val="left" w:pos="0"/>
        </w:tabs>
        <w:ind w:left="0" w:firstLine="0"/>
      </w:pPr>
      <w:rPr>
        <w:rFonts w:hint="default" w:ascii="Times New Roman" w:hAnsi="Times New Roman" w:eastAsia="宋体" w:cs="Times New Roman"/>
        <w:b/>
        <w:color w:val="auto"/>
        <w:sz w:val="24"/>
        <w:szCs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3D2D207C"/>
    <w:multiLevelType w:val="multilevel"/>
    <w:tmpl w:val="3D2D207C"/>
    <w:lvl w:ilvl="0" w:tentative="0">
      <w:start w:val="5"/>
      <w:numFmt w:val="decimal"/>
      <w:lvlText w:val="%1"/>
      <w:lvlJc w:val="left"/>
      <w:pPr>
        <w:tabs>
          <w:tab w:val="left" w:pos="425"/>
        </w:tabs>
        <w:ind w:left="425" w:hanging="425"/>
      </w:pPr>
    </w:lvl>
    <w:lvl w:ilvl="1" w:tentative="0">
      <w:start w:val="1"/>
      <w:numFmt w:val="decimal"/>
      <w:lvlText w:val="%1.%2"/>
      <w:lvlJc w:val="left"/>
      <w:pPr>
        <w:tabs>
          <w:tab w:val="left" w:pos="992"/>
        </w:tabs>
        <w:ind w:left="992" w:hanging="567"/>
      </w:pPr>
    </w:lvl>
    <w:lvl w:ilvl="2" w:tentative="0">
      <w:start w:val="1"/>
      <w:numFmt w:val="decimal"/>
      <w:pStyle w:val="6"/>
      <w:suff w:val="space"/>
      <w:lvlText w:val="5.2.%3"/>
      <w:lvlJc w:val="left"/>
      <w:pPr>
        <w:ind w:left="142" w:hanging="142"/>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8">
    <w:nsid w:val="49895064"/>
    <w:multiLevelType w:val="multilevel"/>
    <w:tmpl w:val="49895064"/>
    <w:lvl w:ilvl="0" w:tentative="0">
      <w:start w:val="1"/>
      <w:numFmt w:val="decimal"/>
      <w:pStyle w:val="60"/>
      <w:suff w:val="nothing"/>
      <w:lvlText w:val="%1）"/>
      <w:lvlJc w:val="left"/>
      <w:pPr>
        <w:ind w:left="1339" w:hanging="375"/>
      </w:pPr>
      <w:rPr>
        <w:b/>
      </w:rPr>
    </w:lvl>
    <w:lvl w:ilvl="1" w:tentative="0">
      <w:start w:val="1"/>
      <w:numFmt w:val="lowerLetter"/>
      <w:lvlText w:val="%2)"/>
      <w:lvlJc w:val="left"/>
      <w:pPr>
        <w:ind w:left="1804" w:hanging="420"/>
      </w:pPr>
    </w:lvl>
    <w:lvl w:ilvl="2" w:tentative="0">
      <w:start w:val="1"/>
      <w:numFmt w:val="lowerRoman"/>
      <w:lvlText w:val="%3."/>
      <w:lvlJc w:val="right"/>
      <w:pPr>
        <w:ind w:left="2224" w:hanging="420"/>
      </w:pPr>
    </w:lvl>
    <w:lvl w:ilvl="3" w:tentative="0">
      <w:start w:val="1"/>
      <w:numFmt w:val="decimal"/>
      <w:lvlText w:val="%4."/>
      <w:lvlJc w:val="left"/>
      <w:pPr>
        <w:ind w:left="2644" w:hanging="420"/>
      </w:pPr>
    </w:lvl>
    <w:lvl w:ilvl="4" w:tentative="0">
      <w:start w:val="1"/>
      <w:numFmt w:val="lowerLetter"/>
      <w:lvlText w:val="%5)"/>
      <w:lvlJc w:val="left"/>
      <w:pPr>
        <w:ind w:left="3064" w:hanging="420"/>
      </w:pPr>
    </w:lvl>
    <w:lvl w:ilvl="5" w:tentative="0">
      <w:start w:val="1"/>
      <w:numFmt w:val="lowerRoman"/>
      <w:lvlText w:val="%6."/>
      <w:lvlJc w:val="right"/>
      <w:pPr>
        <w:ind w:left="3484" w:hanging="420"/>
      </w:pPr>
    </w:lvl>
    <w:lvl w:ilvl="6" w:tentative="0">
      <w:start w:val="1"/>
      <w:numFmt w:val="decimal"/>
      <w:lvlText w:val="%7."/>
      <w:lvlJc w:val="left"/>
      <w:pPr>
        <w:ind w:left="3904" w:hanging="420"/>
      </w:pPr>
    </w:lvl>
    <w:lvl w:ilvl="7" w:tentative="0">
      <w:start w:val="1"/>
      <w:numFmt w:val="lowerLetter"/>
      <w:lvlText w:val="%8)"/>
      <w:lvlJc w:val="left"/>
      <w:pPr>
        <w:ind w:left="4324" w:hanging="420"/>
      </w:pPr>
    </w:lvl>
    <w:lvl w:ilvl="8" w:tentative="0">
      <w:start w:val="1"/>
      <w:numFmt w:val="lowerRoman"/>
      <w:lvlText w:val="%9."/>
      <w:lvlJc w:val="right"/>
      <w:pPr>
        <w:ind w:left="4744" w:hanging="420"/>
      </w:pPr>
    </w:lvl>
  </w:abstractNum>
  <w:num w:numId="1">
    <w:abstractNumId w:val="7"/>
  </w:num>
  <w:num w:numId="2">
    <w:abstractNumId w:val="3"/>
  </w:num>
  <w:num w:numId="3">
    <w:abstractNumId w:val="8"/>
  </w:num>
  <w:num w:numId="4">
    <w:abstractNumId w:val="4"/>
  </w:num>
  <w:num w:numId="5">
    <w:abstractNumId w:val="6"/>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num>
  <w:num w:numId="10">
    <w:abstractNumId w:val="2"/>
  </w:num>
  <w:num w:numId="11">
    <w:abstractNumId w:val="0"/>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Hou">
    <w15:presenceInfo w15:providerId="None" w15:userId="Hou"/>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8"/>
  <w:doNotDisplayPageBoundaries w:val="1"/>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20"/>
  <w:drawingGridVerticalSpacing w:val="164"/>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RhMjVmYTZlMWQ1NjIzYmViZTE0NzIxYmY4MWQ3ZjQifQ=="/>
  </w:docVars>
  <w:rsids>
    <w:rsidRoot w:val="00172A27"/>
    <w:rsid w:val="000006C2"/>
    <w:rsid w:val="00000CF1"/>
    <w:rsid w:val="00001DEE"/>
    <w:rsid w:val="00001F18"/>
    <w:rsid w:val="00003AB6"/>
    <w:rsid w:val="00003D1C"/>
    <w:rsid w:val="0000407B"/>
    <w:rsid w:val="000041E2"/>
    <w:rsid w:val="000049C4"/>
    <w:rsid w:val="000049FF"/>
    <w:rsid w:val="00005172"/>
    <w:rsid w:val="000053D7"/>
    <w:rsid w:val="0000541F"/>
    <w:rsid w:val="000054BD"/>
    <w:rsid w:val="000056C4"/>
    <w:rsid w:val="000077BA"/>
    <w:rsid w:val="00007DF9"/>
    <w:rsid w:val="00010808"/>
    <w:rsid w:val="00012196"/>
    <w:rsid w:val="0001225C"/>
    <w:rsid w:val="000128FA"/>
    <w:rsid w:val="00012AFA"/>
    <w:rsid w:val="00012B64"/>
    <w:rsid w:val="00012D66"/>
    <w:rsid w:val="000134F4"/>
    <w:rsid w:val="000138E5"/>
    <w:rsid w:val="00013A90"/>
    <w:rsid w:val="00014161"/>
    <w:rsid w:val="00014399"/>
    <w:rsid w:val="00014814"/>
    <w:rsid w:val="00014834"/>
    <w:rsid w:val="00015032"/>
    <w:rsid w:val="000153E3"/>
    <w:rsid w:val="000154AB"/>
    <w:rsid w:val="0001589D"/>
    <w:rsid w:val="00015CF6"/>
    <w:rsid w:val="000164B6"/>
    <w:rsid w:val="00016966"/>
    <w:rsid w:val="0001696B"/>
    <w:rsid w:val="00016BFE"/>
    <w:rsid w:val="00016C7E"/>
    <w:rsid w:val="00016DDB"/>
    <w:rsid w:val="00017246"/>
    <w:rsid w:val="00017574"/>
    <w:rsid w:val="00017A52"/>
    <w:rsid w:val="0002019D"/>
    <w:rsid w:val="000203C4"/>
    <w:rsid w:val="00021058"/>
    <w:rsid w:val="00021809"/>
    <w:rsid w:val="00021D8A"/>
    <w:rsid w:val="000221CF"/>
    <w:rsid w:val="00022339"/>
    <w:rsid w:val="00022E5D"/>
    <w:rsid w:val="0002446E"/>
    <w:rsid w:val="000246BF"/>
    <w:rsid w:val="000248B7"/>
    <w:rsid w:val="00024DF1"/>
    <w:rsid w:val="00025197"/>
    <w:rsid w:val="00025281"/>
    <w:rsid w:val="00025A8D"/>
    <w:rsid w:val="0002699B"/>
    <w:rsid w:val="00027121"/>
    <w:rsid w:val="000276E7"/>
    <w:rsid w:val="00030898"/>
    <w:rsid w:val="00032291"/>
    <w:rsid w:val="0003300F"/>
    <w:rsid w:val="000343AC"/>
    <w:rsid w:val="00035124"/>
    <w:rsid w:val="000352EA"/>
    <w:rsid w:val="0003583E"/>
    <w:rsid w:val="00035E93"/>
    <w:rsid w:val="00036382"/>
    <w:rsid w:val="00036C4D"/>
    <w:rsid w:val="0003743A"/>
    <w:rsid w:val="000377D5"/>
    <w:rsid w:val="00037991"/>
    <w:rsid w:val="00041567"/>
    <w:rsid w:val="00041776"/>
    <w:rsid w:val="00042023"/>
    <w:rsid w:val="0004226C"/>
    <w:rsid w:val="0004240D"/>
    <w:rsid w:val="00042A46"/>
    <w:rsid w:val="00043045"/>
    <w:rsid w:val="00044122"/>
    <w:rsid w:val="000449C2"/>
    <w:rsid w:val="00044A25"/>
    <w:rsid w:val="00045D3F"/>
    <w:rsid w:val="000462A9"/>
    <w:rsid w:val="00046333"/>
    <w:rsid w:val="000465B0"/>
    <w:rsid w:val="00046734"/>
    <w:rsid w:val="00047CE8"/>
    <w:rsid w:val="000512C9"/>
    <w:rsid w:val="00051A50"/>
    <w:rsid w:val="0005225E"/>
    <w:rsid w:val="0005270C"/>
    <w:rsid w:val="00052BD3"/>
    <w:rsid w:val="00052F27"/>
    <w:rsid w:val="00053DA1"/>
    <w:rsid w:val="00053DDD"/>
    <w:rsid w:val="00053FF9"/>
    <w:rsid w:val="00054B64"/>
    <w:rsid w:val="00055B74"/>
    <w:rsid w:val="000571E6"/>
    <w:rsid w:val="00057C0D"/>
    <w:rsid w:val="0006039D"/>
    <w:rsid w:val="00060419"/>
    <w:rsid w:val="000608FE"/>
    <w:rsid w:val="00060BC4"/>
    <w:rsid w:val="0006108D"/>
    <w:rsid w:val="000621B6"/>
    <w:rsid w:val="00062BBC"/>
    <w:rsid w:val="000635A9"/>
    <w:rsid w:val="000638CC"/>
    <w:rsid w:val="0006454D"/>
    <w:rsid w:val="00064DAE"/>
    <w:rsid w:val="00070EED"/>
    <w:rsid w:val="0007299A"/>
    <w:rsid w:val="00072C0A"/>
    <w:rsid w:val="000730CD"/>
    <w:rsid w:val="00074C46"/>
    <w:rsid w:val="00075418"/>
    <w:rsid w:val="0007543C"/>
    <w:rsid w:val="0007649D"/>
    <w:rsid w:val="00076D9D"/>
    <w:rsid w:val="00077172"/>
    <w:rsid w:val="0007739B"/>
    <w:rsid w:val="00077501"/>
    <w:rsid w:val="000776DE"/>
    <w:rsid w:val="00080A27"/>
    <w:rsid w:val="00080F32"/>
    <w:rsid w:val="0008115B"/>
    <w:rsid w:val="000816F2"/>
    <w:rsid w:val="00081BB5"/>
    <w:rsid w:val="0008246C"/>
    <w:rsid w:val="00082696"/>
    <w:rsid w:val="000836BF"/>
    <w:rsid w:val="00083720"/>
    <w:rsid w:val="0008482E"/>
    <w:rsid w:val="00084E07"/>
    <w:rsid w:val="00084F34"/>
    <w:rsid w:val="000850B9"/>
    <w:rsid w:val="00085248"/>
    <w:rsid w:val="000866CF"/>
    <w:rsid w:val="00087037"/>
    <w:rsid w:val="00087C83"/>
    <w:rsid w:val="00091DFF"/>
    <w:rsid w:val="000930EC"/>
    <w:rsid w:val="00094030"/>
    <w:rsid w:val="00094DCF"/>
    <w:rsid w:val="0009513D"/>
    <w:rsid w:val="0009524E"/>
    <w:rsid w:val="0009533E"/>
    <w:rsid w:val="00095B0E"/>
    <w:rsid w:val="0009763F"/>
    <w:rsid w:val="00097EA6"/>
    <w:rsid w:val="000A1414"/>
    <w:rsid w:val="000A1895"/>
    <w:rsid w:val="000A1E32"/>
    <w:rsid w:val="000A27FB"/>
    <w:rsid w:val="000A2853"/>
    <w:rsid w:val="000A2EAD"/>
    <w:rsid w:val="000A328B"/>
    <w:rsid w:val="000A3AB9"/>
    <w:rsid w:val="000A41C9"/>
    <w:rsid w:val="000A43B5"/>
    <w:rsid w:val="000A501D"/>
    <w:rsid w:val="000A68FA"/>
    <w:rsid w:val="000A6C82"/>
    <w:rsid w:val="000A7776"/>
    <w:rsid w:val="000B050F"/>
    <w:rsid w:val="000B062D"/>
    <w:rsid w:val="000B076E"/>
    <w:rsid w:val="000B1491"/>
    <w:rsid w:val="000B16F7"/>
    <w:rsid w:val="000B1AFD"/>
    <w:rsid w:val="000B2015"/>
    <w:rsid w:val="000B2018"/>
    <w:rsid w:val="000B2541"/>
    <w:rsid w:val="000B264D"/>
    <w:rsid w:val="000B3367"/>
    <w:rsid w:val="000B3611"/>
    <w:rsid w:val="000B4FD6"/>
    <w:rsid w:val="000B5671"/>
    <w:rsid w:val="000B581B"/>
    <w:rsid w:val="000B69B1"/>
    <w:rsid w:val="000B6CF0"/>
    <w:rsid w:val="000B7721"/>
    <w:rsid w:val="000B7A96"/>
    <w:rsid w:val="000B7C7A"/>
    <w:rsid w:val="000B7D67"/>
    <w:rsid w:val="000C00F7"/>
    <w:rsid w:val="000C0C6C"/>
    <w:rsid w:val="000C23F6"/>
    <w:rsid w:val="000C26D4"/>
    <w:rsid w:val="000C3071"/>
    <w:rsid w:val="000C4815"/>
    <w:rsid w:val="000C4BF9"/>
    <w:rsid w:val="000C6252"/>
    <w:rsid w:val="000C6288"/>
    <w:rsid w:val="000C6373"/>
    <w:rsid w:val="000C6667"/>
    <w:rsid w:val="000C6726"/>
    <w:rsid w:val="000C6826"/>
    <w:rsid w:val="000C6E17"/>
    <w:rsid w:val="000C70DA"/>
    <w:rsid w:val="000C7103"/>
    <w:rsid w:val="000D046D"/>
    <w:rsid w:val="000D1375"/>
    <w:rsid w:val="000D154D"/>
    <w:rsid w:val="000D3493"/>
    <w:rsid w:val="000D35AE"/>
    <w:rsid w:val="000D6321"/>
    <w:rsid w:val="000D7668"/>
    <w:rsid w:val="000D7EB8"/>
    <w:rsid w:val="000D7FD8"/>
    <w:rsid w:val="000E088F"/>
    <w:rsid w:val="000E0FED"/>
    <w:rsid w:val="000E14A9"/>
    <w:rsid w:val="000E222F"/>
    <w:rsid w:val="000E2726"/>
    <w:rsid w:val="000E3F45"/>
    <w:rsid w:val="000E406F"/>
    <w:rsid w:val="000E45DC"/>
    <w:rsid w:val="000E4CB1"/>
    <w:rsid w:val="000E58C4"/>
    <w:rsid w:val="000E60F2"/>
    <w:rsid w:val="000E697F"/>
    <w:rsid w:val="000E7932"/>
    <w:rsid w:val="000E7971"/>
    <w:rsid w:val="000E7B82"/>
    <w:rsid w:val="000E7D40"/>
    <w:rsid w:val="000F0536"/>
    <w:rsid w:val="000F0E29"/>
    <w:rsid w:val="000F0E3C"/>
    <w:rsid w:val="000F5830"/>
    <w:rsid w:val="000F747E"/>
    <w:rsid w:val="000F7823"/>
    <w:rsid w:val="000F78C5"/>
    <w:rsid w:val="000F7B6A"/>
    <w:rsid w:val="0010182A"/>
    <w:rsid w:val="00101941"/>
    <w:rsid w:val="00101A3D"/>
    <w:rsid w:val="00101ABB"/>
    <w:rsid w:val="0010246F"/>
    <w:rsid w:val="00102760"/>
    <w:rsid w:val="00102A29"/>
    <w:rsid w:val="00102BFD"/>
    <w:rsid w:val="001030D8"/>
    <w:rsid w:val="001031CB"/>
    <w:rsid w:val="00103487"/>
    <w:rsid w:val="0010382A"/>
    <w:rsid w:val="00104815"/>
    <w:rsid w:val="00104F29"/>
    <w:rsid w:val="00105350"/>
    <w:rsid w:val="0010562A"/>
    <w:rsid w:val="001064D7"/>
    <w:rsid w:val="00106631"/>
    <w:rsid w:val="00106EEC"/>
    <w:rsid w:val="001072C9"/>
    <w:rsid w:val="0011030D"/>
    <w:rsid w:val="00110D50"/>
    <w:rsid w:val="00110ED9"/>
    <w:rsid w:val="001110F9"/>
    <w:rsid w:val="001113F7"/>
    <w:rsid w:val="00111496"/>
    <w:rsid w:val="00111DB4"/>
    <w:rsid w:val="00111F56"/>
    <w:rsid w:val="00112336"/>
    <w:rsid w:val="001125F7"/>
    <w:rsid w:val="00114507"/>
    <w:rsid w:val="00114C73"/>
    <w:rsid w:val="00114F48"/>
    <w:rsid w:val="001163D9"/>
    <w:rsid w:val="001202A0"/>
    <w:rsid w:val="00120FB4"/>
    <w:rsid w:val="00121337"/>
    <w:rsid w:val="001219C2"/>
    <w:rsid w:val="00121A55"/>
    <w:rsid w:val="00121A5E"/>
    <w:rsid w:val="00121D29"/>
    <w:rsid w:val="001228AA"/>
    <w:rsid w:val="00122D7D"/>
    <w:rsid w:val="001231EB"/>
    <w:rsid w:val="00123B28"/>
    <w:rsid w:val="00125066"/>
    <w:rsid w:val="00125547"/>
    <w:rsid w:val="00125ADF"/>
    <w:rsid w:val="001266D5"/>
    <w:rsid w:val="00127F86"/>
    <w:rsid w:val="001302FA"/>
    <w:rsid w:val="00130655"/>
    <w:rsid w:val="00130C7B"/>
    <w:rsid w:val="00130F77"/>
    <w:rsid w:val="001310AF"/>
    <w:rsid w:val="00131DA4"/>
    <w:rsid w:val="0013254C"/>
    <w:rsid w:val="001326FB"/>
    <w:rsid w:val="0013300A"/>
    <w:rsid w:val="001338DD"/>
    <w:rsid w:val="00133DA1"/>
    <w:rsid w:val="00133F4D"/>
    <w:rsid w:val="001346AD"/>
    <w:rsid w:val="00134A95"/>
    <w:rsid w:val="0013592E"/>
    <w:rsid w:val="001360F6"/>
    <w:rsid w:val="001364AC"/>
    <w:rsid w:val="001365BD"/>
    <w:rsid w:val="0013678A"/>
    <w:rsid w:val="0013686F"/>
    <w:rsid w:val="00137957"/>
    <w:rsid w:val="00137E9F"/>
    <w:rsid w:val="00140D12"/>
    <w:rsid w:val="00140D51"/>
    <w:rsid w:val="00141E69"/>
    <w:rsid w:val="00142504"/>
    <w:rsid w:val="00142CD1"/>
    <w:rsid w:val="001431A5"/>
    <w:rsid w:val="00143374"/>
    <w:rsid w:val="001436D5"/>
    <w:rsid w:val="00144C89"/>
    <w:rsid w:val="001452B4"/>
    <w:rsid w:val="001456D1"/>
    <w:rsid w:val="001456EE"/>
    <w:rsid w:val="00145CB3"/>
    <w:rsid w:val="001467B7"/>
    <w:rsid w:val="00146E79"/>
    <w:rsid w:val="0014712B"/>
    <w:rsid w:val="00147285"/>
    <w:rsid w:val="00147D53"/>
    <w:rsid w:val="00150CE6"/>
    <w:rsid w:val="00150F23"/>
    <w:rsid w:val="0015168D"/>
    <w:rsid w:val="00151A0B"/>
    <w:rsid w:val="00154EC8"/>
    <w:rsid w:val="001557B0"/>
    <w:rsid w:val="00157103"/>
    <w:rsid w:val="0016128A"/>
    <w:rsid w:val="00161801"/>
    <w:rsid w:val="00161D30"/>
    <w:rsid w:val="00162ACC"/>
    <w:rsid w:val="00162E10"/>
    <w:rsid w:val="0016442F"/>
    <w:rsid w:val="001648A7"/>
    <w:rsid w:val="00165835"/>
    <w:rsid w:val="0016758F"/>
    <w:rsid w:val="00170548"/>
    <w:rsid w:val="00170C64"/>
    <w:rsid w:val="00171597"/>
    <w:rsid w:val="00171BF3"/>
    <w:rsid w:val="00171E07"/>
    <w:rsid w:val="001720BA"/>
    <w:rsid w:val="001723CA"/>
    <w:rsid w:val="00172A27"/>
    <w:rsid w:val="00173AE8"/>
    <w:rsid w:val="00173F0A"/>
    <w:rsid w:val="001749D9"/>
    <w:rsid w:val="001749F3"/>
    <w:rsid w:val="00174B83"/>
    <w:rsid w:val="00175251"/>
    <w:rsid w:val="00175950"/>
    <w:rsid w:val="00175C83"/>
    <w:rsid w:val="00175CCA"/>
    <w:rsid w:val="00175F32"/>
    <w:rsid w:val="00176352"/>
    <w:rsid w:val="0017648A"/>
    <w:rsid w:val="00176BDF"/>
    <w:rsid w:val="00177DC6"/>
    <w:rsid w:val="00181BB2"/>
    <w:rsid w:val="00181C4D"/>
    <w:rsid w:val="001823CF"/>
    <w:rsid w:val="00182F65"/>
    <w:rsid w:val="001840AA"/>
    <w:rsid w:val="0018470A"/>
    <w:rsid w:val="0018496F"/>
    <w:rsid w:val="00184D15"/>
    <w:rsid w:val="00185403"/>
    <w:rsid w:val="0018577E"/>
    <w:rsid w:val="00191135"/>
    <w:rsid w:val="00192D73"/>
    <w:rsid w:val="00193007"/>
    <w:rsid w:val="001942D2"/>
    <w:rsid w:val="0019473B"/>
    <w:rsid w:val="00194E36"/>
    <w:rsid w:val="001954A2"/>
    <w:rsid w:val="00196003"/>
    <w:rsid w:val="0019633B"/>
    <w:rsid w:val="00197DD9"/>
    <w:rsid w:val="001A0AE1"/>
    <w:rsid w:val="001A209D"/>
    <w:rsid w:val="001A3224"/>
    <w:rsid w:val="001A3CCE"/>
    <w:rsid w:val="001A3F2A"/>
    <w:rsid w:val="001A440F"/>
    <w:rsid w:val="001A4971"/>
    <w:rsid w:val="001A4D6B"/>
    <w:rsid w:val="001A51C2"/>
    <w:rsid w:val="001A65B4"/>
    <w:rsid w:val="001A71E9"/>
    <w:rsid w:val="001A723C"/>
    <w:rsid w:val="001A7252"/>
    <w:rsid w:val="001A73CA"/>
    <w:rsid w:val="001A7771"/>
    <w:rsid w:val="001A78C4"/>
    <w:rsid w:val="001B050F"/>
    <w:rsid w:val="001B1516"/>
    <w:rsid w:val="001B16F9"/>
    <w:rsid w:val="001B215F"/>
    <w:rsid w:val="001B2C32"/>
    <w:rsid w:val="001B2C37"/>
    <w:rsid w:val="001B30BA"/>
    <w:rsid w:val="001B30E8"/>
    <w:rsid w:val="001B3678"/>
    <w:rsid w:val="001B3921"/>
    <w:rsid w:val="001B3B3E"/>
    <w:rsid w:val="001B3C49"/>
    <w:rsid w:val="001B3E54"/>
    <w:rsid w:val="001B3F50"/>
    <w:rsid w:val="001B4152"/>
    <w:rsid w:val="001B44C3"/>
    <w:rsid w:val="001B55DB"/>
    <w:rsid w:val="001B5A4D"/>
    <w:rsid w:val="001B5B28"/>
    <w:rsid w:val="001B5F41"/>
    <w:rsid w:val="001B65DE"/>
    <w:rsid w:val="001B67C2"/>
    <w:rsid w:val="001B6BC5"/>
    <w:rsid w:val="001B7764"/>
    <w:rsid w:val="001B7893"/>
    <w:rsid w:val="001B7CBA"/>
    <w:rsid w:val="001C1526"/>
    <w:rsid w:val="001C22F0"/>
    <w:rsid w:val="001C29C6"/>
    <w:rsid w:val="001C2C05"/>
    <w:rsid w:val="001C2CCD"/>
    <w:rsid w:val="001C35DE"/>
    <w:rsid w:val="001C3E64"/>
    <w:rsid w:val="001C405F"/>
    <w:rsid w:val="001C41C1"/>
    <w:rsid w:val="001C44D5"/>
    <w:rsid w:val="001C5E80"/>
    <w:rsid w:val="001C6559"/>
    <w:rsid w:val="001C6FD4"/>
    <w:rsid w:val="001C711A"/>
    <w:rsid w:val="001C7B3C"/>
    <w:rsid w:val="001D1AB8"/>
    <w:rsid w:val="001D1EC6"/>
    <w:rsid w:val="001D1F7D"/>
    <w:rsid w:val="001D2065"/>
    <w:rsid w:val="001D4C6E"/>
    <w:rsid w:val="001D4FE7"/>
    <w:rsid w:val="001D53C4"/>
    <w:rsid w:val="001D5416"/>
    <w:rsid w:val="001D72CB"/>
    <w:rsid w:val="001D776A"/>
    <w:rsid w:val="001D7A69"/>
    <w:rsid w:val="001D7E21"/>
    <w:rsid w:val="001E0F4C"/>
    <w:rsid w:val="001E0F85"/>
    <w:rsid w:val="001E0F9B"/>
    <w:rsid w:val="001E111E"/>
    <w:rsid w:val="001E1E14"/>
    <w:rsid w:val="001E26DF"/>
    <w:rsid w:val="001E35F3"/>
    <w:rsid w:val="001E37C4"/>
    <w:rsid w:val="001E3DD8"/>
    <w:rsid w:val="001E46FF"/>
    <w:rsid w:val="001E4917"/>
    <w:rsid w:val="001E60B5"/>
    <w:rsid w:val="001E7AE3"/>
    <w:rsid w:val="001E7EEF"/>
    <w:rsid w:val="001F0048"/>
    <w:rsid w:val="001F0A4C"/>
    <w:rsid w:val="001F191F"/>
    <w:rsid w:val="001F1E3F"/>
    <w:rsid w:val="001F2C3B"/>
    <w:rsid w:val="001F37F1"/>
    <w:rsid w:val="001F3DBF"/>
    <w:rsid w:val="001F4596"/>
    <w:rsid w:val="001F47FB"/>
    <w:rsid w:val="001F49AD"/>
    <w:rsid w:val="001F5203"/>
    <w:rsid w:val="001F5591"/>
    <w:rsid w:val="001F5D6C"/>
    <w:rsid w:val="001F5F88"/>
    <w:rsid w:val="00200A55"/>
    <w:rsid w:val="002013B7"/>
    <w:rsid w:val="0020156E"/>
    <w:rsid w:val="00201C05"/>
    <w:rsid w:val="0020258D"/>
    <w:rsid w:val="00202AD2"/>
    <w:rsid w:val="00202B4A"/>
    <w:rsid w:val="00203D8C"/>
    <w:rsid w:val="0020564A"/>
    <w:rsid w:val="0020616C"/>
    <w:rsid w:val="002066D9"/>
    <w:rsid w:val="00206929"/>
    <w:rsid w:val="00206C65"/>
    <w:rsid w:val="002072CF"/>
    <w:rsid w:val="00211A7A"/>
    <w:rsid w:val="00212361"/>
    <w:rsid w:val="00212374"/>
    <w:rsid w:val="00212D27"/>
    <w:rsid w:val="00213576"/>
    <w:rsid w:val="0021380E"/>
    <w:rsid w:val="00214421"/>
    <w:rsid w:val="00214431"/>
    <w:rsid w:val="00214B1C"/>
    <w:rsid w:val="00214C48"/>
    <w:rsid w:val="00214D90"/>
    <w:rsid w:val="00214FEC"/>
    <w:rsid w:val="00215272"/>
    <w:rsid w:val="00215A52"/>
    <w:rsid w:val="00216193"/>
    <w:rsid w:val="0021671B"/>
    <w:rsid w:val="0021694B"/>
    <w:rsid w:val="00217228"/>
    <w:rsid w:val="0022061C"/>
    <w:rsid w:val="00220B9E"/>
    <w:rsid w:val="00221092"/>
    <w:rsid w:val="00221461"/>
    <w:rsid w:val="00222142"/>
    <w:rsid w:val="0022218F"/>
    <w:rsid w:val="002228FF"/>
    <w:rsid w:val="002229E8"/>
    <w:rsid w:val="00222EE2"/>
    <w:rsid w:val="002238AE"/>
    <w:rsid w:val="00223D77"/>
    <w:rsid w:val="00224E9A"/>
    <w:rsid w:val="00225705"/>
    <w:rsid w:val="002267DA"/>
    <w:rsid w:val="002269BF"/>
    <w:rsid w:val="00226D0B"/>
    <w:rsid w:val="00227173"/>
    <w:rsid w:val="002279F8"/>
    <w:rsid w:val="00231100"/>
    <w:rsid w:val="00231AED"/>
    <w:rsid w:val="00231F8E"/>
    <w:rsid w:val="002333F7"/>
    <w:rsid w:val="0023436B"/>
    <w:rsid w:val="00234620"/>
    <w:rsid w:val="002357C1"/>
    <w:rsid w:val="00235BF8"/>
    <w:rsid w:val="00235C82"/>
    <w:rsid w:val="00235E39"/>
    <w:rsid w:val="0023675E"/>
    <w:rsid w:val="00236A44"/>
    <w:rsid w:val="002372CB"/>
    <w:rsid w:val="002378B4"/>
    <w:rsid w:val="002420F8"/>
    <w:rsid w:val="00243EAE"/>
    <w:rsid w:val="00244856"/>
    <w:rsid w:val="0024569D"/>
    <w:rsid w:val="002456C5"/>
    <w:rsid w:val="002456D2"/>
    <w:rsid w:val="002462B9"/>
    <w:rsid w:val="00251BEA"/>
    <w:rsid w:val="00251E1B"/>
    <w:rsid w:val="002533E3"/>
    <w:rsid w:val="00253743"/>
    <w:rsid w:val="00253802"/>
    <w:rsid w:val="00253D07"/>
    <w:rsid w:val="00255F6B"/>
    <w:rsid w:val="00256159"/>
    <w:rsid w:val="0025671D"/>
    <w:rsid w:val="0025767A"/>
    <w:rsid w:val="0025788F"/>
    <w:rsid w:val="002579A7"/>
    <w:rsid w:val="00260DFA"/>
    <w:rsid w:val="0026123B"/>
    <w:rsid w:val="002613D7"/>
    <w:rsid w:val="0026229C"/>
    <w:rsid w:val="0026276E"/>
    <w:rsid w:val="00263A42"/>
    <w:rsid w:val="00263AAF"/>
    <w:rsid w:val="00264A5E"/>
    <w:rsid w:val="00265128"/>
    <w:rsid w:val="00265348"/>
    <w:rsid w:val="00265655"/>
    <w:rsid w:val="00265CC7"/>
    <w:rsid w:val="00266B74"/>
    <w:rsid w:val="00266F4E"/>
    <w:rsid w:val="00267070"/>
    <w:rsid w:val="0026738E"/>
    <w:rsid w:val="00267EC0"/>
    <w:rsid w:val="002702A1"/>
    <w:rsid w:val="002707BE"/>
    <w:rsid w:val="00271694"/>
    <w:rsid w:val="00271B03"/>
    <w:rsid w:val="00271C07"/>
    <w:rsid w:val="002724BD"/>
    <w:rsid w:val="00272E16"/>
    <w:rsid w:val="0027362E"/>
    <w:rsid w:val="002741D0"/>
    <w:rsid w:val="00274252"/>
    <w:rsid w:val="002744A3"/>
    <w:rsid w:val="00274BC3"/>
    <w:rsid w:val="00274C86"/>
    <w:rsid w:val="00274CA6"/>
    <w:rsid w:val="00274D2E"/>
    <w:rsid w:val="002754F7"/>
    <w:rsid w:val="00280EE0"/>
    <w:rsid w:val="0028250C"/>
    <w:rsid w:val="00282BF4"/>
    <w:rsid w:val="00283659"/>
    <w:rsid w:val="0028373A"/>
    <w:rsid w:val="00283D96"/>
    <w:rsid w:val="0028498A"/>
    <w:rsid w:val="002853B6"/>
    <w:rsid w:val="002855F3"/>
    <w:rsid w:val="00285EB0"/>
    <w:rsid w:val="00285FB5"/>
    <w:rsid w:val="002866AA"/>
    <w:rsid w:val="00286B33"/>
    <w:rsid w:val="00287D2D"/>
    <w:rsid w:val="00287EAF"/>
    <w:rsid w:val="00290C83"/>
    <w:rsid w:val="0029115F"/>
    <w:rsid w:val="002911EE"/>
    <w:rsid w:val="002914E7"/>
    <w:rsid w:val="002925BE"/>
    <w:rsid w:val="002932F9"/>
    <w:rsid w:val="002938B1"/>
    <w:rsid w:val="00293D9D"/>
    <w:rsid w:val="00293DDC"/>
    <w:rsid w:val="00294061"/>
    <w:rsid w:val="0029487A"/>
    <w:rsid w:val="00294F54"/>
    <w:rsid w:val="00295033"/>
    <w:rsid w:val="00295359"/>
    <w:rsid w:val="00297777"/>
    <w:rsid w:val="00297B1B"/>
    <w:rsid w:val="002A01D8"/>
    <w:rsid w:val="002A0B5B"/>
    <w:rsid w:val="002A176E"/>
    <w:rsid w:val="002A1BFB"/>
    <w:rsid w:val="002A1F59"/>
    <w:rsid w:val="002A2F55"/>
    <w:rsid w:val="002A3AA5"/>
    <w:rsid w:val="002A4D5A"/>
    <w:rsid w:val="002A56C3"/>
    <w:rsid w:val="002A61D2"/>
    <w:rsid w:val="002A6304"/>
    <w:rsid w:val="002A6D48"/>
    <w:rsid w:val="002A6DEB"/>
    <w:rsid w:val="002A6F89"/>
    <w:rsid w:val="002A7A25"/>
    <w:rsid w:val="002B0B11"/>
    <w:rsid w:val="002B0ECA"/>
    <w:rsid w:val="002B1A2A"/>
    <w:rsid w:val="002B1B55"/>
    <w:rsid w:val="002B251D"/>
    <w:rsid w:val="002B2C01"/>
    <w:rsid w:val="002B357C"/>
    <w:rsid w:val="002B4017"/>
    <w:rsid w:val="002B4410"/>
    <w:rsid w:val="002B472E"/>
    <w:rsid w:val="002B4AEF"/>
    <w:rsid w:val="002B5E24"/>
    <w:rsid w:val="002B7AA8"/>
    <w:rsid w:val="002C107E"/>
    <w:rsid w:val="002C122E"/>
    <w:rsid w:val="002C1622"/>
    <w:rsid w:val="002C1C2A"/>
    <w:rsid w:val="002C20B0"/>
    <w:rsid w:val="002C2914"/>
    <w:rsid w:val="002C2C87"/>
    <w:rsid w:val="002C2F73"/>
    <w:rsid w:val="002C3068"/>
    <w:rsid w:val="002C4F31"/>
    <w:rsid w:val="002C6048"/>
    <w:rsid w:val="002C6747"/>
    <w:rsid w:val="002C773A"/>
    <w:rsid w:val="002D0282"/>
    <w:rsid w:val="002D15F5"/>
    <w:rsid w:val="002D191A"/>
    <w:rsid w:val="002D196B"/>
    <w:rsid w:val="002D1AEE"/>
    <w:rsid w:val="002D1D2A"/>
    <w:rsid w:val="002D2125"/>
    <w:rsid w:val="002D216E"/>
    <w:rsid w:val="002D26F5"/>
    <w:rsid w:val="002D30A3"/>
    <w:rsid w:val="002D3742"/>
    <w:rsid w:val="002D37A2"/>
    <w:rsid w:val="002D38C2"/>
    <w:rsid w:val="002D451B"/>
    <w:rsid w:val="002D5201"/>
    <w:rsid w:val="002D5295"/>
    <w:rsid w:val="002D6625"/>
    <w:rsid w:val="002D705B"/>
    <w:rsid w:val="002D7229"/>
    <w:rsid w:val="002D74A5"/>
    <w:rsid w:val="002E1C67"/>
    <w:rsid w:val="002E203E"/>
    <w:rsid w:val="002E44EF"/>
    <w:rsid w:val="002E4954"/>
    <w:rsid w:val="002E5D92"/>
    <w:rsid w:val="002E5DB4"/>
    <w:rsid w:val="002E6019"/>
    <w:rsid w:val="002E67DD"/>
    <w:rsid w:val="002E6862"/>
    <w:rsid w:val="002E698D"/>
    <w:rsid w:val="002E69F2"/>
    <w:rsid w:val="002E78BB"/>
    <w:rsid w:val="002E7B6D"/>
    <w:rsid w:val="002E7C1C"/>
    <w:rsid w:val="002E7CB0"/>
    <w:rsid w:val="002E7D68"/>
    <w:rsid w:val="002F0B43"/>
    <w:rsid w:val="002F1B84"/>
    <w:rsid w:val="002F1EC0"/>
    <w:rsid w:val="002F20D5"/>
    <w:rsid w:val="002F219F"/>
    <w:rsid w:val="002F24B8"/>
    <w:rsid w:val="002F3CFF"/>
    <w:rsid w:val="002F4AA5"/>
    <w:rsid w:val="002F5066"/>
    <w:rsid w:val="002F542D"/>
    <w:rsid w:val="002F5C47"/>
    <w:rsid w:val="002F6176"/>
    <w:rsid w:val="002F62C1"/>
    <w:rsid w:val="002F6517"/>
    <w:rsid w:val="002F6A3D"/>
    <w:rsid w:val="002F704E"/>
    <w:rsid w:val="002F786C"/>
    <w:rsid w:val="002F7D77"/>
    <w:rsid w:val="00301102"/>
    <w:rsid w:val="00301105"/>
    <w:rsid w:val="003015D0"/>
    <w:rsid w:val="0030164F"/>
    <w:rsid w:val="00301F1C"/>
    <w:rsid w:val="003021DA"/>
    <w:rsid w:val="0030220A"/>
    <w:rsid w:val="003028F8"/>
    <w:rsid w:val="00302AEA"/>
    <w:rsid w:val="00302EB2"/>
    <w:rsid w:val="00303A74"/>
    <w:rsid w:val="003062A9"/>
    <w:rsid w:val="00306627"/>
    <w:rsid w:val="00306B65"/>
    <w:rsid w:val="00306F84"/>
    <w:rsid w:val="0030709F"/>
    <w:rsid w:val="00307236"/>
    <w:rsid w:val="00307D59"/>
    <w:rsid w:val="0031024B"/>
    <w:rsid w:val="003104F1"/>
    <w:rsid w:val="00311155"/>
    <w:rsid w:val="003121AE"/>
    <w:rsid w:val="00314332"/>
    <w:rsid w:val="00314990"/>
    <w:rsid w:val="00315BDA"/>
    <w:rsid w:val="00316B9A"/>
    <w:rsid w:val="00316D41"/>
    <w:rsid w:val="003200F8"/>
    <w:rsid w:val="0032015F"/>
    <w:rsid w:val="003209FB"/>
    <w:rsid w:val="00321283"/>
    <w:rsid w:val="003217D6"/>
    <w:rsid w:val="00322276"/>
    <w:rsid w:val="0032306F"/>
    <w:rsid w:val="0032399C"/>
    <w:rsid w:val="00323E76"/>
    <w:rsid w:val="003263D4"/>
    <w:rsid w:val="0032691C"/>
    <w:rsid w:val="00327A9E"/>
    <w:rsid w:val="0033039E"/>
    <w:rsid w:val="0033225D"/>
    <w:rsid w:val="00333B5A"/>
    <w:rsid w:val="003340FD"/>
    <w:rsid w:val="00334276"/>
    <w:rsid w:val="003344B8"/>
    <w:rsid w:val="00334E34"/>
    <w:rsid w:val="00334FC4"/>
    <w:rsid w:val="0033594D"/>
    <w:rsid w:val="00336358"/>
    <w:rsid w:val="003378F1"/>
    <w:rsid w:val="00337D8C"/>
    <w:rsid w:val="003401CB"/>
    <w:rsid w:val="00340862"/>
    <w:rsid w:val="00340954"/>
    <w:rsid w:val="00340D60"/>
    <w:rsid w:val="0034125A"/>
    <w:rsid w:val="00341710"/>
    <w:rsid w:val="00341A45"/>
    <w:rsid w:val="003421C5"/>
    <w:rsid w:val="003421F8"/>
    <w:rsid w:val="00342307"/>
    <w:rsid w:val="00342880"/>
    <w:rsid w:val="00342D4F"/>
    <w:rsid w:val="00343016"/>
    <w:rsid w:val="00343F84"/>
    <w:rsid w:val="00344581"/>
    <w:rsid w:val="003446F8"/>
    <w:rsid w:val="00344A1A"/>
    <w:rsid w:val="00346174"/>
    <w:rsid w:val="00346C63"/>
    <w:rsid w:val="00347037"/>
    <w:rsid w:val="00347275"/>
    <w:rsid w:val="00350439"/>
    <w:rsid w:val="003504FB"/>
    <w:rsid w:val="003507C5"/>
    <w:rsid w:val="00350E34"/>
    <w:rsid w:val="0035120D"/>
    <w:rsid w:val="00351A50"/>
    <w:rsid w:val="00352598"/>
    <w:rsid w:val="003536AE"/>
    <w:rsid w:val="003545A2"/>
    <w:rsid w:val="00355032"/>
    <w:rsid w:val="003550C8"/>
    <w:rsid w:val="00355E93"/>
    <w:rsid w:val="00357398"/>
    <w:rsid w:val="003577BA"/>
    <w:rsid w:val="00357868"/>
    <w:rsid w:val="00357B87"/>
    <w:rsid w:val="00361344"/>
    <w:rsid w:val="003617A2"/>
    <w:rsid w:val="00361A03"/>
    <w:rsid w:val="00361CF9"/>
    <w:rsid w:val="00362533"/>
    <w:rsid w:val="00363CA7"/>
    <w:rsid w:val="0036400E"/>
    <w:rsid w:val="00364322"/>
    <w:rsid w:val="00364C73"/>
    <w:rsid w:val="00364EDB"/>
    <w:rsid w:val="00364F23"/>
    <w:rsid w:val="00365071"/>
    <w:rsid w:val="00365FFE"/>
    <w:rsid w:val="00367082"/>
    <w:rsid w:val="003673F2"/>
    <w:rsid w:val="0036762F"/>
    <w:rsid w:val="003679A6"/>
    <w:rsid w:val="0037088C"/>
    <w:rsid w:val="00370941"/>
    <w:rsid w:val="00370A67"/>
    <w:rsid w:val="00371866"/>
    <w:rsid w:val="00371B4F"/>
    <w:rsid w:val="00371D34"/>
    <w:rsid w:val="003720B7"/>
    <w:rsid w:val="00372390"/>
    <w:rsid w:val="00372664"/>
    <w:rsid w:val="00372C06"/>
    <w:rsid w:val="00373A92"/>
    <w:rsid w:val="00373BFD"/>
    <w:rsid w:val="00375721"/>
    <w:rsid w:val="003769ED"/>
    <w:rsid w:val="00377248"/>
    <w:rsid w:val="00377431"/>
    <w:rsid w:val="00377C94"/>
    <w:rsid w:val="0038186C"/>
    <w:rsid w:val="00382571"/>
    <w:rsid w:val="00383750"/>
    <w:rsid w:val="00383BB1"/>
    <w:rsid w:val="003846F7"/>
    <w:rsid w:val="003855E7"/>
    <w:rsid w:val="0038598D"/>
    <w:rsid w:val="00385C73"/>
    <w:rsid w:val="00386647"/>
    <w:rsid w:val="00386A8D"/>
    <w:rsid w:val="00386DC5"/>
    <w:rsid w:val="00387795"/>
    <w:rsid w:val="003877CE"/>
    <w:rsid w:val="003901CA"/>
    <w:rsid w:val="003907EA"/>
    <w:rsid w:val="0039137F"/>
    <w:rsid w:val="00391384"/>
    <w:rsid w:val="003914A4"/>
    <w:rsid w:val="0039257F"/>
    <w:rsid w:val="003927D5"/>
    <w:rsid w:val="0039351D"/>
    <w:rsid w:val="00393C4B"/>
    <w:rsid w:val="003945A3"/>
    <w:rsid w:val="00394AF5"/>
    <w:rsid w:val="00394F1E"/>
    <w:rsid w:val="00395539"/>
    <w:rsid w:val="003977FC"/>
    <w:rsid w:val="003978DB"/>
    <w:rsid w:val="00397DBC"/>
    <w:rsid w:val="003A12D8"/>
    <w:rsid w:val="003A1B59"/>
    <w:rsid w:val="003A20C6"/>
    <w:rsid w:val="003A234B"/>
    <w:rsid w:val="003A24ED"/>
    <w:rsid w:val="003A2FCA"/>
    <w:rsid w:val="003A35C4"/>
    <w:rsid w:val="003A3EF5"/>
    <w:rsid w:val="003A3F54"/>
    <w:rsid w:val="003A421E"/>
    <w:rsid w:val="003A50E0"/>
    <w:rsid w:val="003A5541"/>
    <w:rsid w:val="003A6078"/>
    <w:rsid w:val="003A65BE"/>
    <w:rsid w:val="003A69A1"/>
    <w:rsid w:val="003A6DAD"/>
    <w:rsid w:val="003A7974"/>
    <w:rsid w:val="003A7E8C"/>
    <w:rsid w:val="003B0051"/>
    <w:rsid w:val="003B015B"/>
    <w:rsid w:val="003B0DBA"/>
    <w:rsid w:val="003B1226"/>
    <w:rsid w:val="003B13B6"/>
    <w:rsid w:val="003B2450"/>
    <w:rsid w:val="003B3380"/>
    <w:rsid w:val="003B5511"/>
    <w:rsid w:val="003B5849"/>
    <w:rsid w:val="003B598C"/>
    <w:rsid w:val="003B5AE5"/>
    <w:rsid w:val="003B5E73"/>
    <w:rsid w:val="003B607A"/>
    <w:rsid w:val="003B6674"/>
    <w:rsid w:val="003B6EDD"/>
    <w:rsid w:val="003B6EE0"/>
    <w:rsid w:val="003B7148"/>
    <w:rsid w:val="003B7302"/>
    <w:rsid w:val="003B7CA9"/>
    <w:rsid w:val="003C000C"/>
    <w:rsid w:val="003C0817"/>
    <w:rsid w:val="003C17EE"/>
    <w:rsid w:val="003C1E0C"/>
    <w:rsid w:val="003C22EC"/>
    <w:rsid w:val="003C2A9D"/>
    <w:rsid w:val="003C2D8B"/>
    <w:rsid w:val="003C3056"/>
    <w:rsid w:val="003C4821"/>
    <w:rsid w:val="003C4891"/>
    <w:rsid w:val="003C4E33"/>
    <w:rsid w:val="003C53C0"/>
    <w:rsid w:val="003C5CC1"/>
    <w:rsid w:val="003C63EE"/>
    <w:rsid w:val="003C6DE5"/>
    <w:rsid w:val="003C7D9C"/>
    <w:rsid w:val="003C7EA0"/>
    <w:rsid w:val="003D00D1"/>
    <w:rsid w:val="003D04A5"/>
    <w:rsid w:val="003D0D63"/>
    <w:rsid w:val="003D315D"/>
    <w:rsid w:val="003D392A"/>
    <w:rsid w:val="003D3F9A"/>
    <w:rsid w:val="003D4CB9"/>
    <w:rsid w:val="003D57AD"/>
    <w:rsid w:val="003D69BC"/>
    <w:rsid w:val="003D7109"/>
    <w:rsid w:val="003D7697"/>
    <w:rsid w:val="003D7DB6"/>
    <w:rsid w:val="003E0112"/>
    <w:rsid w:val="003E01EB"/>
    <w:rsid w:val="003E02B2"/>
    <w:rsid w:val="003E12CA"/>
    <w:rsid w:val="003E137A"/>
    <w:rsid w:val="003E1B27"/>
    <w:rsid w:val="003E1DE7"/>
    <w:rsid w:val="003E223F"/>
    <w:rsid w:val="003E3A14"/>
    <w:rsid w:val="003E48BA"/>
    <w:rsid w:val="003E4A74"/>
    <w:rsid w:val="003E4AA9"/>
    <w:rsid w:val="003E5551"/>
    <w:rsid w:val="003E5EB5"/>
    <w:rsid w:val="003E6673"/>
    <w:rsid w:val="003E6A16"/>
    <w:rsid w:val="003E752E"/>
    <w:rsid w:val="003E7DE5"/>
    <w:rsid w:val="003E7E02"/>
    <w:rsid w:val="003F0347"/>
    <w:rsid w:val="003F0688"/>
    <w:rsid w:val="003F1092"/>
    <w:rsid w:val="003F1C6B"/>
    <w:rsid w:val="003F34F6"/>
    <w:rsid w:val="003F373A"/>
    <w:rsid w:val="003F3D6A"/>
    <w:rsid w:val="003F3DCF"/>
    <w:rsid w:val="003F40E9"/>
    <w:rsid w:val="003F45FE"/>
    <w:rsid w:val="003F4BA6"/>
    <w:rsid w:val="003F4F5B"/>
    <w:rsid w:val="003F5AB2"/>
    <w:rsid w:val="003F6275"/>
    <w:rsid w:val="003F6779"/>
    <w:rsid w:val="003F7AA8"/>
    <w:rsid w:val="00400583"/>
    <w:rsid w:val="0040140F"/>
    <w:rsid w:val="004017C7"/>
    <w:rsid w:val="0040206C"/>
    <w:rsid w:val="004023C5"/>
    <w:rsid w:val="004027B1"/>
    <w:rsid w:val="00402852"/>
    <w:rsid w:val="004035E7"/>
    <w:rsid w:val="0040382F"/>
    <w:rsid w:val="004041B1"/>
    <w:rsid w:val="0040452C"/>
    <w:rsid w:val="00404C5A"/>
    <w:rsid w:val="00404DCB"/>
    <w:rsid w:val="00405287"/>
    <w:rsid w:val="0040545B"/>
    <w:rsid w:val="00405F00"/>
    <w:rsid w:val="004063AA"/>
    <w:rsid w:val="00406551"/>
    <w:rsid w:val="004103AE"/>
    <w:rsid w:val="0041071E"/>
    <w:rsid w:val="004119AF"/>
    <w:rsid w:val="00413148"/>
    <w:rsid w:val="00413426"/>
    <w:rsid w:val="00413BC2"/>
    <w:rsid w:val="00413E26"/>
    <w:rsid w:val="00413F7F"/>
    <w:rsid w:val="00414E55"/>
    <w:rsid w:val="004160E9"/>
    <w:rsid w:val="00416710"/>
    <w:rsid w:val="00416CDF"/>
    <w:rsid w:val="004173C8"/>
    <w:rsid w:val="0042021F"/>
    <w:rsid w:val="004202E2"/>
    <w:rsid w:val="004214EB"/>
    <w:rsid w:val="00421592"/>
    <w:rsid w:val="004217F6"/>
    <w:rsid w:val="004219F6"/>
    <w:rsid w:val="00421AA7"/>
    <w:rsid w:val="00421B7E"/>
    <w:rsid w:val="00421F60"/>
    <w:rsid w:val="0042279A"/>
    <w:rsid w:val="004230A2"/>
    <w:rsid w:val="00423C55"/>
    <w:rsid w:val="00424A3B"/>
    <w:rsid w:val="00424B93"/>
    <w:rsid w:val="00424BBF"/>
    <w:rsid w:val="00424D0A"/>
    <w:rsid w:val="004252E1"/>
    <w:rsid w:val="00426138"/>
    <w:rsid w:val="004261D6"/>
    <w:rsid w:val="00426349"/>
    <w:rsid w:val="00426469"/>
    <w:rsid w:val="00426C6B"/>
    <w:rsid w:val="0042752C"/>
    <w:rsid w:val="00427CE4"/>
    <w:rsid w:val="00430B27"/>
    <w:rsid w:val="00431430"/>
    <w:rsid w:val="004319C6"/>
    <w:rsid w:val="00432926"/>
    <w:rsid w:val="004330C9"/>
    <w:rsid w:val="0043356A"/>
    <w:rsid w:val="00433900"/>
    <w:rsid w:val="00433B27"/>
    <w:rsid w:val="00434C50"/>
    <w:rsid w:val="0043522C"/>
    <w:rsid w:val="0043537A"/>
    <w:rsid w:val="00435D5C"/>
    <w:rsid w:val="004362CD"/>
    <w:rsid w:val="0043670B"/>
    <w:rsid w:val="0043683F"/>
    <w:rsid w:val="00436CA6"/>
    <w:rsid w:val="00436FAF"/>
    <w:rsid w:val="00436FF8"/>
    <w:rsid w:val="004370FD"/>
    <w:rsid w:val="00437848"/>
    <w:rsid w:val="00437F02"/>
    <w:rsid w:val="00440061"/>
    <w:rsid w:val="004400E9"/>
    <w:rsid w:val="0044072E"/>
    <w:rsid w:val="00441158"/>
    <w:rsid w:val="00441E03"/>
    <w:rsid w:val="00442DD8"/>
    <w:rsid w:val="00442F0B"/>
    <w:rsid w:val="00443C1D"/>
    <w:rsid w:val="004451BC"/>
    <w:rsid w:val="00445B0B"/>
    <w:rsid w:val="00445B4F"/>
    <w:rsid w:val="00445EAA"/>
    <w:rsid w:val="004464AB"/>
    <w:rsid w:val="004478FE"/>
    <w:rsid w:val="00447D3D"/>
    <w:rsid w:val="00447FE4"/>
    <w:rsid w:val="00450150"/>
    <w:rsid w:val="00450C3C"/>
    <w:rsid w:val="0045191E"/>
    <w:rsid w:val="00451B85"/>
    <w:rsid w:val="00451D14"/>
    <w:rsid w:val="004520B2"/>
    <w:rsid w:val="00452688"/>
    <w:rsid w:val="00453048"/>
    <w:rsid w:val="0045402F"/>
    <w:rsid w:val="004541C6"/>
    <w:rsid w:val="00455C54"/>
    <w:rsid w:val="00456366"/>
    <w:rsid w:val="00456BE9"/>
    <w:rsid w:val="0045709A"/>
    <w:rsid w:val="00457424"/>
    <w:rsid w:val="00460121"/>
    <w:rsid w:val="00460247"/>
    <w:rsid w:val="00460FFA"/>
    <w:rsid w:val="00461DE2"/>
    <w:rsid w:val="0046313D"/>
    <w:rsid w:val="0046381E"/>
    <w:rsid w:val="004648D6"/>
    <w:rsid w:val="00464BA3"/>
    <w:rsid w:val="00464E22"/>
    <w:rsid w:val="00464EED"/>
    <w:rsid w:val="004668C7"/>
    <w:rsid w:val="004668DF"/>
    <w:rsid w:val="004673E6"/>
    <w:rsid w:val="00471E1E"/>
    <w:rsid w:val="00472912"/>
    <w:rsid w:val="00472E3A"/>
    <w:rsid w:val="00473120"/>
    <w:rsid w:val="004733A7"/>
    <w:rsid w:val="004735B6"/>
    <w:rsid w:val="004741BD"/>
    <w:rsid w:val="004743A8"/>
    <w:rsid w:val="0047512B"/>
    <w:rsid w:val="00475A49"/>
    <w:rsid w:val="00475B2A"/>
    <w:rsid w:val="00475B9D"/>
    <w:rsid w:val="00475D07"/>
    <w:rsid w:val="0047610B"/>
    <w:rsid w:val="00476AE6"/>
    <w:rsid w:val="004802E6"/>
    <w:rsid w:val="0048185A"/>
    <w:rsid w:val="004818ED"/>
    <w:rsid w:val="0048251E"/>
    <w:rsid w:val="00482E95"/>
    <w:rsid w:val="004837D6"/>
    <w:rsid w:val="0048408E"/>
    <w:rsid w:val="00484474"/>
    <w:rsid w:val="004844B5"/>
    <w:rsid w:val="0048463A"/>
    <w:rsid w:val="00484891"/>
    <w:rsid w:val="0048491B"/>
    <w:rsid w:val="00484D65"/>
    <w:rsid w:val="00484DD7"/>
    <w:rsid w:val="00484E20"/>
    <w:rsid w:val="004854B5"/>
    <w:rsid w:val="00485784"/>
    <w:rsid w:val="004857B3"/>
    <w:rsid w:val="00486079"/>
    <w:rsid w:val="0048614A"/>
    <w:rsid w:val="00486A68"/>
    <w:rsid w:val="004870CE"/>
    <w:rsid w:val="00487195"/>
    <w:rsid w:val="00490557"/>
    <w:rsid w:val="00490E8E"/>
    <w:rsid w:val="00491360"/>
    <w:rsid w:val="0049154D"/>
    <w:rsid w:val="00491583"/>
    <w:rsid w:val="00491588"/>
    <w:rsid w:val="00492170"/>
    <w:rsid w:val="004928DC"/>
    <w:rsid w:val="0049395D"/>
    <w:rsid w:val="00493E50"/>
    <w:rsid w:val="00494205"/>
    <w:rsid w:val="00497370"/>
    <w:rsid w:val="00497E56"/>
    <w:rsid w:val="00497EDC"/>
    <w:rsid w:val="004A12E9"/>
    <w:rsid w:val="004A1F0E"/>
    <w:rsid w:val="004A24BA"/>
    <w:rsid w:val="004A2762"/>
    <w:rsid w:val="004A2DC1"/>
    <w:rsid w:val="004A2FFB"/>
    <w:rsid w:val="004A321A"/>
    <w:rsid w:val="004A3364"/>
    <w:rsid w:val="004A3E89"/>
    <w:rsid w:val="004A43CE"/>
    <w:rsid w:val="004A4982"/>
    <w:rsid w:val="004A5672"/>
    <w:rsid w:val="004A6121"/>
    <w:rsid w:val="004A6850"/>
    <w:rsid w:val="004B05C6"/>
    <w:rsid w:val="004B1300"/>
    <w:rsid w:val="004B1573"/>
    <w:rsid w:val="004B16AB"/>
    <w:rsid w:val="004B1C76"/>
    <w:rsid w:val="004B3275"/>
    <w:rsid w:val="004B3CCA"/>
    <w:rsid w:val="004B560E"/>
    <w:rsid w:val="004B5E12"/>
    <w:rsid w:val="004B604A"/>
    <w:rsid w:val="004B62B7"/>
    <w:rsid w:val="004B6381"/>
    <w:rsid w:val="004B6A84"/>
    <w:rsid w:val="004C06D2"/>
    <w:rsid w:val="004C0A22"/>
    <w:rsid w:val="004C0B4C"/>
    <w:rsid w:val="004C1794"/>
    <w:rsid w:val="004C17D5"/>
    <w:rsid w:val="004C18D2"/>
    <w:rsid w:val="004C2164"/>
    <w:rsid w:val="004C2F08"/>
    <w:rsid w:val="004C46CD"/>
    <w:rsid w:val="004C47F5"/>
    <w:rsid w:val="004C5063"/>
    <w:rsid w:val="004C5669"/>
    <w:rsid w:val="004C5E6D"/>
    <w:rsid w:val="004C6510"/>
    <w:rsid w:val="004C65AA"/>
    <w:rsid w:val="004C6B31"/>
    <w:rsid w:val="004C6FF3"/>
    <w:rsid w:val="004D0259"/>
    <w:rsid w:val="004D109E"/>
    <w:rsid w:val="004D1A79"/>
    <w:rsid w:val="004D1AAD"/>
    <w:rsid w:val="004D2DB3"/>
    <w:rsid w:val="004D43EC"/>
    <w:rsid w:val="004D5C3C"/>
    <w:rsid w:val="004D6734"/>
    <w:rsid w:val="004D7C14"/>
    <w:rsid w:val="004D7D70"/>
    <w:rsid w:val="004E01BC"/>
    <w:rsid w:val="004E0CAA"/>
    <w:rsid w:val="004E1405"/>
    <w:rsid w:val="004E26E0"/>
    <w:rsid w:val="004E2D51"/>
    <w:rsid w:val="004E417D"/>
    <w:rsid w:val="004E4AE9"/>
    <w:rsid w:val="004E4C6D"/>
    <w:rsid w:val="004E5290"/>
    <w:rsid w:val="004E5799"/>
    <w:rsid w:val="004E6040"/>
    <w:rsid w:val="004E627F"/>
    <w:rsid w:val="004E64A4"/>
    <w:rsid w:val="004E6B94"/>
    <w:rsid w:val="004E716E"/>
    <w:rsid w:val="004F0130"/>
    <w:rsid w:val="004F0509"/>
    <w:rsid w:val="004F085C"/>
    <w:rsid w:val="004F0E3B"/>
    <w:rsid w:val="004F0EBA"/>
    <w:rsid w:val="004F0ED3"/>
    <w:rsid w:val="004F103D"/>
    <w:rsid w:val="004F2D03"/>
    <w:rsid w:val="004F2EAC"/>
    <w:rsid w:val="004F32CE"/>
    <w:rsid w:val="004F40BB"/>
    <w:rsid w:val="004F442F"/>
    <w:rsid w:val="004F47D1"/>
    <w:rsid w:val="004F4FDC"/>
    <w:rsid w:val="004F5042"/>
    <w:rsid w:val="004F53B4"/>
    <w:rsid w:val="004F584C"/>
    <w:rsid w:val="004F5DA7"/>
    <w:rsid w:val="004F5F96"/>
    <w:rsid w:val="004F6884"/>
    <w:rsid w:val="004F6D97"/>
    <w:rsid w:val="0050075A"/>
    <w:rsid w:val="00500A7A"/>
    <w:rsid w:val="00500A8F"/>
    <w:rsid w:val="00500BDB"/>
    <w:rsid w:val="005024BF"/>
    <w:rsid w:val="00502C44"/>
    <w:rsid w:val="0050356D"/>
    <w:rsid w:val="005048EC"/>
    <w:rsid w:val="00505646"/>
    <w:rsid w:val="00505A5A"/>
    <w:rsid w:val="0050604B"/>
    <w:rsid w:val="00506383"/>
    <w:rsid w:val="00506A82"/>
    <w:rsid w:val="00506EB2"/>
    <w:rsid w:val="005071BF"/>
    <w:rsid w:val="005109A0"/>
    <w:rsid w:val="00510E63"/>
    <w:rsid w:val="005112AE"/>
    <w:rsid w:val="00511930"/>
    <w:rsid w:val="00511C1C"/>
    <w:rsid w:val="005121B8"/>
    <w:rsid w:val="00512659"/>
    <w:rsid w:val="00513791"/>
    <w:rsid w:val="005140D1"/>
    <w:rsid w:val="005146BA"/>
    <w:rsid w:val="005150F1"/>
    <w:rsid w:val="0051515E"/>
    <w:rsid w:val="005154CA"/>
    <w:rsid w:val="00515B7E"/>
    <w:rsid w:val="005163C6"/>
    <w:rsid w:val="00516C22"/>
    <w:rsid w:val="00516FEF"/>
    <w:rsid w:val="00517445"/>
    <w:rsid w:val="00517A6A"/>
    <w:rsid w:val="00517C97"/>
    <w:rsid w:val="00520923"/>
    <w:rsid w:val="00520A74"/>
    <w:rsid w:val="00520ACB"/>
    <w:rsid w:val="00522597"/>
    <w:rsid w:val="00522865"/>
    <w:rsid w:val="005229FE"/>
    <w:rsid w:val="00523041"/>
    <w:rsid w:val="005234D8"/>
    <w:rsid w:val="00523F69"/>
    <w:rsid w:val="0052565F"/>
    <w:rsid w:val="00526414"/>
    <w:rsid w:val="0052667F"/>
    <w:rsid w:val="0052677C"/>
    <w:rsid w:val="00526ADD"/>
    <w:rsid w:val="00526CC3"/>
    <w:rsid w:val="00527022"/>
    <w:rsid w:val="00530756"/>
    <w:rsid w:val="0053106F"/>
    <w:rsid w:val="00531758"/>
    <w:rsid w:val="00531F07"/>
    <w:rsid w:val="005322E9"/>
    <w:rsid w:val="00533828"/>
    <w:rsid w:val="00533DC0"/>
    <w:rsid w:val="005345A6"/>
    <w:rsid w:val="00534AA9"/>
    <w:rsid w:val="00535CE0"/>
    <w:rsid w:val="00536F95"/>
    <w:rsid w:val="00537228"/>
    <w:rsid w:val="00537386"/>
    <w:rsid w:val="005373D7"/>
    <w:rsid w:val="00537708"/>
    <w:rsid w:val="00537AEC"/>
    <w:rsid w:val="00537BBF"/>
    <w:rsid w:val="00537FC5"/>
    <w:rsid w:val="00540B1C"/>
    <w:rsid w:val="005410FC"/>
    <w:rsid w:val="005421D8"/>
    <w:rsid w:val="0054263A"/>
    <w:rsid w:val="005435A8"/>
    <w:rsid w:val="00543DE0"/>
    <w:rsid w:val="005444F6"/>
    <w:rsid w:val="00545337"/>
    <w:rsid w:val="00545DE6"/>
    <w:rsid w:val="0054637F"/>
    <w:rsid w:val="0054669F"/>
    <w:rsid w:val="00546B43"/>
    <w:rsid w:val="005504A0"/>
    <w:rsid w:val="00550874"/>
    <w:rsid w:val="00550DBD"/>
    <w:rsid w:val="005524A3"/>
    <w:rsid w:val="00552510"/>
    <w:rsid w:val="0055282B"/>
    <w:rsid w:val="005532C4"/>
    <w:rsid w:val="00553970"/>
    <w:rsid w:val="00553B0A"/>
    <w:rsid w:val="00554E3A"/>
    <w:rsid w:val="00555A85"/>
    <w:rsid w:val="00555F79"/>
    <w:rsid w:val="005566A4"/>
    <w:rsid w:val="00556B5D"/>
    <w:rsid w:val="00556B96"/>
    <w:rsid w:val="00557EFE"/>
    <w:rsid w:val="0056045A"/>
    <w:rsid w:val="0056063F"/>
    <w:rsid w:val="00561913"/>
    <w:rsid w:val="00563E59"/>
    <w:rsid w:val="0056526E"/>
    <w:rsid w:val="00565556"/>
    <w:rsid w:val="005657EB"/>
    <w:rsid w:val="00565D0B"/>
    <w:rsid w:val="00565EEF"/>
    <w:rsid w:val="00566343"/>
    <w:rsid w:val="005665A6"/>
    <w:rsid w:val="00566D58"/>
    <w:rsid w:val="00567AAC"/>
    <w:rsid w:val="00567E95"/>
    <w:rsid w:val="005708A2"/>
    <w:rsid w:val="00570E38"/>
    <w:rsid w:val="00571573"/>
    <w:rsid w:val="005716FA"/>
    <w:rsid w:val="005723F8"/>
    <w:rsid w:val="005724B3"/>
    <w:rsid w:val="00572A95"/>
    <w:rsid w:val="00572D36"/>
    <w:rsid w:val="00572F8B"/>
    <w:rsid w:val="00573087"/>
    <w:rsid w:val="00573198"/>
    <w:rsid w:val="00573D79"/>
    <w:rsid w:val="005742EC"/>
    <w:rsid w:val="00574791"/>
    <w:rsid w:val="005750E0"/>
    <w:rsid w:val="00575D42"/>
    <w:rsid w:val="00575F93"/>
    <w:rsid w:val="005762A2"/>
    <w:rsid w:val="00577508"/>
    <w:rsid w:val="00577CCE"/>
    <w:rsid w:val="0058013F"/>
    <w:rsid w:val="00580877"/>
    <w:rsid w:val="00581511"/>
    <w:rsid w:val="00581654"/>
    <w:rsid w:val="00581726"/>
    <w:rsid w:val="00581C8D"/>
    <w:rsid w:val="00581E4B"/>
    <w:rsid w:val="0058241D"/>
    <w:rsid w:val="00582C91"/>
    <w:rsid w:val="00583680"/>
    <w:rsid w:val="00583881"/>
    <w:rsid w:val="00584474"/>
    <w:rsid w:val="00584A6D"/>
    <w:rsid w:val="00584E85"/>
    <w:rsid w:val="00584FAC"/>
    <w:rsid w:val="00586061"/>
    <w:rsid w:val="005862D7"/>
    <w:rsid w:val="0058648E"/>
    <w:rsid w:val="00586A46"/>
    <w:rsid w:val="00586A6C"/>
    <w:rsid w:val="00586F93"/>
    <w:rsid w:val="005876FE"/>
    <w:rsid w:val="005914F8"/>
    <w:rsid w:val="0059186A"/>
    <w:rsid w:val="00591CBB"/>
    <w:rsid w:val="00591F24"/>
    <w:rsid w:val="005922DF"/>
    <w:rsid w:val="00592A73"/>
    <w:rsid w:val="00592BDA"/>
    <w:rsid w:val="0059361A"/>
    <w:rsid w:val="005937D8"/>
    <w:rsid w:val="00593E90"/>
    <w:rsid w:val="00594574"/>
    <w:rsid w:val="00596823"/>
    <w:rsid w:val="00596A3C"/>
    <w:rsid w:val="00597018"/>
    <w:rsid w:val="005974DB"/>
    <w:rsid w:val="00597CD8"/>
    <w:rsid w:val="005A03E1"/>
    <w:rsid w:val="005A092A"/>
    <w:rsid w:val="005A2187"/>
    <w:rsid w:val="005A25D5"/>
    <w:rsid w:val="005A4751"/>
    <w:rsid w:val="005A48F8"/>
    <w:rsid w:val="005A4FB9"/>
    <w:rsid w:val="005A50BB"/>
    <w:rsid w:val="005A5CB1"/>
    <w:rsid w:val="005A5CC9"/>
    <w:rsid w:val="005A5EFD"/>
    <w:rsid w:val="005A791B"/>
    <w:rsid w:val="005B0162"/>
    <w:rsid w:val="005B18E0"/>
    <w:rsid w:val="005B23A6"/>
    <w:rsid w:val="005B2472"/>
    <w:rsid w:val="005B2863"/>
    <w:rsid w:val="005B36CB"/>
    <w:rsid w:val="005B3B01"/>
    <w:rsid w:val="005B5D57"/>
    <w:rsid w:val="005B6425"/>
    <w:rsid w:val="005B689A"/>
    <w:rsid w:val="005B7B57"/>
    <w:rsid w:val="005B7F78"/>
    <w:rsid w:val="005C0426"/>
    <w:rsid w:val="005C0CC2"/>
    <w:rsid w:val="005C24E5"/>
    <w:rsid w:val="005C3AED"/>
    <w:rsid w:val="005C5A33"/>
    <w:rsid w:val="005C7AC1"/>
    <w:rsid w:val="005D09DA"/>
    <w:rsid w:val="005D1583"/>
    <w:rsid w:val="005D15E8"/>
    <w:rsid w:val="005D1BA2"/>
    <w:rsid w:val="005D30BA"/>
    <w:rsid w:val="005D3CCD"/>
    <w:rsid w:val="005D4004"/>
    <w:rsid w:val="005D4FF0"/>
    <w:rsid w:val="005D6536"/>
    <w:rsid w:val="005D678B"/>
    <w:rsid w:val="005D6D52"/>
    <w:rsid w:val="005D7532"/>
    <w:rsid w:val="005D7E83"/>
    <w:rsid w:val="005E1389"/>
    <w:rsid w:val="005E1426"/>
    <w:rsid w:val="005E15BF"/>
    <w:rsid w:val="005E15E0"/>
    <w:rsid w:val="005E185C"/>
    <w:rsid w:val="005E1E16"/>
    <w:rsid w:val="005E2174"/>
    <w:rsid w:val="005E22B4"/>
    <w:rsid w:val="005E256B"/>
    <w:rsid w:val="005E34CF"/>
    <w:rsid w:val="005E3829"/>
    <w:rsid w:val="005E3D0C"/>
    <w:rsid w:val="005E5194"/>
    <w:rsid w:val="005E58F4"/>
    <w:rsid w:val="005E6308"/>
    <w:rsid w:val="005E710E"/>
    <w:rsid w:val="005E7364"/>
    <w:rsid w:val="005E746F"/>
    <w:rsid w:val="005E7960"/>
    <w:rsid w:val="005E7C71"/>
    <w:rsid w:val="005F012E"/>
    <w:rsid w:val="005F0A95"/>
    <w:rsid w:val="005F0B5F"/>
    <w:rsid w:val="005F0E7B"/>
    <w:rsid w:val="005F2C29"/>
    <w:rsid w:val="005F33E8"/>
    <w:rsid w:val="005F41E8"/>
    <w:rsid w:val="005F45CA"/>
    <w:rsid w:val="005F4910"/>
    <w:rsid w:val="005F4A67"/>
    <w:rsid w:val="005F4CAE"/>
    <w:rsid w:val="005F4EDF"/>
    <w:rsid w:val="005F51BB"/>
    <w:rsid w:val="005F5329"/>
    <w:rsid w:val="005F5362"/>
    <w:rsid w:val="005F5E0E"/>
    <w:rsid w:val="005F6E7F"/>
    <w:rsid w:val="005F6EA7"/>
    <w:rsid w:val="005F7171"/>
    <w:rsid w:val="005F71AF"/>
    <w:rsid w:val="005F7D9B"/>
    <w:rsid w:val="00600289"/>
    <w:rsid w:val="0060053F"/>
    <w:rsid w:val="00600B49"/>
    <w:rsid w:val="00600F61"/>
    <w:rsid w:val="006020EF"/>
    <w:rsid w:val="00602533"/>
    <w:rsid w:val="00603012"/>
    <w:rsid w:val="00603466"/>
    <w:rsid w:val="006053AC"/>
    <w:rsid w:val="00605CCE"/>
    <w:rsid w:val="006063C1"/>
    <w:rsid w:val="00607677"/>
    <w:rsid w:val="00607F31"/>
    <w:rsid w:val="006101B4"/>
    <w:rsid w:val="006101DB"/>
    <w:rsid w:val="0061083E"/>
    <w:rsid w:val="00610C6C"/>
    <w:rsid w:val="006110D7"/>
    <w:rsid w:val="006113B2"/>
    <w:rsid w:val="006119C3"/>
    <w:rsid w:val="00611E6F"/>
    <w:rsid w:val="006125C3"/>
    <w:rsid w:val="0061268E"/>
    <w:rsid w:val="00612B28"/>
    <w:rsid w:val="00612CA1"/>
    <w:rsid w:val="00613033"/>
    <w:rsid w:val="0061333A"/>
    <w:rsid w:val="00614008"/>
    <w:rsid w:val="0061706D"/>
    <w:rsid w:val="00617724"/>
    <w:rsid w:val="00617A00"/>
    <w:rsid w:val="00617A78"/>
    <w:rsid w:val="00617F7A"/>
    <w:rsid w:val="006207E0"/>
    <w:rsid w:val="0062131C"/>
    <w:rsid w:val="006213B4"/>
    <w:rsid w:val="006216CD"/>
    <w:rsid w:val="00621766"/>
    <w:rsid w:val="00621BAC"/>
    <w:rsid w:val="00622F45"/>
    <w:rsid w:val="0062342F"/>
    <w:rsid w:val="00624892"/>
    <w:rsid w:val="00624DE8"/>
    <w:rsid w:val="00624EB2"/>
    <w:rsid w:val="0062620E"/>
    <w:rsid w:val="00626FAA"/>
    <w:rsid w:val="006278D2"/>
    <w:rsid w:val="00627AC2"/>
    <w:rsid w:val="00627B49"/>
    <w:rsid w:val="006303D4"/>
    <w:rsid w:val="006305F5"/>
    <w:rsid w:val="00632807"/>
    <w:rsid w:val="00633E8E"/>
    <w:rsid w:val="00634A76"/>
    <w:rsid w:val="006355C9"/>
    <w:rsid w:val="00635DF6"/>
    <w:rsid w:val="006365E1"/>
    <w:rsid w:val="00640199"/>
    <w:rsid w:val="0064028B"/>
    <w:rsid w:val="00640811"/>
    <w:rsid w:val="00640CB6"/>
    <w:rsid w:val="006410F6"/>
    <w:rsid w:val="0064185B"/>
    <w:rsid w:val="0064251C"/>
    <w:rsid w:val="00642A58"/>
    <w:rsid w:val="00642F7B"/>
    <w:rsid w:val="00643634"/>
    <w:rsid w:val="0064465E"/>
    <w:rsid w:val="00644668"/>
    <w:rsid w:val="00644CB1"/>
    <w:rsid w:val="00645072"/>
    <w:rsid w:val="006450EB"/>
    <w:rsid w:val="006456C0"/>
    <w:rsid w:val="00645FD5"/>
    <w:rsid w:val="00646427"/>
    <w:rsid w:val="006465DF"/>
    <w:rsid w:val="00646F40"/>
    <w:rsid w:val="00647039"/>
    <w:rsid w:val="00650057"/>
    <w:rsid w:val="00651D7D"/>
    <w:rsid w:val="00652FA5"/>
    <w:rsid w:val="00654072"/>
    <w:rsid w:val="006540CB"/>
    <w:rsid w:val="006546A8"/>
    <w:rsid w:val="00654B34"/>
    <w:rsid w:val="00655092"/>
    <w:rsid w:val="0065570A"/>
    <w:rsid w:val="00655E1A"/>
    <w:rsid w:val="00655F2B"/>
    <w:rsid w:val="0065661A"/>
    <w:rsid w:val="00656F31"/>
    <w:rsid w:val="00657086"/>
    <w:rsid w:val="0066060B"/>
    <w:rsid w:val="00660CC5"/>
    <w:rsid w:val="00661EEE"/>
    <w:rsid w:val="006624AA"/>
    <w:rsid w:val="0066295B"/>
    <w:rsid w:val="0066439E"/>
    <w:rsid w:val="00664535"/>
    <w:rsid w:val="006646E2"/>
    <w:rsid w:val="00664729"/>
    <w:rsid w:val="0066485D"/>
    <w:rsid w:val="006650D5"/>
    <w:rsid w:val="00665A59"/>
    <w:rsid w:val="00666240"/>
    <w:rsid w:val="00667764"/>
    <w:rsid w:val="006677F5"/>
    <w:rsid w:val="00667AA0"/>
    <w:rsid w:val="0067049A"/>
    <w:rsid w:val="006706C2"/>
    <w:rsid w:val="00671537"/>
    <w:rsid w:val="00671923"/>
    <w:rsid w:val="00671A77"/>
    <w:rsid w:val="0067213F"/>
    <w:rsid w:val="00672AD8"/>
    <w:rsid w:val="00672D21"/>
    <w:rsid w:val="00672DD7"/>
    <w:rsid w:val="00673029"/>
    <w:rsid w:val="00673F10"/>
    <w:rsid w:val="006756ED"/>
    <w:rsid w:val="006762C9"/>
    <w:rsid w:val="00676E41"/>
    <w:rsid w:val="00677031"/>
    <w:rsid w:val="0067713D"/>
    <w:rsid w:val="00677216"/>
    <w:rsid w:val="00677554"/>
    <w:rsid w:val="00677D12"/>
    <w:rsid w:val="00680E86"/>
    <w:rsid w:val="0068159E"/>
    <w:rsid w:val="00681ABE"/>
    <w:rsid w:val="00681D07"/>
    <w:rsid w:val="00681D0E"/>
    <w:rsid w:val="006827BD"/>
    <w:rsid w:val="006828DE"/>
    <w:rsid w:val="00682A00"/>
    <w:rsid w:val="00683BE3"/>
    <w:rsid w:val="00683E39"/>
    <w:rsid w:val="00684526"/>
    <w:rsid w:val="006872DB"/>
    <w:rsid w:val="00690108"/>
    <w:rsid w:val="00691ABE"/>
    <w:rsid w:val="00692F2D"/>
    <w:rsid w:val="006940BA"/>
    <w:rsid w:val="006944BB"/>
    <w:rsid w:val="0069481E"/>
    <w:rsid w:val="0069547C"/>
    <w:rsid w:val="00695E42"/>
    <w:rsid w:val="00696226"/>
    <w:rsid w:val="006967DC"/>
    <w:rsid w:val="00696DEA"/>
    <w:rsid w:val="00696FA1"/>
    <w:rsid w:val="0069781D"/>
    <w:rsid w:val="006A0CAA"/>
    <w:rsid w:val="006A0E58"/>
    <w:rsid w:val="006A18AA"/>
    <w:rsid w:val="006A2411"/>
    <w:rsid w:val="006A46AE"/>
    <w:rsid w:val="006A506E"/>
    <w:rsid w:val="006A5C36"/>
    <w:rsid w:val="006A5DC3"/>
    <w:rsid w:val="006A6FA1"/>
    <w:rsid w:val="006A7220"/>
    <w:rsid w:val="006B00BC"/>
    <w:rsid w:val="006B03CE"/>
    <w:rsid w:val="006B0A27"/>
    <w:rsid w:val="006B0A47"/>
    <w:rsid w:val="006B0BF2"/>
    <w:rsid w:val="006B20A7"/>
    <w:rsid w:val="006B2166"/>
    <w:rsid w:val="006B3211"/>
    <w:rsid w:val="006B32D6"/>
    <w:rsid w:val="006B3776"/>
    <w:rsid w:val="006B3B0F"/>
    <w:rsid w:val="006B3F1B"/>
    <w:rsid w:val="006B40EC"/>
    <w:rsid w:val="006B41CE"/>
    <w:rsid w:val="006B42EF"/>
    <w:rsid w:val="006B5554"/>
    <w:rsid w:val="006B6576"/>
    <w:rsid w:val="006B6A63"/>
    <w:rsid w:val="006B7588"/>
    <w:rsid w:val="006C1A23"/>
    <w:rsid w:val="006C1B95"/>
    <w:rsid w:val="006C20B5"/>
    <w:rsid w:val="006C2353"/>
    <w:rsid w:val="006C27E6"/>
    <w:rsid w:val="006C2FD1"/>
    <w:rsid w:val="006C3A40"/>
    <w:rsid w:val="006C3C09"/>
    <w:rsid w:val="006C3FF2"/>
    <w:rsid w:val="006C45F4"/>
    <w:rsid w:val="006C4DD8"/>
    <w:rsid w:val="006C5271"/>
    <w:rsid w:val="006C59F1"/>
    <w:rsid w:val="006C6231"/>
    <w:rsid w:val="006C6AED"/>
    <w:rsid w:val="006C6BDE"/>
    <w:rsid w:val="006C7BE3"/>
    <w:rsid w:val="006D1598"/>
    <w:rsid w:val="006D24A4"/>
    <w:rsid w:val="006D2BA7"/>
    <w:rsid w:val="006D4135"/>
    <w:rsid w:val="006D4382"/>
    <w:rsid w:val="006D48E7"/>
    <w:rsid w:val="006D4BE5"/>
    <w:rsid w:val="006D55EA"/>
    <w:rsid w:val="006D5B2D"/>
    <w:rsid w:val="006D5D3B"/>
    <w:rsid w:val="006D6779"/>
    <w:rsid w:val="006D74F1"/>
    <w:rsid w:val="006D7E92"/>
    <w:rsid w:val="006E0890"/>
    <w:rsid w:val="006E0903"/>
    <w:rsid w:val="006E0CD9"/>
    <w:rsid w:val="006E286D"/>
    <w:rsid w:val="006E2AB1"/>
    <w:rsid w:val="006E306F"/>
    <w:rsid w:val="006E319B"/>
    <w:rsid w:val="006E32A0"/>
    <w:rsid w:val="006E4874"/>
    <w:rsid w:val="006E4A45"/>
    <w:rsid w:val="006E4B21"/>
    <w:rsid w:val="006E4F7A"/>
    <w:rsid w:val="006E5518"/>
    <w:rsid w:val="006E5DB9"/>
    <w:rsid w:val="006E5E43"/>
    <w:rsid w:val="006E7137"/>
    <w:rsid w:val="006E7B0E"/>
    <w:rsid w:val="006F07D0"/>
    <w:rsid w:val="006F1AFB"/>
    <w:rsid w:val="006F1E6F"/>
    <w:rsid w:val="006F2D57"/>
    <w:rsid w:val="006F3BA5"/>
    <w:rsid w:val="006F4136"/>
    <w:rsid w:val="006F44BF"/>
    <w:rsid w:val="006F479F"/>
    <w:rsid w:val="006F4943"/>
    <w:rsid w:val="006F4A3C"/>
    <w:rsid w:val="006F4C9E"/>
    <w:rsid w:val="006F4F4A"/>
    <w:rsid w:val="006F59CC"/>
    <w:rsid w:val="006F6F02"/>
    <w:rsid w:val="006F742A"/>
    <w:rsid w:val="006F7EC6"/>
    <w:rsid w:val="00702355"/>
    <w:rsid w:val="007029D3"/>
    <w:rsid w:val="0070380A"/>
    <w:rsid w:val="00706FE7"/>
    <w:rsid w:val="0070700B"/>
    <w:rsid w:val="007075BA"/>
    <w:rsid w:val="00707A77"/>
    <w:rsid w:val="00707EA0"/>
    <w:rsid w:val="0071015A"/>
    <w:rsid w:val="00710D21"/>
    <w:rsid w:val="00710DD9"/>
    <w:rsid w:val="007123C7"/>
    <w:rsid w:val="00713205"/>
    <w:rsid w:val="007133AB"/>
    <w:rsid w:val="0071452D"/>
    <w:rsid w:val="0071570C"/>
    <w:rsid w:val="00715A34"/>
    <w:rsid w:val="00715D53"/>
    <w:rsid w:val="00715E00"/>
    <w:rsid w:val="00715E03"/>
    <w:rsid w:val="00716251"/>
    <w:rsid w:val="00716528"/>
    <w:rsid w:val="007166ED"/>
    <w:rsid w:val="00716C16"/>
    <w:rsid w:val="00717113"/>
    <w:rsid w:val="007175BC"/>
    <w:rsid w:val="007175F5"/>
    <w:rsid w:val="00721920"/>
    <w:rsid w:val="00721B37"/>
    <w:rsid w:val="00721EE2"/>
    <w:rsid w:val="00721FCC"/>
    <w:rsid w:val="00722801"/>
    <w:rsid w:val="0072293D"/>
    <w:rsid w:val="00723BBF"/>
    <w:rsid w:val="007246F9"/>
    <w:rsid w:val="007249AE"/>
    <w:rsid w:val="00724A94"/>
    <w:rsid w:val="00724B15"/>
    <w:rsid w:val="00725C12"/>
    <w:rsid w:val="00725E49"/>
    <w:rsid w:val="007261F2"/>
    <w:rsid w:val="0072641C"/>
    <w:rsid w:val="00726B98"/>
    <w:rsid w:val="007271C7"/>
    <w:rsid w:val="00727C06"/>
    <w:rsid w:val="007302B6"/>
    <w:rsid w:val="007324FB"/>
    <w:rsid w:val="00732B71"/>
    <w:rsid w:val="00732D3C"/>
    <w:rsid w:val="00732E26"/>
    <w:rsid w:val="00732F1E"/>
    <w:rsid w:val="00733723"/>
    <w:rsid w:val="0073384F"/>
    <w:rsid w:val="00733DEC"/>
    <w:rsid w:val="00733F20"/>
    <w:rsid w:val="00734315"/>
    <w:rsid w:val="007343E8"/>
    <w:rsid w:val="00734EB2"/>
    <w:rsid w:val="00736209"/>
    <w:rsid w:val="00736350"/>
    <w:rsid w:val="00736AF5"/>
    <w:rsid w:val="00736E9C"/>
    <w:rsid w:val="00736EC4"/>
    <w:rsid w:val="00737E7E"/>
    <w:rsid w:val="00740874"/>
    <w:rsid w:val="00740AF8"/>
    <w:rsid w:val="007414FC"/>
    <w:rsid w:val="00741A2D"/>
    <w:rsid w:val="00741F24"/>
    <w:rsid w:val="00742211"/>
    <w:rsid w:val="0074234E"/>
    <w:rsid w:val="00742634"/>
    <w:rsid w:val="00742B63"/>
    <w:rsid w:val="007430F1"/>
    <w:rsid w:val="007435B8"/>
    <w:rsid w:val="00744DDB"/>
    <w:rsid w:val="0074505D"/>
    <w:rsid w:val="00745B8D"/>
    <w:rsid w:val="00745F06"/>
    <w:rsid w:val="00747072"/>
    <w:rsid w:val="007500F8"/>
    <w:rsid w:val="00750112"/>
    <w:rsid w:val="007502D2"/>
    <w:rsid w:val="007503F5"/>
    <w:rsid w:val="007509DA"/>
    <w:rsid w:val="007512B4"/>
    <w:rsid w:val="00751967"/>
    <w:rsid w:val="00751E79"/>
    <w:rsid w:val="007527F3"/>
    <w:rsid w:val="00752CB4"/>
    <w:rsid w:val="007536F4"/>
    <w:rsid w:val="00753E32"/>
    <w:rsid w:val="00754430"/>
    <w:rsid w:val="00754648"/>
    <w:rsid w:val="00755F1B"/>
    <w:rsid w:val="007568C7"/>
    <w:rsid w:val="007569CB"/>
    <w:rsid w:val="0075715F"/>
    <w:rsid w:val="00757DFB"/>
    <w:rsid w:val="007617E0"/>
    <w:rsid w:val="00761D93"/>
    <w:rsid w:val="007623E7"/>
    <w:rsid w:val="00762672"/>
    <w:rsid w:val="00762C5C"/>
    <w:rsid w:val="007631D6"/>
    <w:rsid w:val="00763B80"/>
    <w:rsid w:val="00763ECC"/>
    <w:rsid w:val="0076437B"/>
    <w:rsid w:val="0076472D"/>
    <w:rsid w:val="00764871"/>
    <w:rsid w:val="00765598"/>
    <w:rsid w:val="00765B45"/>
    <w:rsid w:val="007662A7"/>
    <w:rsid w:val="00767450"/>
    <w:rsid w:val="00767B7C"/>
    <w:rsid w:val="0077017F"/>
    <w:rsid w:val="00770293"/>
    <w:rsid w:val="00770BA5"/>
    <w:rsid w:val="007720D7"/>
    <w:rsid w:val="00773255"/>
    <w:rsid w:val="00773376"/>
    <w:rsid w:val="00773E6E"/>
    <w:rsid w:val="00773F5F"/>
    <w:rsid w:val="0077415A"/>
    <w:rsid w:val="00775313"/>
    <w:rsid w:val="007759E7"/>
    <w:rsid w:val="00775EDA"/>
    <w:rsid w:val="00776814"/>
    <w:rsid w:val="007769B8"/>
    <w:rsid w:val="00777B74"/>
    <w:rsid w:val="007800CD"/>
    <w:rsid w:val="00780B1F"/>
    <w:rsid w:val="00781A55"/>
    <w:rsid w:val="00782894"/>
    <w:rsid w:val="00782D79"/>
    <w:rsid w:val="0078347E"/>
    <w:rsid w:val="00783D82"/>
    <w:rsid w:val="00784E70"/>
    <w:rsid w:val="007850BB"/>
    <w:rsid w:val="007856C3"/>
    <w:rsid w:val="00785725"/>
    <w:rsid w:val="00785EB4"/>
    <w:rsid w:val="00786760"/>
    <w:rsid w:val="0078680E"/>
    <w:rsid w:val="0078692B"/>
    <w:rsid w:val="007879A4"/>
    <w:rsid w:val="00787E4C"/>
    <w:rsid w:val="00790349"/>
    <w:rsid w:val="0079121E"/>
    <w:rsid w:val="007914DE"/>
    <w:rsid w:val="007914E7"/>
    <w:rsid w:val="00791717"/>
    <w:rsid w:val="00791CD2"/>
    <w:rsid w:val="00791EEE"/>
    <w:rsid w:val="0079294A"/>
    <w:rsid w:val="00792A7D"/>
    <w:rsid w:val="00792ACE"/>
    <w:rsid w:val="00794623"/>
    <w:rsid w:val="00795178"/>
    <w:rsid w:val="00795735"/>
    <w:rsid w:val="0079624E"/>
    <w:rsid w:val="007963A2"/>
    <w:rsid w:val="0079651F"/>
    <w:rsid w:val="00797DC0"/>
    <w:rsid w:val="007A0492"/>
    <w:rsid w:val="007A10E2"/>
    <w:rsid w:val="007A238C"/>
    <w:rsid w:val="007A3BBC"/>
    <w:rsid w:val="007A4C59"/>
    <w:rsid w:val="007A6493"/>
    <w:rsid w:val="007A6818"/>
    <w:rsid w:val="007A6E28"/>
    <w:rsid w:val="007A7F5D"/>
    <w:rsid w:val="007B1C5F"/>
    <w:rsid w:val="007B27AE"/>
    <w:rsid w:val="007B3A1E"/>
    <w:rsid w:val="007B484D"/>
    <w:rsid w:val="007B559F"/>
    <w:rsid w:val="007B57AA"/>
    <w:rsid w:val="007B58D8"/>
    <w:rsid w:val="007B7160"/>
    <w:rsid w:val="007B7D0D"/>
    <w:rsid w:val="007C133F"/>
    <w:rsid w:val="007C15FD"/>
    <w:rsid w:val="007C1FED"/>
    <w:rsid w:val="007C2239"/>
    <w:rsid w:val="007C330D"/>
    <w:rsid w:val="007C495C"/>
    <w:rsid w:val="007C532A"/>
    <w:rsid w:val="007C5697"/>
    <w:rsid w:val="007C742A"/>
    <w:rsid w:val="007C7675"/>
    <w:rsid w:val="007D0261"/>
    <w:rsid w:val="007D08AF"/>
    <w:rsid w:val="007D0B68"/>
    <w:rsid w:val="007D1737"/>
    <w:rsid w:val="007D198E"/>
    <w:rsid w:val="007D1D93"/>
    <w:rsid w:val="007D2B20"/>
    <w:rsid w:val="007D3665"/>
    <w:rsid w:val="007D3749"/>
    <w:rsid w:val="007D3A33"/>
    <w:rsid w:val="007D3BDA"/>
    <w:rsid w:val="007D407D"/>
    <w:rsid w:val="007D4404"/>
    <w:rsid w:val="007D453A"/>
    <w:rsid w:val="007D63AB"/>
    <w:rsid w:val="007D7CAF"/>
    <w:rsid w:val="007E015D"/>
    <w:rsid w:val="007E0D31"/>
    <w:rsid w:val="007E14EE"/>
    <w:rsid w:val="007E2013"/>
    <w:rsid w:val="007E34B8"/>
    <w:rsid w:val="007E38BF"/>
    <w:rsid w:val="007E4544"/>
    <w:rsid w:val="007E48CE"/>
    <w:rsid w:val="007E5008"/>
    <w:rsid w:val="007E5D12"/>
    <w:rsid w:val="007E6B64"/>
    <w:rsid w:val="007E6B95"/>
    <w:rsid w:val="007E76D2"/>
    <w:rsid w:val="007F1399"/>
    <w:rsid w:val="007F1BE8"/>
    <w:rsid w:val="007F1ED5"/>
    <w:rsid w:val="007F2058"/>
    <w:rsid w:val="007F3DD7"/>
    <w:rsid w:val="007F427F"/>
    <w:rsid w:val="007F4292"/>
    <w:rsid w:val="007F4330"/>
    <w:rsid w:val="007F4D3D"/>
    <w:rsid w:val="007F60CB"/>
    <w:rsid w:val="007F707E"/>
    <w:rsid w:val="007F77A8"/>
    <w:rsid w:val="00800584"/>
    <w:rsid w:val="00800618"/>
    <w:rsid w:val="008011EF"/>
    <w:rsid w:val="00801238"/>
    <w:rsid w:val="008012DD"/>
    <w:rsid w:val="008014A1"/>
    <w:rsid w:val="00801732"/>
    <w:rsid w:val="00802394"/>
    <w:rsid w:val="008025BE"/>
    <w:rsid w:val="0080282A"/>
    <w:rsid w:val="00803713"/>
    <w:rsid w:val="00803D70"/>
    <w:rsid w:val="00804736"/>
    <w:rsid w:val="00804AE8"/>
    <w:rsid w:val="00804C4E"/>
    <w:rsid w:val="008051C2"/>
    <w:rsid w:val="008055E0"/>
    <w:rsid w:val="00807424"/>
    <w:rsid w:val="0080761D"/>
    <w:rsid w:val="00807ACD"/>
    <w:rsid w:val="00810640"/>
    <w:rsid w:val="00810A5F"/>
    <w:rsid w:val="00810A65"/>
    <w:rsid w:val="00810C3E"/>
    <w:rsid w:val="008110DB"/>
    <w:rsid w:val="0081183F"/>
    <w:rsid w:val="00811D84"/>
    <w:rsid w:val="0081286B"/>
    <w:rsid w:val="0081288D"/>
    <w:rsid w:val="00812CC9"/>
    <w:rsid w:val="00814204"/>
    <w:rsid w:val="00814625"/>
    <w:rsid w:val="00815836"/>
    <w:rsid w:val="008166FE"/>
    <w:rsid w:val="00817634"/>
    <w:rsid w:val="0082075E"/>
    <w:rsid w:val="00820FB6"/>
    <w:rsid w:val="008216ED"/>
    <w:rsid w:val="008228AF"/>
    <w:rsid w:val="00822CFC"/>
    <w:rsid w:val="008236CF"/>
    <w:rsid w:val="008237B8"/>
    <w:rsid w:val="00823A36"/>
    <w:rsid w:val="00823AC2"/>
    <w:rsid w:val="00824815"/>
    <w:rsid w:val="00825145"/>
    <w:rsid w:val="00826B2A"/>
    <w:rsid w:val="00827702"/>
    <w:rsid w:val="00827BE6"/>
    <w:rsid w:val="00827DD5"/>
    <w:rsid w:val="0083034B"/>
    <w:rsid w:val="008303B2"/>
    <w:rsid w:val="00830CC4"/>
    <w:rsid w:val="008321F0"/>
    <w:rsid w:val="00832D00"/>
    <w:rsid w:val="008340D5"/>
    <w:rsid w:val="00834959"/>
    <w:rsid w:val="00834ACD"/>
    <w:rsid w:val="00834D3D"/>
    <w:rsid w:val="00835850"/>
    <w:rsid w:val="00837EB5"/>
    <w:rsid w:val="00842180"/>
    <w:rsid w:val="00842571"/>
    <w:rsid w:val="008432DF"/>
    <w:rsid w:val="00843EA2"/>
    <w:rsid w:val="00844D9C"/>
    <w:rsid w:val="008450FF"/>
    <w:rsid w:val="00845590"/>
    <w:rsid w:val="00845FFD"/>
    <w:rsid w:val="008461DE"/>
    <w:rsid w:val="00846B34"/>
    <w:rsid w:val="008476DF"/>
    <w:rsid w:val="0085035F"/>
    <w:rsid w:val="008507A7"/>
    <w:rsid w:val="0085086B"/>
    <w:rsid w:val="008519A3"/>
    <w:rsid w:val="00852070"/>
    <w:rsid w:val="00853D9B"/>
    <w:rsid w:val="00854CE8"/>
    <w:rsid w:val="00854CF6"/>
    <w:rsid w:val="00854D7C"/>
    <w:rsid w:val="00854E58"/>
    <w:rsid w:val="0085546F"/>
    <w:rsid w:val="008556A5"/>
    <w:rsid w:val="00855A20"/>
    <w:rsid w:val="00856BEF"/>
    <w:rsid w:val="00857097"/>
    <w:rsid w:val="00857203"/>
    <w:rsid w:val="00857245"/>
    <w:rsid w:val="008578BB"/>
    <w:rsid w:val="008579A5"/>
    <w:rsid w:val="00857A72"/>
    <w:rsid w:val="00857C92"/>
    <w:rsid w:val="008604D7"/>
    <w:rsid w:val="0086050F"/>
    <w:rsid w:val="00861363"/>
    <w:rsid w:val="00862AFA"/>
    <w:rsid w:val="00862D85"/>
    <w:rsid w:val="0086416A"/>
    <w:rsid w:val="008644D9"/>
    <w:rsid w:val="00864A3F"/>
    <w:rsid w:val="00864D24"/>
    <w:rsid w:val="00864DF5"/>
    <w:rsid w:val="008658D0"/>
    <w:rsid w:val="00865CB4"/>
    <w:rsid w:val="008670A7"/>
    <w:rsid w:val="0086768E"/>
    <w:rsid w:val="008706CE"/>
    <w:rsid w:val="0087094C"/>
    <w:rsid w:val="00870D69"/>
    <w:rsid w:val="00870DA6"/>
    <w:rsid w:val="008710A8"/>
    <w:rsid w:val="008713D9"/>
    <w:rsid w:val="0087184F"/>
    <w:rsid w:val="00871DDE"/>
    <w:rsid w:val="00872984"/>
    <w:rsid w:val="0087389C"/>
    <w:rsid w:val="00873C9F"/>
    <w:rsid w:val="00874511"/>
    <w:rsid w:val="00876682"/>
    <w:rsid w:val="0087695F"/>
    <w:rsid w:val="0087731F"/>
    <w:rsid w:val="00880BB1"/>
    <w:rsid w:val="0088132F"/>
    <w:rsid w:val="008813CB"/>
    <w:rsid w:val="00881612"/>
    <w:rsid w:val="00881D55"/>
    <w:rsid w:val="008822D6"/>
    <w:rsid w:val="00882927"/>
    <w:rsid w:val="00883087"/>
    <w:rsid w:val="0088429A"/>
    <w:rsid w:val="0088456E"/>
    <w:rsid w:val="008848CB"/>
    <w:rsid w:val="00884D6C"/>
    <w:rsid w:val="00885AD4"/>
    <w:rsid w:val="008863F9"/>
    <w:rsid w:val="00886FA8"/>
    <w:rsid w:val="00890F89"/>
    <w:rsid w:val="00891928"/>
    <w:rsid w:val="00891EAA"/>
    <w:rsid w:val="008927B3"/>
    <w:rsid w:val="00892C03"/>
    <w:rsid w:val="00892E6B"/>
    <w:rsid w:val="00893D5E"/>
    <w:rsid w:val="00894054"/>
    <w:rsid w:val="0089405F"/>
    <w:rsid w:val="00897684"/>
    <w:rsid w:val="00897ADA"/>
    <w:rsid w:val="00897DE4"/>
    <w:rsid w:val="008A153B"/>
    <w:rsid w:val="008A16C6"/>
    <w:rsid w:val="008A1A3B"/>
    <w:rsid w:val="008A1CF7"/>
    <w:rsid w:val="008A3305"/>
    <w:rsid w:val="008A34B3"/>
    <w:rsid w:val="008A4AF2"/>
    <w:rsid w:val="008A4E0A"/>
    <w:rsid w:val="008A51E6"/>
    <w:rsid w:val="008A5324"/>
    <w:rsid w:val="008A62E5"/>
    <w:rsid w:val="008A76D8"/>
    <w:rsid w:val="008A7C33"/>
    <w:rsid w:val="008B0831"/>
    <w:rsid w:val="008B09B2"/>
    <w:rsid w:val="008B1BA8"/>
    <w:rsid w:val="008B1BCF"/>
    <w:rsid w:val="008B1CB5"/>
    <w:rsid w:val="008B1ECF"/>
    <w:rsid w:val="008B1FD6"/>
    <w:rsid w:val="008B2B57"/>
    <w:rsid w:val="008B2C06"/>
    <w:rsid w:val="008B40C3"/>
    <w:rsid w:val="008B40C5"/>
    <w:rsid w:val="008B425D"/>
    <w:rsid w:val="008B51D0"/>
    <w:rsid w:val="008B57DD"/>
    <w:rsid w:val="008B5927"/>
    <w:rsid w:val="008B5ABB"/>
    <w:rsid w:val="008B5BE3"/>
    <w:rsid w:val="008B5E2F"/>
    <w:rsid w:val="008B6B02"/>
    <w:rsid w:val="008C059F"/>
    <w:rsid w:val="008C0A4A"/>
    <w:rsid w:val="008C0AD9"/>
    <w:rsid w:val="008C194B"/>
    <w:rsid w:val="008C2E56"/>
    <w:rsid w:val="008C5706"/>
    <w:rsid w:val="008C5E29"/>
    <w:rsid w:val="008C5EA1"/>
    <w:rsid w:val="008C60A7"/>
    <w:rsid w:val="008C6897"/>
    <w:rsid w:val="008C775B"/>
    <w:rsid w:val="008C7D93"/>
    <w:rsid w:val="008D0634"/>
    <w:rsid w:val="008D0BF8"/>
    <w:rsid w:val="008D1B57"/>
    <w:rsid w:val="008D1E79"/>
    <w:rsid w:val="008D1F83"/>
    <w:rsid w:val="008D28FB"/>
    <w:rsid w:val="008D2E73"/>
    <w:rsid w:val="008D36F4"/>
    <w:rsid w:val="008D38CD"/>
    <w:rsid w:val="008D3AED"/>
    <w:rsid w:val="008D52E2"/>
    <w:rsid w:val="008D5CF4"/>
    <w:rsid w:val="008D5DAC"/>
    <w:rsid w:val="008D5ED9"/>
    <w:rsid w:val="008D6B25"/>
    <w:rsid w:val="008E03A0"/>
    <w:rsid w:val="008E20A5"/>
    <w:rsid w:val="008E251E"/>
    <w:rsid w:val="008E2E91"/>
    <w:rsid w:val="008E2EFF"/>
    <w:rsid w:val="008E36FC"/>
    <w:rsid w:val="008E3B3E"/>
    <w:rsid w:val="008E5958"/>
    <w:rsid w:val="008E5D5A"/>
    <w:rsid w:val="008E62B4"/>
    <w:rsid w:val="008E6FAC"/>
    <w:rsid w:val="008E7B00"/>
    <w:rsid w:val="008F032D"/>
    <w:rsid w:val="008F0AA6"/>
    <w:rsid w:val="008F0B36"/>
    <w:rsid w:val="008F0E65"/>
    <w:rsid w:val="008F1F50"/>
    <w:rsid w:val="008F27E7"/>
    <w:rsid w:val="008F3076"/>
    <w:rsid w:val="008F3291"/>
    <w:rsid w:val="008F3DD9"/>
    <w:rsid w:val="008F3E22"/>
    <w:rsid w:val="008F5115"/>
    <w:rsid w:val="008F57F0"/>
    <w:rsid w:val="008F65CE"/>
    <w:rsid w:val="008F68FC"/>
    <w:rsid w:val="008F6B01"/>
    <w:rsid w:val="008F74CC"/>
    <w:rsid w:val="008F7A81"/>
    <w:rsid w:val="0090058C"/>
    <w:rsid w:val="00900678"/>
    <w:rsid w:val="00900ECF"/>
    <w:rsid w:val="00902034"/>
    <w:rsid w:val="0090226A"/>
    <w:rsid w:val="009024E6"/>
    <w:rsid w:val="00902F5B"/>
    <w:rsid w:val="009034A3"/>
    <w:rsid w:val="009037A5"/>
    <w:rsid w:val="00903D14"/>
    <w:rsid w:val="009040D5"/>
    <w:rsid w:val="0090426B"/>
    <w:rsid w:val="0090432D"/>
    <w:rsid w:val="0090479A"/>
    <w:rsid w:val="0090492D"/>
    <w:rsid w:val="00904CD3"/>
    <w:rsid w:val="0090539A"/>
    <w:rsid w:val="009054CA"/>
    <w:rsid w:val="00905E18"/>
    <w:rsid w:val="0090601D"/>
    <w:rsid w:val="00906253"/>
    <w:rsid w:val="00906A86"/>
    <w:rsid w:val="009071C3"/>
    <w:rsid w:val="009075A6"/>
    <w:rsid w:val="00907B42"/>
    <w:rsid w:val="009101C1"/>
    <w:rsid w:val="009102FB"/>
    <w:rsid w:val="00910EC2"/>
    <w:rsid w:val="009111DD"/>
    <w:rsid w:val="00911815"/>
    <w:rsid w:val="00911B65"/>
    <w:rsid w:val="0091207C"/>
    <w:rsid w:val="009125D7"/>
    <w:rsid w:val="009137BD"/>
    <w:rsid w:val="0091455E"/>
    <w:rsid w:val="009146EC"/>
    <w:rsid w:val="00914782"/>
    <w:rsid w:val="00914957"/>
    <w:rsid w:val="00914F0D"/>
    <w:rsid w:val="00915606"/>
    <w:rsid w:val="0091709F"/>
    <w:rsid w:val="0091724F"/>
    <w:rsid w:val="0091768B"/>
    <w:rsid w:val="00920391"/>
    <w:rsid w:val="00920E77"/>
    <w:rsid w:val="00921384"/>
    <w:rsid w:val="00921786"/>
    <w:rsid w:val="00921D5B"/>
    <w:rsid w:val="009227D3"/>
    <w:rsid w:val="00922A1E"/>
    <w:rsid w:val="0092314D"/>
    <w:rsid w:val="0092317C"/>
    <w:rsid w:val="00923F90"/>
    <w:rsid w:val="00924B38"/>
    <w:rsid w:val="00924C26"/>
    <w:rsid w:val="00924CA8"/>
    <w:rsid w:val="00924E19"/>
    <w:rsid w:val="0092523C"/>
    <w:rsid w:val="00925546"/>
    <w:rsid w:val="00925681"/>
    <w:rsid w:val="0092599E"/>
    <w:rsid w:val="009259A9"/>
    <w:rsid w:val="00927ABD"/>
    <w:rsid w:val="00927AEC"/>
    <w:rsid w:val="00930B90"/>
    <w:rsid w:val="009310E1"/>
    <w:rsid w:val="00931892"/>
    <w:rsid w:val="009318C4"/>
    <w:rsid w:val="0093379E"/>
    <w:rsid w:val="00934050"/>
    <w:rsid w:val="0093432A"/>
    <w:rsid w:val="00934379"/>
    <w:rsid w:val="00934BC7"/>
    <w:rsid w:val="00934F1C"/>
    <w:rsid w:val="009362F7"/>
    <w:rsid w:val="00936387"/>
    <w:rsid w:val="009363AE"/>
    <w:rsid w:val="00936882"/>
    <w:rsid w:val="009368E9"/>
    <w:rsid w:val="00940B12"/>
    <w:rsid w:val="00941089"/>
    <w:rsid w:val="009410D2"/>
    <w:rsid w:val="00941BDF"/>
    <w:rsid w:val="00943490"/>
    <w:rsid w:val="00943B49"/>
    <w:rsid w:val="009457B2"/>
    <w:rsid w:val="009468B5"/>
    <w:rsid w:val="00947234"/>
    <w:rsid w:val="009475BC"/>
    <w:rsid w:val="00947642"/>
    <w:rsid w:val="00947AD1"/>
    <w:rsid w:val="00950B47"/>
    <w:rsid w:val="00951E56"/>
    <w:rsid w:val="00951E77"/>
    <w:rsid w:val="00952382"/>
    <w:rsid w:val="009524D8"/>
    <w:rsid w:val="009536B3"/>
    <w:rsid w:val="009544FA"/>
    <w:rsid w:val="00955E8B"/>
    <w:rsid w:val="00955F91"/>
    <w:rsid w:val="0095734B"/>
    <w:rsid w:val="00960666"/>
    <w:rsid w:val="00960AF3"/>
    <w:rsid w:val="00961366"/>
    <w:rsid w:val="00961829"/>
    <w:rsid w:val="00962D6E"/>
    <w:rsid w:val="00963C22"/>
    <w:rsid w:val="00963EA1"/>
    <w:rsid w:val="009657E3"/>
    <w:rsid w:val="009657F1"/>
    <w:rsid w:val="009662B5"/>
    <w:rsid w:val="0096694E"/>
    <w:rsid w:val="009675D4"/>
    <w:rsid w:val="00971280"/>
    <w:rsid w:val="0097296B"/>
    <w:rsid w:val="0097312B"/>
    <w:rsid w:val="009739EC"/>
    <w:rsid w:val="00973D25"/>
    <w:rsid w:val="009741E6"/>
    <w:rsid w:val="00974F41"/>
    <w:rsid w:val="00975020"/>
    <w:rsid w:val="00975897"/>
    <w:rsid w:val="009760D5"/>
    <w:rsid w:val="00977494"/>
    <w:rsid w:val="00977560"/>
    <w:rsid w:val="00977966"/>
    <w:rsid w:val="00980D0E"/>
    <w:rsid w:val="00982C43"/>
    <w:rsid w:val="00983253"/>
    <w:rsid w:val="00983708"/>
    <w:rsid w:val="009849C3"/>
    <w:rsid w:val="009849D6"/>
    <w:rsid w:val="0098573D"/>
    <w:rsid w:val="009864B3"/>
    <w:rsid w:val="00986987"/>
    <w:rsid w:val="00986FBA"/>
    <w:rsid w:val="009871A1"/>
    <w:rsid w:val="009874B3"/>
    <w:rsid w:val="00990910"/>
    <w:rsid w:val="00990C05"/>
    <w:rsid w:val="00990EC7"/>
    <w:rsid w:val="0099107D"/>
    <w:rsid w:val="0099115C"/>
    <w:rsid w:val="00991977"/>
    <w:rsid w:val="00991F8F"/>
    <w:rsid w:val="00992D27"/>
    <w:rsid w:val="009942F4"/>
    <w:rsid w:val="009943D0"/>
    <w:rsid w:val="00994BBC"/>
    <w:rsid w:val="009953B7"/>
    <w:rsid w:val="00995A0C"/>
    <w:rsid w:val="0099621F"/>
    <w:rsid w:val="00996B59"/>
    <w:rsid w:val="0099706A"/>
    <w:rsid w:val="009977A0"/>
    <w:rsid w:val="00997B83"/>
    <w:rsid w:val="009A03EC"/>
    <w:rsid w:val="009A1B0F"/>
    <w:rsid w:val="009A29B9"/>
    <w:rsid w:val="009A2DF7"/>
    <w:rsid w:val="009A2E00"/>
    <w:rsid w:val="009A37C1"/>
    <w:rsid w:val="009A38AC"/>
    <w:rsid w:val="009A4E6E"/>
    <w:rsid w:val="009A5062"/>
    <w:rsid w:val="009A52FB"/>
    <w:rsid w:val="009A5670"/>
    <w:rsid w:val="009A5EED"/>
    <w:rsid w:val="009A5F34"/>
    <w:rsid w:val="009A6721"/>
    <w:rsid w:val="009A7049"/>
    <w:rsid w:val="009A7266"/>
    <w:rsid w:val="009A7340"/>
    <w:rsid w:val="009A7728"/>
    <w:rsid w:val="009B08AF"/>
    <w:rsid w:val="009B1318"/>
    <w:rsid w:val="009B155F"/>
    <w:rsid w:val="009B4247"/>
    <w:rsid w:val="009B4439"/>
    <w:rsid w:val="009B50C0"/>
    <w:rsid w:val="009B5366"/>
    <w:rsid w:val="009B54DC"/>
    <w:rsid w:val="009B5D60"/>
    <w:rsid w:val="009B688B"/>
    <w:rsid w:val="009B7797"/>
    <w:rsid w:val="009B7C57"/>
    <w:rsid w:val="009C150E"/>
    <w:rsid w:val="009C1759"/>
    <w:rsid w:val="009C247D"/>
    <w:rsid w:val="009C3599"/>
    <w:rsid w:val="009C3631"/>
    <w:rsid w:val="009C39A5"/>
    <w:rsid w:val="009C3A6E"/>
    <w:rsid w:val="009C3DE1"/>
    <w:rsid w:val="009C529A"/>
    <w:rsid w:val="009C537B"/>
    <w:rsid w:val="009C792B"/>
    <w:rsid w:val="009D016C"/>
    <w:rsid w:val="009D0417"/>
    <w:rsid w:val="009D094A"/>
    <w:rsid w:val="009D0FF8"/>
    <w:rsid w:val="009D1029"/>
    <w:rsid w:val="009D201A"/>
    <w:rsid w:val="009D3FC5"/>
    <w:rsid w:val="009D42D1"/>
    <w:rsid w:val="009D4AF7"/>
    <w:rsid w:val="009D4EC7"/>
    <w:rsid w:val="009D51E0"/>
    <w:rsid w:val="009D53E5"/>
    <w:rsid w:val="009D542B"/>
    <w:rsid w:val="009D57C6"/>
    <w:rsid w:val="009E0F65"/>
    <w:rsid w:val="009E1209"/>
    <w:rsid w:val="009E15DC"/>
    <w:rsid w:val="009E1D5F"/>
    <w:rsid w:val="009E2738"/>
    <w:rsid w:val="009E6135"/>
    <w:rsid w:val="009E6816"/>
    <w:rsid w:val="009E6963"/>
    <w:rsid w:val="009E6C18"/>
    <w:rsid w:val="009E6FDF"/>
    <w:rsid w:val="009E7F83"/>
    <w:rsid w:val="009F0361"/>
    <w:rsid w:val="009F0732"/>
    <w:rsid w:val="009F1DF6"/>
    <w:rsid w:val="009F30BE"/>
    <w:rsid w:val="009F3324"/>
    <w:rsid w:val="009F38F4"/>
    <w:rsid w:val="009F427C"/>
    <w:rsid w:val="009F44E1"/>
    <w:rsid w:val="009F4F1E"/>
    <w:rsid w:val="009F696E"/>
    <w:rsid w:val="009F7645"/>
    <w:rsid w:val="009F7C23"/>
    <w:rsid w:val="009F7E64"/>
    <w:rsid w:val="00A0002B"/>
    <w:rsid w:val="00A007CA"/>
    <w:rsid w:val="00A00FDC"/>
    <w:rsid w:val="00A0111D"/>
    <w:rsid w:val="00A01760"/>
    <w:rsid w:val="00A0261F"/>
    <w:rsid w:val="00A0369E"/>
    <w:rsid w:val="00A04005"/>
    <w:rsid w:val="00A041E3"/>
    <w:rsid w:val="00A05294"/>
    <w:rsid w:val="00A05403"/>
    <w:rsid w:val="00A059A8"/>
    <w:rsid w:val="00A06E76"/>
    <w:rsid w:val="00A07440"/>
    <w:rsid w:val="00A0748D"/>
    <w:rsid w:val="00A075AF"/>
    <w:rsid w:val="00A078F4"/>
    <w:rsid w:val="00A11410"/>
    <w:rsid w:val="00A11572"/>
    <w:rsid w:val="00A126B8"/>
    <w:rsid w:val="00A12FD4"/>
    <w:rsid w:val="00A1373F"/>
    <w:rsid w:val="00A13E1D"/>
    <w:rsid w:val="00A148DE"/>
    <w:rsid w:val="00A157A3"/>
    <w:rsid w:val="00A162DA"/>
    <w:rsid w:val="00A163E1"/>
    <w:rsid w:val="00A1648E"/>
    <w:rsid w:val="00A178E3"/>
    <w:rsid w:val="00A20D31"/>
    <w:rsid w:val="00A217DC"/>
    <w:rsid w:val="00A235BC"/>
    <w:rsid w:val="00A24DC1"/>
    <w:rsid w:val="00A25153"/>
    <w:rsid w:val="00A254C9"/>
    <w:rsid w:val="00A25639"/>
    <w:rsid w:val="00A25AEA"/>
    <w:rsid w:val="00A27923"/>
    <w:rsid w:val="00A279E0"/>
    <w:rsid w:val="00A27F50"/>
    <w:rsid w:val="00A3029D"/>
    <w:rsid w:val="00A30545"/>
    <w:rsid w:val="00A30F5C"/>
    <w:rsid w:val="00A31886"/>
    <w:rsid w:val="00A31FB2"/>
    <w:rsid w:val="00A323F6"/>
    <w:rsid w:val="00A326E2"/>
    <w:rsid w:val="00A346AB"/>
    <w:rsid w:val="00A354D0"/>
    <w:rsid w:val="00A354FD"/>
    <w:rsid w:val="00A36122"/>
    <w:rsid w:val="00A364A9"/>
    <w:rsid w:val="00A37149"/>
    <w:rsid w:val="00A408B3"/>
    <w:rsid w:val="00A41B4E"/>
    <w:rsid w:val="00A4220F"/>
    <w:rsid w:val="00A42700"/>
    <w:rsid w:val="00A42804"/>
    <w:rsid w:val="00A42F3F"/>
    <w:rsid w:val="00A43454"/>
    <w:rsid w:val="00A4396F"/>
    <w:rsid w:val="00A443B4"/>
    <w:rsid w:val="00A44900"/>
    <w:rsid w:val="00A4546B"/>
    <w:rsid w:val="00A4573B"/>
    <w:rsid w:val="00A46381"/>
    <w:rsid w:val="00A5068D"/>
    <w:rsid w:val="00A50CDA"/>
    <w:rsid w:val="00A514C2"/>
    <w:rsid w:val="00A51A65"/>
    <w:rsid w:val="00A524C9"/>
    <w:rsid w:val="00A531B8"/>
    <w:rsid w:val="00A5373E"/>
    <w:rsid w:val="00A5420B"/>
    <w:rsid w:val="00A54260"/>
    <w:rsid w:val="00A543D7"/>
    <w:rsid w:val="00A544D3"/>
    <w:rsid w:val="00A55036"/>
    <w:rsid w:val="00A555EF"/>
    <w:rsid w:val="00A5576F"/>
    <w:rsid w:val="00A55F8E"/>
    <w:rsid w:val="00A57083"/>
    <w:rsid w:val="00A572AC"/>
    <w:rsid w:val="00A5788E"/>
    <w:rsid w:val="00A578F2"/>
    <w:rsid w:val="00A57D0D"/>
    <w:rsid w:val="00A57D88"/>
    <w:rsid w:val="00A57E46"/>
    <w:rsid w:val="00A60138"/>
    <w:rsid w:val="00A60377"/>
    <w:rsid w:val="00A603BD"/>
    <w:rsid w:val="00A6045C"/>
    <w:rsid w:val="00A60620"/>
    <w:rsid w:val="00A608A7"/>
    <w:rsid w:val="00A60C62"/>
    <w:rsid w:val="00A60FDF"/>
    <w:rsid w:val="00A61BDB"/>
    <w:rsid w:val="00A62159"/>
    <w:rsid w:val="00A62996"/>
    <w:rsid w:val="00A6300E"/>
    <w:rsid w:val="00A6304B"/>
    <w:rsid w:val="00A6304C"/>
    <w:rsid w:val="00A63D0B"/>
    <w:rsid w:val="00A64E63"/>
    <w:rsid w:val="00A6557A"/>
    <w:rsid w:val="00A669DD"/>
    <w:rsid w:val="00A67A20"/>
    <w:rsid w:val="00A67B91"/>
    <w:rsid w:val="00A70035"/>
    <w:rsid w:val="00A70B70"/>
    <w:rsid w:val="00A71C3C"/>
    <w:rsid w:val="00A72B71"/>
    <w:rsid w:val="00A733B1"/>
    <w:rsid w:val="00A739C2"/>
    <w:rsid w:val="00A74252"/>
    <w:rsid w:val="00A743AE"/>
    <w:rsid w:val="00A74599"/>
    <w:rsid w:val="00A74A28"/>
    <w:rsid w:val="00A7590B"/>
    <w:rsid w:val="00A75D5D"/>
    <w:rsid w:val="00A769E7"/>
    <w:rsid w:val="00A77891"/>
    <w:rsid w:val="00A80745"/>
    <w:rsid w:val="00A80F19"/>
    <w:rsid w:val="00A83072"/>
    <w:rsid w:val="00A83C47"/>
    <w:rsid w:val="00A83D6F"/>
    <w:rsid w:val="00A84E49"/>
    <w:rsid w:val="00A8518F"/>
    <w:rsid w:val="00A8530B"/>
    <w:rsid w:val="00A87185"/>
    <w:rsid w:val="00A875F4"/>
    <w:rsid w:val="00A901C3"/>
    <w:rsid w:val="00A91D04"/>
    <w:rsid w:val="00A92880"/>
    <w:rsid w:val="00A9361D"/>
    <w:rsid w:val="00A93FA5"/>
    <w:rsid w:val="00A9499D"/>
    <w:rsid w:val="00A94EDE"/>
    <w:rsid w:val="00A9550F"/>
    <w:rsid w:val="00A95795"/>
    <w:rsid w:val="00A957F7"/>
    <w:rsid w:val="00A95E9E"/>
    <w:rsid w:val="00A96E4F"/>
    <w:rsid w:val="00A97493"/>
    <w:rsid w:val="00AA01B2"/>
    <w:rsid w:val="00AA039A"/>
    <w:rsid w:val="00AA092D"/>
    <w:rsid w:val="00AA097A"/>
    <w:rsid w:val="00AA1872"/>
    <w:rsid w:val="00AA1D29"/>
    <w:rsid w:val="00AA231E"/>
    <w:rsid w:val="00AA29AC"/>
    <w:rsid w:val="00AA302D"/>
    <w:rsid w:val="00AA3C19"/>
    <w:rsid w:val="00AA3FBD"/>
    <w:rsid w:val="00AA4E7B"/>
    <w:rsid w:val="00AA6E38"/>
    <w:rsid w:val="00AA724E"/>
    <w:rsid w:val="00AA73DF"/>
    <w:rsid w:val="00AA7A4C"/>
    <w:rsid w:val="00AB0E05"/>
    <w:rsid w:val="00AB134A"/>
    <w:rsid w:val="00AB1442"/>
    <w:rsid w:val="00AB18E1"/>
    <w:rsid w:val="00AB1E1A"/>
    <w:rsid w:val="00AB347F"/>
    <w:rsid w:val="00AB564F"/>
    <w:rsid w:val="00AB5712"/>
    <w:rsid w:val="00AB637B"/>
    <w:rsid w:val="00AB70BA"/>
    <w:rsid w:val="00AB7EE2"/>
    <w:rsid w:val="00AC02AB"/>
    <w:rsid w:val="00AC0550"/>
    <w:rsid w:val="00AC0930"/>
    <w:rsid w:val="00AC0A32"/>
    <w:rsid w:val="00AC0D80"/>
    <w:rsid w:val="00AC1411"/>
    <w:rsid w:val="00AC158F"/>
    <w:rsid w:val="00AC1F90"/>
    <w:rsid w:val="00AC22EB"/>
    <w:rsid w:val="00AC3D10"/>
    <w:rsid w:val="00AC4574"/>
    <w:rsid w:val="00AC4777"/>
    <w:rsid w:val="00AC49CA"/>
    <w:rsid w:val="00AC509C"/>
    <w:rsid w:val="00AC51D1"/>
    <w:rsid w:val="00AC670E"/>
    <w:rsid w:val="00AC6BE1"/>
    <w:rsid w:val="00AC7125"/>
    <w:rsid w:val="00AD075A"/>
    <w:rsid w:val="00AD2AFB"/>
    <w:rsid w:val="00AD2F5F"/>
    <w:rsid w:val="00AD30C5"/>
    <w:rsid w:val="00AD3927"/>
    <w:rsid w:val="00AD3F70"/>
    <w:rsid w:val="00AD44FD"/>
    <w:rsid w:val="00AD5DFF"/>
    <w:rsid w:val="00AD7750"/>
    <w:rsid w:val="00AD79D3"/>
    <w:rsid w:val="00AD7FA1"/>
    <w:rsid w:val="00AE05FF"/>
    <w:rsid w:val="00AE0D88"/>
    <w:rsid w:val="00AE1045"/>
    <w:rsid w:val="00AE1543"/>
    <w:rsid w:val="00AE2C15"/>
    <w:rsid w:val="00AE37E8"/>
    <w:rsid w:val="00AE386F"/>
    <w:rsid w:val="00AE41E3"/>
    <w:rsid w:val="00AE4B09"/>
    <w:rsid w:val="00AE5B95"/>
    <w:rsid w:val="00AE645A"/>
    <w:rsid w:val="00AE6D61"/>
    <w:rsid w:val="00AE721A"/>
    <w:rsid w:val="00AE743D"/>
    <w:rsid w:val="00AE778B"/>
    <w:rsid w:val="00AF0DE1"/>
    <w:rsid w:val="00AF105E"/>
    <w:rsid w:val="00AF1475"/>
    <w:rsid w:val="00AF1707"/>
    <w:rsid w:val="00AF21BD"/>
    <w:rsid w:val="00AF3038"/>
    <w:rsid w:val="00AF3418"/>
    <w:rsid w:val="00AF3B84"/>
    <w:rsid w:val="00AF3BD9"/>
    <w:rsid w:val="00AF4A02"/>
    <w:rsid w:val="00AF5217"/>
    <w:rsid w:val="00AF5446"/>
    <w:rsid w:val="00AF5689"/>
    <w:rsid w:val="00AF591B"/>
    <w:rsid w:val="00AF5FC6"/>
    <w:rsid w:val="00AF6A47"/>
    <w:rsid w:val="00AF6B88"/>
    <w:rsid w:val="00AF6D02"/>
    <w:rsid w:val="00AF7161"/>
    <w:rsid w:val="00AF77C3"/>
    <w:rsid w:val="00AF78D7"/>
    <w:rsid w:val="00AF7924"/>
    <w:rsid w:val="00AF7A53"/>
    <w:rsid w:val="00B00462"/>
    <w:rsid w:val="00B006A5"/>
    <w:rsid w:val="00B0088B"/>
    <w:rsid w:val="00B00C83"/>
    <w:rsid w:val="00B0100F"/>
    <w:rsid w:val="00B01506"/>
    <w:rsid w:val="00B0151A"/>
    <w:rsid w:val="00B018E1"/>
    <w:rsid w:val="00B0194F"/>
    <w:rsid w:val="00B01BAB"/>
    <w:rsid w:val="00B01C44"/>
    <w:rsid w:val="00B02253"/>
    <w:rsid w:val="00B02305"/>
    <w:rsid w:val="00B02737"/>
    <w:rsid w:val="00B03A4A"/>
    <w:rsid w:val="00B03D51"/>
    <w:rsid w:val="00B04AE3"/>
    <w:rsid w:val="00B04BBF"/>
    <w:rsid w:val="00B05776"/>
    <w:rsid w:val="00B05C32"/>
    <w:rsid w:val="00B06817"/>
    <w:rsid w:val="00B06F1D"/>
    <w:rsid w:val="00B102F3"/>
    <w:rsid w:val="00B104B4"/>
    <w:rsid w:val="00B1090A"/>
    <w:rsid w:val="00B1215F"/>
    <w:rsid w:val="00B12906"/>
    <w:rsid w:val="00B132D2"/>
    <w:rsid w:val="00B13CAF"/>
    <w:rsid w:val="00B13ED5"/>
    <w:rsid w:val="00B141BB"/>
    <w:rsid w:val="00B16AB3"/>
    <w:rsid w:val="00B176B7"/>
    <w:rsid w:val="00B17876"/>
    <w:rsid w:val="00B216E8"/>
    <w:rsid w:val="00B21794"/>
    <w:rsid w:val="00B2189F"/>
    <w:rsid w:val="00B21CC8"/>
    <w:rsid w:val="00B224D7"/>
    <w:rsid w:val="00B226CE"/>
    <w:rsid w:val="00B22E61"/>
    <w:rsid w:val="00B25392"/>
    <w:rsid w:val="00B2547E"/>
    <w:rsid w:val="00B267E4"/>
    <w:rsid w:val="00B26DB7"/>
    <w:rsid w:val="00B2725C"/>
    <w:rsid w:val="00B27674"/>
    <w:rsid w:val="00B279D6"/>
    <w:rsid w:val="00B30B95"/>
    <w:rsid w:val="00B33469"/>
    <w:rsid w:val="00B33A67"/>
    <w:rsid w:val="00B33AF5"/>
    <w:rsid w:val="00B33B10"/>
    <w:rsid w:val="00B33F8C"/>
    <w:rsid w:val="00B340E5"/>
    <w:rsid w:val="00B3456A"/>
    <w:rsid w:val="00B34594"/>
    <w:rsid w:val="00B352B6"/>
    <w:rsid w:val="00B35AEF"/>
    <w:rsid w:val="00B36688"/>
    <w:rsid w:val="00B36733"/>
    <w:rsid w:val="00B368C4"/>
    <w:rsid w:val="00B36F6A"/>
    <w:rsid w:val="00B3792D"/>
    <w:rsid w:val="00B37B4C"/>
    <w:rsid w:val="00B4073A"/>
    <w:rsid w:val="00B411D3"/>
    <w:rsid w:val="00B412E3"/>
    <w:rsid w:val="00B414F2"/>
    <w:rsid w:val="00B41EC7"/>
    <w:rsid w:val="00B42CDA"/>
    <w:rsid w:val="00B43096"/>
    <w:rsid w:val="00B43124"/>
    <w:rsid w:val="00B434E8"/>
    <w:rsid w:val="00B44210"/>
    <w:rsid w:val="00B443BC"/>
    <w:rsid w:val="00B445DE"/>
    <w:rsid w:val="00B44C11"/>
    <w:rsid w:val="00B45267"/>
    <w:rsid w:val="00B455E5"/>
    <w:rsid w:val="00B457CD"/>
    <w:rsid w:val="00B45969"/>
    <w:rsid w:val="00B46465"/>
    <w:rsid w:val="00B466AA"/>
    <w:rsid w:val="00B467E6"/>
    <w:rsid w:val="00B47F5F"/>
    <w:rsid w:val="00B50157"/>
    <w:rsid w:val="00B5039F"/>
    <w:rsid w:val="00B50BB3"/>
    <w:rsid w:val="00B51D6E"/>
    <w:rsid w:val="00B5309D"/>
    <w:rsid w:val="00B535EE"/>
    <w:rsid w:val="00B53817"/>
    <w:rsid w:val="00B53D45"/>
    <w:rsid w:val="00B540D4"/>
    <w:rsid w:val="00B54605"/>
    <w:rsid w:val="00B547D8"/>
    <w:rsid w:val="00B54BCB"/>
    <w:rsid w:val="00B55445"/>
    <w:rsid w:val="00B5557F"/>
    <w:rsid w:val="00B55FFB"/>
    <w:rsid w:val="00B5745B"/>
    <w:rsid w:val="00B57C2E"/>
    <w:rsid w:val="00B57D9F"/>
    <w:rsid w:val="00B60659"/>
    <w:rsid w:val="00B60A7F"/>
    <w:rsid w:val="00B60CBD"/>
    <w:rsid w:val="00B60CE9"/>
    <w:rsid w:val="00B60F31"/>
    <w:rsid w:val="00B61432"/>
    <w:rsid w:val="00B61F7A"/>
    <w:rsid w:val="00B61F98"/>
    <w:rsid w:val="00B6289B"/>
    <w:rsid w:val="00B6416D"/>
    <w:rsid w:val="00B645E8"/>
    <w:rsid w:val="00B6469A"/>
    <w:rsid w:val="00B6485E"/>
    <w:rsid w:val="00B64987"/>
    <w:rsid w:val="00B64A14"/>
    <w:rsid w:val="00B64A1B"/>
    <w:rsid w:val="00B64B24"/>
    <w:rsid w:val="00B65131"/>
    <w:rsid w:val="00B65C26"/>
    <w:rsid w:val="00B66463"/>
    <w:rsid w:val="00B667EC"/>
    <w:rsid w:val="00B6789D"/>
    <w:rsid w:val="00B7018F"/>
    <w:rsid w:val="00B7080E"/>
    <w:rsid w:val="00B71733"/>
    <w:rsid w:val="00B72E5C"/>
    <w:rsid w:val="00B731EE"/>
    <w:rsid w:val="00B737FC"/>
    <w:rsid w:val="00B7389B"/>
    <w:rsid w:val="00B73CC9"/>
    <w:rsid w:val="00B73DEB"/>
    <w:rsid w:val="00B762FF"/>
    <w:rsid w:val="00B76B35"/>
    <w:rsid w:val="00B76BDB"/>
    <w:rsid w:val="00B77326"/>
    <w:rsid w:val="00B80257"/>
    <w:rsid w:val="00B80325"/>
    <w:rsid w:val="00B808A0"/>
    <w:rsid w:val="00B81A34"/>
    <w:rsid w:val="00B81AF4"/>
    <w:rsid w:val="00B8237D"/>
    <w:rsid w:val="00B8284C"/>
    <w:rsid w:val="00B82A27"/>
    <w:rsid w:val="00B82BE4"/>
    <w:rsid w:val="00B839A2"/>
    <w:rsid w:val="00B84014"/>
    <w:rsid w:val="00B85287"/>
    <w:rsid w:val="00B85E75"/>
    <w:rsid w:val="00B85EF7"/>
    <w:rsid w:val="00B85FD2"/>
    <w:rsid w:val="00B86517"/>
    <w:rsid w:val="00B86AB3"/>
    <w:rsid w:val="00B86F2A"/>
    <w:rsid w:val="00B87352"/>
    <w:rsid w:val="00B87DCC"/>
    <w:rsid w:val="00B901B1"/>
    <w:rsid w:val="00B9104C"/>
    <w:rsid w:val="00B913E9"/>
    <w:rsid w:val="00B91A5D"/>
    <w:rsid w:val="00B91C99"/>
    <w:rsid w:val="00B91ECE"/>
    <w:rsid w:val="00B91F06"/>
    <w:rsid w:val="00B930FA"/>
    <w:rsid w:val="00B941A4"/>
    <w:rsid w:val="00B94229"/>
    <w:rsid w:val="00B94B8B"/>
    <w:rsid w:val="00B94D7C"/>
    <w:rsid w:val="00B94FFE"/>
    <w:rsid w:val="00B95321"/>
    <w:rsid w:val="00B95C9C"/>
    <w:rsid w:val="00B95E0E"/>
    <w:rsid w:val="00B969C9"/>
    <w:rsid w:val="00B97781"/>
    <w:rsid w:val="00B977DE"/>
    <w:rsid w:val="00BA068C"/>
    <w:rsid w:val="00BA073E"/>
    <w:rsid w:val="00BA0B14"/>
    <w:rsid w:val="00BA11AA"/>
    <w:rsid w:val="00BA1760"/>
    <w:rsid w:val="00BA1C4C"/>
    <w:rsid w:val="00BA26B3"/>
    <w:rsid w:val="00BA26B9"/>
    <w:rsid w:val="00BA3245"/>
    <w:rsid w:val="00BA39D6"/>
    <w:rsid w:val="00BA3A60"/>
    <w:rsid w:val="00BA47D3"/>
    <w:rsid w:val="00BA47E9"/>
    <w:rsid w:val="00BA499A"/>
    <w:rsid w:val="00BA4DFB"/>
    <w:rsid w:val="00BA5519"/>
    <w:rsid w:val="00BA5800"/>
    <w:rsid w:val="00BA5CB8"/>
    <w:rsid w:val="00BA7A02"/>
    <w:rsid w:val="00BA7B0D"/>
    <w:rsid w:val="00BB0DDB"/>
    <w:rsid w:val="00BB0F5E"/>
    <w:rsid w:val="00BB1339"/>
    <w:rsid w:val="00BB151E"/>
    <w:rsid w:val="00BB2B09"/>
    <w:rsid w:val="00BB3C96"/>
    <w:rsid w:val="00BB3E79"/>
    <w:rsid w:val="00BB3FB1"/>
    <w:rsid w:val="00BB47B6"/>
    <w:rsid w:val="00BB47E5"/>
    <w:rsid w:val="00BB5DC7"/>
    <w:rsid w:val="00BB6A4B"/>
    <w:rsid w:val="00BB6DAB"/>
    <w:rsid w:val="00BB6E16"/>
    <w:rsid w:val="00BC0B29"/>
    <w:rsid w:val="00BC0D54"/>
    <w:rsid w:val="00BC1548"/>
    <w:rsid w:val="00BC1D18"/>
    <w:rsid w:val="00BC310A"/>
    <w:rsid w:val="00BC4346"/>
    <w:rsid w:val="00BC50B4"/>
    <w:rsid w:val="00BC5314"/>
    <w:rsid w:val="00BC5B59"/>
    <w:rsid w:val="00BC5C32"/>
    <w:rsid w:val="00BC5D63"/>
    <w:rsid w:val="00BC6E39"/>
    <w:rsid w:val="00BC6EF9"/>
    <w:rsid w:val="00BC7C96"/>
    <w:rsid w:val="00BD024C"/>
    <w:rsid w:val="00BD0574"/>
    <w:rsid w:val="00BD0F91"/>
    <w:rsid w:val="00BD1874"/>
    <w:rsid w:val="00BD2365"/>
    <w:rsid w:val="00BD2390"/>
    <w:rsid w:val="00BD2868"/>
    <w:rsid w:val="00BD32F2"/>
    <w:rsid w:val="00BD34BF"/>
    <w:rsid w:val="00BD3DA6"/>
    <w:rsid w:val="00BD4A9F"/>
    <w:rsid w:val="00BD5C4B"/>
    <w:rsid w:val="00BD608C"/>
    <w:rsid w:val="00BD6098"/>
    <w:rsid w:val="00BD645F"/>
    <w:rsid w:val="00BD687B"/>
    <w:rsid w:val="00BD7042"/>
    <w:rsid w:val="00BD7F75"/>
    <w:rsid w:val="00BD7FBE"/>
    <w:rsid w:val="00BE01E5"/>
    <w:rsid w:val="00BE1645"/>
    <w:rsid w:val="00BE2113"/>
    <w:rsid w:val="00BE34B4"/>
    <w:rsid w:val="00BE4311"/>
    <w:rsid w:val="00BE56AB"/>
    <w:rsid w:val="00BE5862"/>
    <w:rsid w:val="00BE5881"/>
    <w:rsid w:val="00BE5AC7"/>
    <w:rsid w:val="00BE5BDC"/>
    <w:rsid w:val="00BE60FE"/>
    <w:rsid w:val="00BE6202"/>
    <w:rsid w:val="00BE65E9"/>
    <w:rsid w:val="00BE6778"/>
    <w:rsid w:val="00BE6829"/>
    <w:rsid w:val="00BE70F1"/>
    <w:rsid w:val="00BE7A38"/>
    <w:rsid w:val="00BE7AF9"/>
    <w:rsid w:val="00BF07DD"/>
    <w:rsid w:val="00BF1862"/>
    <w:rsid w:val="00BF1D5D"/>
    <w:rsid w:val="00BF2B3B"/>
    <w:rsid w:val="00BF311C"/>
    <w:rsid w:val="00BF4276"/>
    <w:rsid w:val="00BF45E5"/>
    <w:rsid w:val="00BF4BC4"/>
    <w:rsid w:val="00BF5344"/>
    <w:rsid w:val="00BF70B3"/>
    <w:rsid w:val="00BF7142"/>
    <w:rsid w:val="00BF7173"/>
    <w:rsid w:val="00BF7587"/>
    <w:rsid w:val="00BF7A6D"/>
    <w:rsid w:val="00BF7D77"/>
    <w:rsid w:val="00BF7F70"/>
    <w:rsid w:val="00C010B9"/>
    <w:rsid w:val="00C0110A"/>
    <w:rsid w:val="00C011B2"/>
    <w:rsid w:val="00C017D5"/>
    <w:rsid w:val="00C03836"/>
    <w:rsid w:val="00C03AC0"/>
    <w:rsid w:val="00C03D53"/>
    <w:rsid w:val="00C04611"/>
    <w:rsid w:val="00C04902"/>
    <w:rsid w:val="00C04DCB"/>
    <w:rsid w:val="00C05104"/>
    <w:rsid w:val="00C0516E"/>
    <w:rsid w:val="00C05F1C"/>
    <w:rsid w:val="00C061C1"/>
    <w:rsid w:val="00C06F40"/>
    <w:rsid w:val="00C07DD2"/>
    <w:rsid w:val="00C114A1"/>
    <w:rsid w:val="00C1211F"/>
    <w:rsid w:val="00C12524"/>
    <w:rsid w:val="00C1277B"/>
    <w:rsid w:val="00C12F3C"/>
    <w:rsid w:val="00C14051"/>
    <w:rsid w:val="00C145D9"/>
    <w:rsid w:val="00C1507F"/>
    <w:rsid w:val="00C15610"/>
    <w:rsid w:val="00C15A21"/>
    <w:rsid w:val="00C15D51"/>
    <w:rsid w:val="00C17E41"/>
    <w:rsid w:val="00C2205D"/>
    <w:rsid w:val="00C22FC5"/>
    <w:rsid w:val="00C23AA8"/>
    <w:rsid w:val="00C24820"/>
    <w:rsid w:val="00C2485B"/>
    <w:rsid w:val="00C24C81"/>
    <w:rsid w:val="00C24E29"/>
    <w:rsid w:val="00C27242"/>
    <w:rsid w:val="00C27582"/>
    <w:rsid w:val="00C27AE8"/>
    <w:rsid w:val="00C27D3D"/>
    <w:rsid w:val="00C3204B"/>
    <w:rsid w:val="00C328DF"/>
    <w:rsid w:val="00C340ED"/>
    <w:rsid w:val="00C34CA7"/>
    <w:rsid w:val="00C35E08"/>
    <w:rsid w:val="00C36207"/>
    <w:rsid w:val="00C364D8"/>
    <w:rsid w:val="00C3666A"/>
    <w:rsid w:val="00C366F2"/>
    <w:rsid w:val="00C3791E"/>
    <w:rsid w:val="00C37923"/>
    <w:rsid w:val="00C37AA9"/>
    <w:rsid w:val="00C37BC8"/>
    <w:rsid w:val="00C401F0"/>
    <w:rsid w:val="00C40B87"/>
    <w:rsid w:val="00C41706"/>
    <w:rsid w:val="00C41A3D"/>
    <w:rsid w:val="00C41A7C"/>
    <w:rsid w:val="00C41DD8"/>
    <w:rsid w:val="00C425A3"/>
    <w:rsid w:val="00C42664"/>
    <w:rsid w:val="00C42AAF"/>
    <w:rsid w:val="00C432F8"/>
    <w:rsid w:val="00C4348B"/>
    <w:rsid w:val="00C43749"/>
    <w:rsid w:val="00C43DDA"/>
    <w:rsid w:val="00C44112"/>
    <w:rsid w:val="00C441D3"/>
    <w:rsid w:val="00C446AD"/>
    <w:rsid w:val="00C44860"/>
    <w:rsid w:val="00C44DD8"/>
    <w:rsid w:val="00C44DE1"/>
    <w:rsid w:val="00C4520C"/>
    <w:rsid w:val="00C45E2F"/>
    <w:rsid w:val="00C45F18"/>
    <w:rsid w:val="00C5056E"/>
    <w:rsid w:val="00C51320"/>
    <w:rsid w:val="00C51D7B"/>
    <w:rsid w:val="00C51EBD"/>
    <w:rsid w:val="00C53A81"/>
    <w:rsid w:val="00C5431F"/>
    <w:rsid w:val="00C543CB"/>
    <w:rsid w:val="00C54B6D"/>
    <w:rsid w:val="00C54E62"/>
    <w:rsid w:val="00C558B5"/>
    <w:rsid w:val="00C55906"/>
    <w:rsid w:val="00C57800"/>
    <w:rsid w:val="00C60675"/>
    <w:rsid w:val="00C60B67"/>
    <w:rsid w:val="00C60C5C"/>
    <w:rsid w:val="00C6506B"/>
    <w:rsid w:val="00C6597F"/>
    <w:rsid w:val="00C66ACE"/>
    <w:rsid w:val="00C66C27"/>
    <w:rsid w:val="00C674AA"/>
    <w:rsid w:val="00C70070"/>
    <w:rsid w:val="00C7061A"/>
    <w:rsid w:val="00C70671"/>
    <w:rsid w:val="00C7075C"/>
    <w:rsid w:val="00C70DCA"/>
    <w:rsid w:val="00C72C55"/>
    <w:rsid w:val="00C72F51"/>
    <w:rsid w:val="00C72F5F"/>
    <w:rsid w:val="00C72FED"/>
    <w:rsid w:val="00C7335A"/>
    <w:rsid w:val="00C75008"/>
    <w:rsid w:val="00C77010"/>
    <w:rsid w:val="00C77444"/>
    <w:rsid w:val="00C7762A"/>
    <w:rsid w:val="00C80004"/>
    <w:rsid w:val="00C800B4"/>
    <w:rsid w:val="00C815A1"/>
    <w:rsid w:val="00C815AF"/>
    <w:rsid w:val="00C81BA4"/>
    <w:rsid w:val="00C82164"/>
    <w:rsid w:val="00C82FFB"/>
    <w:rsid w:val="00C8307E"/>
    <w:rsid w:val="00C84F4A"/>
    <w:rsid w:val="00C87A06"/>
    <w:rsid w:val="00C913FD"/>
    <w:rsid w:val="00C91A55"/>
    <w:rsid w:val="00C91D12"/>
    <w:rsid w:val="00C91EE3"/>
    <w:rsid w:val="00C92365"/>
    <w:rsid w:val="00C9283B"/>
    <w:rsid w:val="00C9339A"/>
    <w:rsid w:val="00C93412"/>
    <w:rsid w:val="00C936FF"/>
    <w:rsid w:val="00C93A8D"/>
    <w:rsid w:val="00C93CDB"/>
    <w:rsid w:val="00C947A9"/>
    <w:rsid w:val="00C94AD2"/>
    <w:rsid w:val="00C95593"/>
    <w:rsid w:val="00C95A5D"/>
    <w:rsid w:val="00C9618A"/>
    <w:rsid w:val="00C97536"/>
    <w:rsid w:val="00C978F7"/>
    <w:rsid w:val="00CA018F"/>
    <w:rsid w:val="00CA0710"/>
    <w:rsid w:val="00CA14B8"/>
    <w:rsid w:val="00CA1A77"/>
    <w:rsid w:val="00CA229E"/>
    <w:rsid w:val="00CA2C2C"/>
    <w:rsid w:val="00CA3D81"/>
    <w:rsid w:val="00CA474C"/>
    <w:rsid w:val="00CA5090"/>
    <w:rsid w:val="00CA5532"/>
    <w:rsid w:val="00CA5756"/>
    <w:rsid w:val="00CA5812"/>
    <w:rsid w:val="00CA5E6F"/>
    <w:rsid w:val="00CA62EC"/>
    <w:rsid w:val="00CA682E"/>
    <w:rsid w:val="00CA7CCB"/>
    <w:rsid w:val="00CB09F6"/>
    <w:rsid w:val="00CB108C"/>
    <w:rsid w:val="00CB1B6F"/>
    <w:rsid w:val="00CB1FBE"/>
    <w:rsid w:val="00CB29BE"/>
    <w:rsid w:val="00CB3001"/>
    <w:rsid w:val="00CB4C18"/>
    <w:rsid w:val="00CB5494"/>
    <w:rsid w:val="00CB5582"/>
    <w:rsid w:val="00CB560C"/>
    <w:rsid w:val="00CB5695"/>
    <w:rsid w:val="00CB5DA6"/>
    <w:rsid w:val="00CB5E6B"/>
    <w:rsid w:val="00CB610C"/>
    <w:rsid w:val="00CB78AE"/>
    <w:rsid w:val="00CB7995"/>
    <w:rsid w:val="00CB7B0F"/>
    <w:rsid w:val="00CC070B"/>
    <w:rsid w:val="00CC079B"/>
    <w:rsid w:val="00CC0C24"/>
    <w:rsid w:val="00CC1316"/>
    <w:rsid w:val="00CC1C48"/>
    <w:rsid w:val="00CC1EA8"/>
    <w:rsid w:val="00CC2B79"/>
    <w:rsid w:val="00CC2E2B"/>
    <w:rsid w:val="00CC3374"/>
    <w:rsid w:val="00CC3437"/>
    <w:rsid w:val="00CC3A70"/>
    <w:rsid w:val="00CC3EB0"/>
    <w:rsid w:val="00CC4CD2"/>
    <w:rsid w:val="00CC53F7"/>
    <w:rsid w:val="00CC69C2"/>
    <w:rsid w:val="00CC6ECC"/>
    <w:rsid w:val="00CC728B"/>
    <w:rsid w:val="00CC75F9"/>
    <w:rsid w:val="00CC7DA8"/>
    <w:rsid w:val="00CD0256"/>
    <w:rsid w:val="00CD0577"/>
    <w:rsid w:val="00CD0829"/>
    <w:rsid w:val="00CD09C2"/>
    <w:rsid w:val="00CD17E4"/>
    <w:rsid w:val="00CD2617"/>
    <w:rsid w:val="00CD2F9B"/>
    <w:rsid w:val="00CD31FC"/>
    <w:rsid w:val="00CD3282"/>
    <w:rsid w:val="00CD3573"/>
    <w:rsid w:val="00CD360D"/>
    <w:rsid w:val="00CD39D6"/>
    <w:rsid w:val="00CD4173"/>
    <w:rsid w:val="00CD6039"/>
    <w:rsid w:val="00CD6357"/>
    <w:rsid w:val="00CD6763"/>
    <w:rsid w:val="00CD7F7D"/>
    <w:rsid w:val="00CE1DE8"/>
    <w:rsid w:val="00CE3068"/>
    <w:rsid w:val="00CE3EA6"/>
    <w:rsid w:val="00CE49E6"/>
    <w:rsid w:val="00CE4E23"/>
    <w:rsid w:val="00CE63D0"/>
    <w:rsid w:val="00CE6C7F"/>
    <w:rsid w:val="00CF0482"/>
    <w:rsid w:val="00CF0974"/>
    <w:rsid w:val="00CF0EAA"/>
    <w:rsid w:val="00CF27BA"/>
    <w:rsid w:val="00CF285C"/>
    <w:rsid w:val="00CF299E"/>
    <w:rsid w:val="00CF39BF"/>
    <w:rsid w:val="00CF3B88"/>
    <w:rsid w:val="00CF65AE"/>
    <w:rsid w:val="00CF6FFA"/>
    <w:rsid w:val="00CF7B14"/>
    <w:rsid w:val="00D003E2"/>
    <w:rsid w:val="00D00B42"/>
    <w:rsid w:val="00D00B8D"/>
    <w:rsid w:val="00D01B01"/>
    <w:rsid w:val="00D02935"/>
    <w:rsid w:val="00D029FE"/>
    <w:rsid w:val="00D02B85"/>
    <w:rsid w:val="00D0378F"/>
    <w:rsid w:val="00D038F6"/>
    <w:rsid w:val="00D03B59"/>
    <w:rsid w:val="00D03BA3"/>
    <w:rsid w:val="00D042C5"/>
    <w:rsid w:val="00D04ABA"/>
    <w:rsid w:val="00D04B3B"/>
    <w:rsid w:val="00D050E1"/>
    <w:rsid w:val="00D05359"/>
    <w:rsid w:val="00D069ED"/>
    <w:rsid w:val="00D06DF7"/>
    <w:rsid w:val="00D06FE0"/>
    <w:rsid w:val="00D06FE9"/>
    <w:rsid w:val="00D0730E"/>
    <w:rsid w:val="00D076EE"/>
    <w:rsid w:val="00D101B2"/>
    <w:rsid w:val="00D10281"/>
    <w:rsid w:val="00D11357"/>
    <w:rsid w:val="00D11A22"/>
    <w:rsid w:val="00D1350B"/>
    <w:rsid w:val="00D1365D"/>
    <w:rsid w:val="00D13AF7"/>
    <w:rsid w:val="00D13BA3"/>
    <w:rsid w:val="00D14CB0"/>
    <w:rsid w:val="00D16B8A"/>
    <w:rsid w:val="00D171B3"/>
    <w:rsid w:val="00D177DA"/>
    <w:rsid w:val="00D178BF"/>
    <w:rsid w:val="00D20457"/>
    <w:rsid w:val="00D21242"/>
    <w:rsid w:val="00D21405"/>
    <w:rsid w:val="00D21D27"/>
    <w:rsid w:val="00D232A8"/>
    <w:rsid w:val="00D23922"/>
    <w:rsid w:val="00D24BC8"/>
    <w:rsid w:val="00D25EC3"/>
    <w:rsid w:val="00D26E61"/>
    <w:rsid w:val="00D27BBD"/>
    <w:rsid w:val="00D27DB9"/>
    <w:rsid w:val="00D30904"/>
    <w:rsid w:val="00D30CBF"/>
    <w:rsid w:val="00D30DBA"/>
    <w:rsid w:val="00D31365"/>
    <w:rsid w:val="00D32065"/>
    <w:rsid w:val="00D329CE"/>
    <w:rsid w:val="00D332BC"/>
    <w:rsid w:val="00D334B1"/>
    <w:rsid w:val="00D3432C"/>
    <w:rsid w:val="00D3442F"/>
    <w:rsid w:val="00D34B12"/>
    <w:rsid w:val="00D34B33"/>
    <w:rsid w:val="00D34BAE"/>
    <w:rsid w:val="00D3501F"/>
    <w:rsid w:val="00D352C1"/>
    <w:rsid w:val="00D3537D"/>
    <w:rsid w:val="00D35483"/>
    <w:rsid w:val="00D369F5"/>
    <w:rsid w:val="00D36C94"/>
    <w:rsid w:val="00D37438"/>
    <w:rsid w:val="00D37B25"/>
    <w:rsid w:val="00D37E99"/>
    <w:rsid w:val="00D4061C"/>
    <w:rsid w:val="00D40EC2"/>
    <w:rsid w:val="00D41161"/>
    <w:rsid w:val="00D419AA"/>
    <w:rsid w:val="00D42148"/>
    <w:rsid w:val="00D42290"/>
    <w:rsid w:val="00D4255E"/>
    <w:rsid w:val="00D426B2"/>
    <w:rsid w:val="00D43232"/>
    <w:rsid w:val="00D43484"/>
    <w:rsid w:val="00D437A0"/>
    <w:rsid w:val="00D43849"/>
    <w:rsid w:val="00D43E8F"/>
    <w:rsid w:val="00D448F0"/>
    <w:rsid w:val="00D44CAF"/>
    <w:rsid w:val="00D452E3"/>
    <w:rsid w:val="00D459B0"/>
    <w:rsid w:val="00D45D23"/>
    <w:rsid w:val="00D46A78"/>
    <w:rsid w:val="00D475EC"/>
    <w:rsid w:val="00D50250"/>
    <w:rsid w:val="00D5033F"/>
    <w:rsid w:val="00D5241F"/>
    <w:rsid w:val="00D5247E"/>
    <w:rsid w:val="00D52CAD"/>
    <w:rsid w:val="00D52D22"/>
    <w:rsid w:val="00D52DDF"/>
    <w:rsid w:val="00D5304B"/>
    <w:rsid w:val="00D53922"/>
    <w:rsid w:val="00D54E85"/>
    <w:rsid w:val="00D555FA"/>
    <w:rsid w:val="00D55F64"/>
    <w:rsid w:val="00D560D7"/>
    <w:rsid w:val="00D56B61"/>
    <w:rsid w:val="00D572F7"/>
    <w:rsid w:val="00D60029"/>
    <w:rsid w:val="00D60744"/>
    <w:rsid w:val="00D61284"/>
    <w:rsid w:val="00D6165A"/>
    <w:rsid w:val="00D62BFD"/>
    <w:rsid w:val="00D63205"/>
    <w:rsid w:val="00D6321E"/>
    <w:rsid w:val="00D6481A"/>
    <w:rsid w:val="00D6578D"/>
    <w:rsid w:val="00D65973"/>
    <w:rsid w:val="00D6697A"/>
    <w:rsid w:val="00D66A75"/>
    <w:rsid w:val="00D6738F"/>
    <w:rsid w:val="00D674F9"/>
    <w:rsid w:val="00D6781C"/>
    <w:rsid w:val="00D70371"/>
    <w:rsid w:val="00D7066B"/>
    <w:rsid w:val="00D71580"/>
    <w:rsid w:val="00D71769"/>
    <w:rsid w:val="00D717FD"/>
    <w:rsid w:val="00D71CDB"/>
    <w:rsid w:val="00D72218"/>
    <w:rsid w:val="00D72E8A"/>
    <w:rsid w:val="00D73209"/>
    <w:rsid w:val="00D7465C"/>
    <w:rsid w:val="00D7537A"/>
    <w:rsid w:val="00D75464"/>
    <w:rsid w:val="00D760A1"/>
    <w:rsid w:val="00D76617"/>
    <w:rsid w:val="00D76A2F"/>
    <w:rsid w:val="00D76A6F"/>
    <w:rsid w:val="00D80391"/>
    <w:rsid w:val="00D81B8F"/>
    <w:rsid w:val="00D8231F"/>
    <w:rsid w:val="00D827AF"/>
    <w:rsid w:val="00D82B8A"/>
    <w:rsid w:val="00D82ECE"/>
    <w:rsid w:val="00D836FE"/>
    <w:rsid w:val="00D8374D"/>
    <w:rsid w:val="00D83BDE"/>
    <w:rsid w:val="00D8645F"/>
    <w:rsid w:val="00D864E6"/>
    <w:rsid w:val="00D8717A"/>
    <w:rsid w:val="00D8765B"/>
    <w:rsid w:val="00D87C5B"/>
    <w:rsid w:val="00D907FD"/>
    <w:rsid w:val="00D90D1E"/>
    <w:rsid w:val="00D91D50"/>
    <w:rsid w:val="00D929C5"/>
    <w:rsid w:val="00D92A9A"/>
    <w:rsid w:val="00D92CDC"/>
    <w:rsid w:val="00D93B20"/>
    <w:rsid w:val="00D944CB"/>
    <w:rsid w:val="00D94F96"/>
    <w:rsid w:val="00D9547A"/>
    <w:rsid w:val="00D95AF8"/>
    <w:rsid w:val="00D95F43"/>
    <w:rsid w:val="00D9657A"/>
    <w:rsid w:val="00D96792"/>
    <w:rsid w:val="00D96F1A"/>
    <w:rsid w:val="00D96FDF"/>
    <w:rsid w:val="00D971BF"/>
    <w:rsid w:val="00D972D8"/>
    <w:rsid w:val="00D973BF"/>
    <w:rsid w:val="00D97867"/>
    <w:rsid w:val="00D9789C"/>
    <w:rsid w:val="00DA035B"/>
    <w:rsid w:val="00DA0360"/>
    <w:rsid w:val="00DA04D4"/>
    <w:rsid w:val="00DA0817"/>
    <w:rsid w:val="00DA0905"/>
    <w:rsid w:val="00DA110E"/>
    <w:rsid w:val="00DA20BA"/>
    <w:rsid w:val="00DA262E"/>
    <w:rsid w:val="00DA26BA"/>
    <w:rsid w:val="00DA275F"/>
    <w:rsid w:val="00DA2B4B"/>
    <w:rsid w:val="00DA3618"/>
    <w:rsid w:val="00DA37C8"/>
    <w:rsid w:val="00DA4502"/>
    <w:rsid w:val="00DA4546"/>
    <w:rsid w:val="00DA4A2C"/>
    <w:rsid w:val="00DA4E8E"/>
    <w:rsid w:val="00DA53D2"/>
    <w:rsid w:val="00DA556C"/>
    <w:rsid w:val="00DA56AE"/>
    <w:rsid w:val="00DA5A6F"/>
    <w:rsid w:val="00DA7321"/>
    <w:rsid w:val="00DA7C4E"/>
    <w:rsid w:val="00DA7DE2"/>
    <w:rsid w:val="00DB0767"/>
    <w:rsid w:val="00DB11DA"/>
    <w:rsid w:val="00DB1A3D"/>
    <w:rsid w:val="00DB1F63"/>
    <w:rsid w:val="00DB2577"/>
    <w:rsid w:val="00DB3430"/>
    <w:rsid w:val="00DB3555"/>
    <w:rsid w:val="00DB4128"/>
    <w:rsid w:val="00DB41CE"/>
    <w:rsid w:val="00DB55DD"/>
    <w:rsid w:val="00DB5B2C"/>
    <w:rsid w:val="00DB6033"/>
    <w:rsid w:val="00DB7501"/>
    <w:rsid w:val="00DB757C"/>
    <w:rsid w:val="00DB794A"/>
    <w:rsid w:val="00DB7991"/>
    <w:rsid w:val="00DB7CF5"/>
    <w:rsid w:val="00DC0429"/>
    <w:rsid w:val="00DC05F3"/>
    <w:rsid w:val="00DC0C1F"/>
    <w:rsid w:val="00DC1100"/>
    <w:rsid w:val="00DC1FD3"/>
    <w:rsid w:val="00DC2CCD"/>
    <w:rsid w:val="00DC2D96"/>
    <w:rsid w:val="00DC392F"/>
    <w:rsid w:val="00DC3F4A"/>
    <w:rsid w:val="00DC46BA"/>
    <w:rsid w:val="00DC4A64"/>
    <w:rsid w:val="00DC4F1E"/>
    <w:rsid w:val="00DC530F"/>
    <w:rsid w:val="00DC5492"/>
    <w:rsid w:val="00DC5CD3"/>
    <w:rsid w:val="00DC5DCD"/>
    <w:rsid w:val="00DC652A"/>
    <w:rsid w:val="00DC6FDA"/>
    <w:rsid w:val="00DD11F7"/>
    <w:rsid w:val="00DD1267"/>
    <w:rsid w:val="00DD1552"/>
    <w:rsid w:val="00DD1CB2"/>
    <w:rsid w:val="00DD1FE1"/>
    <w:rsid w:val="00DD20F1"/>
    <w:rsid w:val="00DD36B3"/>
    <w:rsid w:val="00DD50C2"/>
    <w:rsid w:val="00DD5529"/>
    <w:rsid w:val="00DD58CD"/>
    <w:rsid w:val="00DD6140"/>
    <w:rsid w:val="00DD63A3"/>
    <w:rsid w:val="00DE047A"/>
    <w:rsid w:val="00DE174B"/>
    <w:rsid w:val="00DE2BAA"/>
    <w:rsid w:val="00DE2CD2"/>
    <w:rsid w:val="00DE2DE9"/>
    <w:rsid w:val="00DE3017"/>
    <w:rsid w:val="00DE31F6"/>
    <w:rsid w:val="00DE4212"/>
    <w:rsid w:val="00DE5C08"/>
    <w:rsid w:val="00DE6308"/>
    <w:rsid w:val="00DE67D6"/>
    <w:rsid w:val="00DE6E95"/>
    <w:rsid w:val="00DE6F35"/>
    <w:rsid w:val="00DE71F1"/>
    <w:rsid w:val="00DE7912"/>
    <w:rsid w:val="00DE7AC1"/>
    <w:rsid w:val="00DF0D73"/>
    <w:rsid w:val="00DF1718"/>
    <w:rsid w:val="00DF1887"/>
    <w:rsid w:val="00DF1C8A"/>
    <w:rsid w:val="00DF251F"/>
    <w:rsid w:val="00DF31AE"/>
    <w:rsid w:val="00DF33D1"/>
    <w:rsid w:val="00DF446D"/>
    <w:rsid w:val="00DF574F"/>
    <w:rsid w:val="00DF5A43"/>
    <w:rsid w:val="00DF6F25"/>
    <w:rsid w:val="00E006EB"/>
    <w:rsid w:val="00E0084A"/>
    <w:rsid w:val="00E00B05"/>
    <w:rsid w:val="00E0130F"/>
    <w:rsid w:val="00E02E97"/>
    <w:rsid w:val="00E03697"/>
    <w:rsid w:val="00E0379D"/>
    <w:rsid w:val="00E038A5"/>
    <w:rsid w:val="00E03C1A"/>
    <w:rsid w:val="00E03C29"/>
    <w:rsid w:val="00E049AE"/>
    <w:rsid w:val="00E057BF"/>
    <w:rsid w:val="00E05806"/>
    <w:rsid w:val="00E05BB3"/>
    <w:rsid w:val="00E0741A"/>
    <w:rsid w:val="00E07F36"/>
    <w:rsid w:val="00E101E6"/>
    <w:rsid w:val="00E1039D"/>
    <w:rsid w:val="00E11243"/>
    <w:rsid w:val="00E118BB"/>
    <w:rsid w:val="00E132DC"/>
    <w:rsid w:val="00E13438"/>
    <w:rsid w:val="00E1384B"/>
    <w:rsid w:val="00E13EB6"/>
    <w:rsid w:val="00E14867"/>
    <w:rsid w:val="00E14C1D"/>
    <w:rsid w:val="00E151E9"/>
    <w:rsid w:val="00E15F11"/>
    <w:rsid w:val="00E164AF"/>
    <w:rsid w:val="00E1793A"/>
    <w:rsid w:val="00E20323"/>
    <w:rsid w:val="00E207EF"/>
    <w:rsid w:val="00E20DED"/>
    <w:rsid w:val="00E21E6B"/>
    <w:rsid w:val="00E22037"/>
    <w:rsid w:val="00E22591"/>
    <w:rsid w:val="00E226C5"/>
    <w:rsid w:val="00E2309F"/>
    <w:rsid w:val="00E23FED"/>
    <w:rsid w:val="00E245D5"/>
    <w:rsid w:val="00E24B4D"/>
    <w:rsid w:val="00E25E5D"/>
    <w:rsid w:val="00E25EF5"/>
    <w:rsid w:val="00E25EF6"/>
    <w:rsid w:val="00E262FE"/>
    <w:rsid w:val="00E26592"/>
    <w:rsid w:val="00E27655"/>
    <w:rsid w:val="00E27A2D"/>
    <w:rsid w:val="00E300DB"/>
    <w:rsid w:val="00E30F5A"/>
    <w:rsid w:val="00E31433"/>
    <w:rsid w:val="00E318A7"/>
    <w:rsid w:val="00E31B90"/>
    <w:rsid w:val="00E31BCD"/>
    <w:rsid w:val="00E31BD9"/>
    <w:rsid w:val="00E32DA7"/>
    <w:rsid w:val="00E331E4"/>
    <w:rsid w:val="00E335F2"/>
    <w:rsid w:val="00E33F42"/>
    <w:rsid w:val="00E3446A"/>
    <w:rsid w:val="00E3603D"/>
    <w:rsid w:val="00E37807"/>
    <w:rsid w:val="00E37FA6"/>
    <w:rsid w:val="00E40763"/>
    <w:rsid w:val="00E40AD1"/>
    <w:rsid w:val="00E417E7"/>
    <w:rsid w:val="00E41B13"/>
    <w:rsid w:val="00E42027"/>
    <w:rsid w:val="00E42160"/>
    <w:rsid w:val="00E423AA"/>
    <w:rsid w:val="00E423D1"/>
    <w:rsid w:val="00E424FD"/>
    <w:rsid w:val="00E42841"/>
    <w:rsid w:val="00E42ED9"/>
    <w:rsid w:val="00E42EDA"/>
    <w:rsid w:val="00E44795"/>
    <w:rsid w:val="00E44926"/>
    <w:rsid w:val="00E4518C"/>
    <w:rsid w:val="00E454B9"/>
    <w:rsid w:val="00E45B39"/>
    <w:rsid w:val="00E46A5E"/>
    <w:rsid w:val="00E46D0F"/>
    <w:rsid w:val="00E47049"/>
    <w:rsid w:val="00E47941"/>
    <w:rsid w:val="00E47DC9"/>
    <w:rsid w:val="00E510CA"/>
    <w:rsid w:val="00E5160C"/>
    <w:rsid w:val="00E517FF"/>
    <w:rsid w:val="00E51DCC"/>
    <w:rsid w:val="00E52487"/>
    <w:rsid w:val="00E52609"/>
    <w:rsid w:val="00E5332A"/>
    <w:rsid w:val="00E533C7"/>
    <w:rsid w:val="00E53C23"/>
    <w:rsid w:val="00E541E1"/>
    <w:rsid w:val="00E5433E"/>
    <w:rsid w:val="00E548D8"/>
    <w:rsid w:val="00E54DCB"/>
    <w:rsid w:val="00E54F96"/>
    <w:rsid w:val="00E553BD"/>
    <w:rsid w:val="00E55B8F"/>
    <w:rsid w:val="00E55C53"/>
    <w:rsid w:val="00E56DBB"/>
    <w:rsid w:val="00E5703A"/>
    <w:rsid w:val="00E576EE"/>
    <w:rsid w:val="00E57774"/>
    <w:rsid w:val="00E5791A"/>
    <w:rsid w:val="00E606E4"/>
    <w:rsid w:val="00E6136B"/>
    <w:rsid w:val="00E619F0"/>
    <w:rsid w:val="00E63005"/>
    <w:rsid w:val="00E6399D"/>
    <w:rsid w:val="00E6406B"/>
    <w:rsid w:val="00E646AC"/>
    <w:rsid w:val="00E65406"/>
    <w:rsid w:val="00E65923"/>
    <w:rsid w:val="00E6610E"/>
    <w:rsid w:val="00E661F9"/>
    <w:rsid w:val="00E6703B"/>
    <w:rsid w:val="00E67611"/>
    <w:rsid w:val="00E67A73"/>
    <w:rsid w:val="00E67AA5"/>
    <w:rsid w:val="00E7036E"/>
    <w:rsid w:val="00E70DEB"/>
    <w:rsid w:val="00E7137A"/>
    <w:rsid w:val="00E7201B"/>
    <w:rsid w:val="00E722A8"/>
    <w:rsid w:val="00E725F1"/>
    <w:rsid w:val="00E731EE"/>
    <w:rsid w:val="00E73949"/>
    <w:rsid w:val="00E73C87"/>
    <w:rsid w:val="00E744D3"/>
    <w:rsid w:val="00E746E9"/>
    <w:rsid w:val="00E74D70"/>
    <w:rsid w:val="00E74F7B"/>
    <w:rsid w:val="00E7501B"/>
    <w:rsid w:val="00E75773"/>
    <w:rsid w:val="00E75B75"/>
    <w:rsid w:val="00E75BC0"/>
    <w:rsid w:val="00E75EDF"/>
    <w:rsid w:val="00E763BF"/>
    <w:rsid w:val="00E767B7"/>
    <w:rsid w:val="00E80633"/>
    <w:rsid w:val="00E81EC9"/>
    <w:rsid w:val="00E820F7"/>
    <w:rsid w:val="00E82A79"/>
    <w:rsid w:val="00E830CB"/>
    <w:rsid w:val="00E84069"/>
    <w:rsid w:val="00E842E2"/>
    <w:rsid w:val="00E8493B"/>
    <w:rsid w:val="00E84B10"/>
    <w:rsid w:val="00E8516E"/>
    <w:rsid w:val="00E85EDC"/>
    <w:rsid w:val="00E86124"/>
    <w:rsid w:val="00E87397"/>
    <w:rsid w:val="00E8763E"/>
    <w:rsid w:val="00E87D1B"/>
    <w:rsid w:val="00E87F8B"/>
    <w:rsid w:val="00E90221"/>
    <w:rsid w:val="00E913E8"/>
    <w:rsid w:val="00E916C0"/>
    <w:rsid w:val="00E92C94"/>
    <w:rsid w:val="00E92D65"/>
    <w:rsid w:val="00E93BF3"/>
    <w:rsid w:val="00E962FA"/>
    <w:rsid w:val="00E970A2"/>
    <w:rsid w:val="00E9715F"/>
    <w:rsid w:val="00E9729F"/>
    <w:rsid w:val="00E972D2"/>
    <w:rsid w:val="00E97C2E"/>
    <w:rsid w:val="00EA0419"/>
    <w:rsid w:val="00EA0AB1"/>
    <w:rsid w:val="00EA0C0C"/>
    <w:rsid w:val="00EA0F85"/>
    <w:rsid w:val="00EA123F"/>
    <w:rsid w:val="00EA146E"/>
    <w:rsid w:val="00EA1639"/>
    <w:rsid w:val="00EA2D2D"/>
    <w:rsid w:val="00EA3481"/>
    <w:rsid w:val="00EA4086"/>
    <w:rsid w:val="00EA47CD"/>
    <w:rsid w:val="00EA5483"/>
    <w:rsid w:val="00EA5BCB"/>
    <w:rsid w:val="00EA6AAA"/>
    <w:rsid w:val="00EA702C"/>
    <w:rsid w:val="00EA72F7"/>
    <w:rsid w:val="00EB0218"/>
    <w:rsid w:val="00EB08D8"/>
    <w:rsid w:val="00EB0A3E"/>
    <w:rsid w:val="00EB0D77"/>
    <w:rsid w:val="00EB16ED"/>
    <w:rsid w:val="00EB2AF8"/>
    <w:rsid w:val="00EB2DB5"/>
    <w:rsid w:val="00EB45AF"/>
    <w:rsid w:val="00EB464F"/>
    <w:rsid w:val="00EB4A5B"/>
    <w:rsid w:val="00EB4B66"/>
    <w:rsid w:val="00EB5044"/>
    <w:rsid w:val="00EB621D"/>
    <w:rsid w:val="00EB74BB"/>
    <w:rsid w:val="00EB7B89"/>
    <w:rsid w:val="00EC01B5"/>
    <w:rsid w:val="00EC03B3"/>
    <w:rsid w:val="00EC0617"/>
    <w:rsid w:val="00EC0D4C"/>
    <w:rsid w:val="00EC1640"/>
    <w:rsid w:val="00EC1B8E"/>
    <w:rsid w:val="00EC211A"/>
    <w:rsid w:val="00EC2A92"/>
    <w:rsid w:val="00EC33BE"/>
    <w:rsid w:val="00EC387E"/>
    <w:rsid w:val="00EC4E0A"/>
    <w:rsid w:val="00EC5B04"/>
    <w:rsid w:val="00EC5B9C"/>
    <w:rsid w:val="00EC69BD"/>
    <w:rsid w:val="00EC6F05"/>
    <w:rsid w:val="00EC7423"/>
    <w:rsid w:val="00EC7A94"/>
    <w:rsid w:val="00ED0644"/>
    <w:rsid w:val="00ED09FA"/>
    <w:rsid w:val="00ED206F"/>
    <w:rsid w:val="00ED3123"/>
    <w:rsid w:val="00ED45FC"/>
    <w:rsid w:val="00ED4CAB"/>
    <w:rsid w:val="00ED4F4E"/>
    <w:rsid w:val="00ED4F8E"/>
    <w:rsid w:val="00ED5942"/>
    <w:rsid w:val="00ED6925"/>
    <w:rsid w:val="00ED703D"/>
    <w:rsid w:val="00EE15EF"/>
    <w:rsid w:val="00EE18B1"/>
    <w:rsid w:val="00EE1BBF"/>
    <w:rsid w:val="00EE24B1"/>
    <w:rsid w:val="00EE3439"/>
    <w:rsid w:val="00EE3CCE"/>
    <w:rsid w:val="00EE3D54"/>
    <w:rsid w:val="00EE3D8A"/>
    <w:rsid w:val="00EE4090"/>
    <w:rsid w:val="00EE425D"/>
    <w:rsid w:val="00EE4529"/>
    <w:rsid w:val="00EE4899"/>
    <w:rsid w:val="00EE5312"/>
    <w:rsid w:val="00EE6660"/>
    <w:rsid w:val="00EE7130"/>
    <w:rsid w:val="00EE77E1"/>
    <w:rsid w:val="00EE7BBC"/>
    <w:rsid w:val="00EE7BC7"/>
    <w:rsid w:val="00EE7E11"/>
    <w:rsid w:val="00EF144A"/>
    <w:rsid w:val="00EF1585"/>
    <w:rsid w:val="00EF4011"/>
    <w:rsid w:val="00EF4F28"/>
    <w:rsid w:val="00EF5A09"/>
    <w:rsid w:val="00EF5BB4"/>
    <w:rsid w:val="00EF636B"/>
    <w:rsid w:val="00EF6473"/>
    <w:rsid w:val="00EF6570"/>
    <w:rsid w:val="00EF6FD5"/>
    <w:rsid w:val="00EF75AE"/>
    <w:rsid w:val="00EF780B"/>
    <w:rsid w:val="00EF797D"/>
    <w:rsid w:val="00F00545"/>
    <w:rsid w:val="00F01F9B"/>
    <w:rsid w:val="00F02016"/>
    <w:rsid w:val="00F02206"/>
    <w:rsid w:val="00F025F3"/>
    <w:rsid w:val="00F02D2D"/>
    <w:rsid w:val="00F02EC1"/>
    <w:rsid w:val="00F03708"/>
    <w:rsid w:val="00F03CD0"/>
    <w:rsid w:val="00F057B8"/>
    <w:rsid w:val="00F06590"/>
    <w:rsid w:val="00F0667B"/>
    <w:rsid w:val="00F06A28"/>
    <w:rsid w:val="00F10DC2"/>
    <w:rsid w:val="00F1103F"/>
    <w:rsid w:val="00F1138A"/>
    <w:rsid w:val="00F12925"/>
    <w:rsid w:val="00F12FBC"/>
    <w:rsid w:val="00F13958"/>
    <w:rsid w:val="00F13AC4"/>
    <w:rsid w:val="00F146F9"/>
    <w:rsid w:val="00F14D81"/>
    <w:rsid w:val="00F150C7"/>
    <w:rsid w:val="00F16368"/>
    <w:rsid w:val="00F166BB"/>
    <w:rsid w:val="00F20750"/>
    <w:rsid w:val="00F2151A"/>
    <w:rsid w:val="00F2252B"/>
    <w:rsid w:val="00F2317A"/>
    <w:rsid w:val="00F23CFA"/>
    <w:rsid w:val="00F24616"/>
    <w:rsid w:val="00F24708"/>
    <w:rsid w:val="00F2470F"/>
    <w:rsid w:val="00F24CA8"/>
    <w:rsid w:val="00F24DD6"/>
    <w:rsid w:val="00F25D68"/>
    <w:rsid w:val="00F27626"/>
    <w:rsid w:val="00F302A4"/>
    <w:rsid w:val="00F30381"/>
    <w:rsid w:val="00F30912"/>
    <w:rsid w:val="00F309E8"/>
    <w:rsid w:val="00F30E6A"/>
    <w:rsid w:val="00F31632"/>
    <w:rsid w:val="00F31961"/>
    <w:rsid w:val="00F31F09"/>
    <w:rsid w:val="00F33287"/>
    <w:rsid w:val="00F33D02"/>
    <w:rsid w:val="00F34577"/>
    <w:rsid w:val="00F3478B"/>
    <w:rsid w:val="00F34E6A"/>
    <w:rsid w:val="00F352FF"/>
    <w:rsid w:val="00F354A0"/>
    <w:rsid w:val="00F368F6"/>
    <w:rsid w:val="00F37398"/>
    <w:rsid w:val="00F37476"/>
    <w:rsid w:val="00F4009E"/>
    <w:rsid w:val="00F404B9"/>
    <w:rsid w:val="00F40B87"/>
    <w:rsid w:val="00F41028"/>
    <w:rsid w:val="00F41061"/>
    <w:rsid w:val="00F41793"/>
    <w:rsid w:val="00F418CD"/>
    <w:rsid w:val="00F427EE"/>
    <w:rsid w:val="00F430F1"/>
    <w:rsid w:val="00F43F13"/>
    <w:rsid w:val="00F4401F"/>
    <w:rsid w:val="00F446F4"/>
    <w:rsid w:val="00F448A1"/>
    <w:rsid w:val="00F45F60"/>
    <w:rsid w:val="00F462C2"/>
    <w:rsid w:val="00F466F1"/>
    <w:rsid w:val="00F46716"/>
    <w:rsid w:val="00F46AC8"/>
    <w:rsid w:val="00F46D73"/>
    <w:rsid w:val="00F46E58"/>
    <w:rsid w:val="00F476F5"/>
    <w:rsid w:val="00F50782"/>
    <w:rsid w:val="00F507D7"/>
    <w:rsid w:val="00F517F2"/>
    <w:rsid w:val="00F52210"/>
    <w:rsid w:val="00F5349B"/>
    <w:rsid w:val="00F5437D"/>
    <w:rsid w:val="00F5487C"/>
    <w:rsid w:val="00F54A22"/>
    <w:rsid w:val="00F54B28"/>
    <w:rsid w:val="00F54FAF"/>
    <w:rsid w:val="00F5580B"/>
    <w:rsid w:val="00F56156"/>
    <w:rsid w:val="00F565B1"/>
    <w:rsid w:val="00F57917"/>
    <w:rsid w:val="00F57DA1"/>
    <w:rsid w:val="00F60D79"/>
    <w:rsid w:val="00F61652"/>
    <w:rsid w:val="00F62AAA"/>
    <w:rsid w:val="00F63BE8"/>
    <w:rsid w:val="00F64289"/>
    <w:rsid w:val="00F64332"/>
    <w:rsid w:val="00F656B0"/>
    <w:rsid w:val="00F65EBB"/>
    <w:rsid w:val="00F6601A"/>
    <w:rsid w:val="00F666CD"/>
    <w:rsid w:val="00F6699F"/>
    <w:rsid w:val="00F676A8"/>
    <w:rsid w:val="00F67F2B"/>
    <w:rsid w:val="00F7041B"/>
    <w:rsid w:val="00F70D8F"/>
    <w:rsid w:val="00F71E6D"/>
    <w:rsid w:val="00F720E5"/>
    <w:rsid w:val="00F73062"/>
    <w:rsid w:val="00F738A5"/>
    <w:rsid w:val="00F73CAE"/>
    <w:rsid w:val="00F73CF9"/>
    <w:rsid w:val="00F7490C"/>
    <w:rsid w:val="00F749B8"/>
    <w:rsid w:val="00F749FB"/>
    <w:rsid w:val="00F75382"/>
    <w:rsid w:val="00F7560C"/>
    <w:rsid w:val="00F758B6"/>
    <w:rsid w:val="00F75F02"/>
    <w:rsid w:val="00F80039"/>
    <w:rsid w:val="00F80793"/>
    <w:rsid w:val="00F8164A"/>
    <w:rsid w:val="00F8181E"/>
    <w:rsid w:val="00F82105"/>
    <w:rsid w:val="00F82C9C"/>
    <w:rsid w:val="00F84922"/>
    <w:rsid w:val="00F857CE"/>
    <w:rsid w:val="00F85F60"/>
    <w:rsid w:val="00F8663D"/>
    <w:rsid w:val="00F86DA9"/>
    <w:rsid w:val="00F8713C"/>
    <w:rsid w:val="00F874BC"/>
    <w:rsid w:val="00F87FC6"/>
    <w:rsid w:val="00F9016C"/>
    <w:rsid w:val="00F90407"/>
    <w:rsid w:val="00F90B18"/>
    <w:rsid w:val="00F90CA9"/>
    <w:rsid w:val="00F916B9"/>
    <w:rsid w:val="00F916EE"/>
    <w:rsid w:val="00F92750"/>
    <w:rsid w:val="00F93511"/>
    <w:rsid w:val="00F9362B"/>
    <w:rsid w:val="00F9402A"/>
    <w:rsid w:val="00F95179"/>
    <w:rsid w:val="00F9671C"/>
    <w:rsid w:val="00F96B3C"/>
    <w:rsid w:val="00F97B92"/>
    <w:rsid w:val="00FA06D8"/>
    <w:rsid w:val="00FA07E7"/>
    <w:rsid w:val="00FA1DB6"/>
    <w:rsid w:val="00FA1E0C"/>
    <w:rsid w:val="00FA26FC"/>
    <w:rsid w:val="00FA2A3C"/>
    <w:rsid w:val="00FA2EF8"/>
    <w:rsid w:val="00FA3123"/>
    <w:rsid w:val="00FA39B9"/>
    <w:rsid w:val="00FA3F15"/>
    <w:rsid w:val="00FA3FBC"/>
    <w:rsid w:val="00FA44B0"/>
    <w:rsid w:val="00FA554F"/>
    <w:rsid w:val="00FA57F4"/>
    <w:rsid w:val="00FA63D9"/>
    <w:rsid w:val="00FA668F"/>
    <w:rsid w:val="00FA6915"/>
    <w:rsid w:val="00FA69A3"/>
    <w:rsid w:val="00FA6AA4"/>
    <w:rsid w:val="00FA6EF9"/>
    <w:rsid w:val="00FB0106"/>
    <w:rsid w:val="00FB0C0F"/>
    <w:rsid w:val="00FB0E37"/>
    <w:rsid w:val="00FB15AA"/>
    <w:rsid w:val="00FB1685"/>
    <w:rsid w:val="00FB1AAE"/>
    <w:rsid w:val="00FB35F0"/>
    <w:rsid w:val="00FB3950"/>
    <w:rsid w:val="00FB3AF6"/>
    <w:rsid w:val="00FB4682"/>
    <w:rsid w:val="00FB4847"/>
    <w:rsid w:val="00FB5090"/>
    <w:rsid w:val="00FB5FA4"/>
    <w:rsid w:val="00FB6196"/>
    <w:rsid w:val="00FB6A3A"/>
    <w:rsid w:val="00FB7652"/>
    <w:rsid w:val="00FB7C31"/>
    <w:rsid w:val="00FB7E52"/>
    <w:rsid w:val="00FC08D1"/>
    <w:rsid w:val="00FC13D9"/>
    <w:rsid w:val="00FC2A98"/>
    <w:rsid w:val="00FC2B24"/>
    <w:rsid w:val="00FC2C59"/>
    <w:rsid w:val="00FC4ABC"/>
    <w:rsid w:val="00FC50E7"/>
    <w:rsid w:val="00FC5377"/>
    <w:rsid w:val="00FC6385"/>
    <w:rsid w:val="00FC64BB"/>
    <w:rsid w:val="00FC7456"/>
    <w:rsid w:val="00FC7B17"/>
    <w:rsid w:val="00FC7E38"/>
    <w:rsid w:val="00FD0833"/>
    <w:rsid w:val="00FD0D8A"/>
    <w:rsid w:val="00FD1FA9"/>
    <w:rsid w:val="00FD4244"/>
    <w:rsid w:val="00FD4BA5"/>
    <w:rsid w:val="00FD537F"/>
    <w:rsid w:val="00FD54BA"/>
    <w:rsid w:val="00FD5678"/>
    <w:rsid w:val="00FD577D"/>
    <w:rsid w:val="00FD57B4"/>
    <w:rsid w:val="00FD585F"/>
    <w:rsid w:val="00FD58BC"/>
    <w:rsid w:val="00FD5B32"/>
    <w:rsid w:val="00FD64D3"/>
    <w:rsid w:val="00FD7503"/>
    <w:rsid w:val="00FE12BA"/>
    <w:rsid w:val="00FE132C"/>
    <w:rsid w:val="00FE36A5"/>
    <w:rsid w:val="00FE3A38"/>
    <w:rsid w:val="00FE3A86"/>
    <w:rsid w:val="00FE4589"/>
    <w:rsid w:val="00FE4EA9"/>
    <w:rsid w:val="00FE568F"/>
    <w:rsid w:val="00FE59C0"/>
    <w:rsid w:val="00FE5DBE"/>
    <w:rsid w:val="00FE6431"/>
    <w:rsid w:val="00FE6547"/>
    <w:rsid w:val="00FE704D"/>
    <w:rsid w:val="00FE748A"/>
    <w:rsid w:val="00FE774D"/>
    <w:rsid w:val="00FE79AF"/>
    <w:rsid w:val="00FF0C0F"/>
    <w:rsid w:val="00FF1271"/>
    <w:rsid w:val="00FF1BA8"/>
    <w:rsid w:val="00FF1E85"/>
    <w:rsid w:val="00FF1EDB"/>
    <w:rsid w:val="00FF2034"/>
    <w:rsid w:val="00FF415A"/>
    <w:rsid w:val="00FF4456"/>
    <w:rsid w:val="00FF44A4"/>
    <w:rsid w:val="00FF4535"/>
    <w:rsid w:val="00FF5949"/>
    <w:rsid w:val="00FF59DE"/>
    <w:rsid w:val="00FF5D17"/>
    <w:rsid w:val="00FF6D37"/>
    <w:rsid w:val="00FF7AD3"/>
    <w:rsid w:val="01073BBB"/>
    <w:rsid w:val="01112B52"/>
    <w:rsid w:val="01144682"/>
    <w:rsid w:val="0125644A"/>
    <w:rsid w:val="0131783B"/>
    <w:rsid w:val="014B592D"/>
    <w:rsid w:val="0152396A"/>
    <w:rsid w:val="01596565"/>
    <w:rsid w:val="01625678"/>
    <w:rsid w:val="017847CF"/>
    <w:rsid w:val="017C7025"/>
    <w:rsid w:val="0182218E"/>
    <w:rsid w:val="01935B3A"/>
    <w:rsid w:val="019B2BD9"/>
    <w:rsid w:val="01AD6559"/>
    <w:rsid w:val="01B37427"/>
    <w:rsid w:val="01BD14D7"/>
    <w:rsid w:val="01C10993"/>
    <w:rsid w:val="01C73850"/>
    <w:rsid w:val="01D8101B"/>
    <w:rsid w:val="01FB7E72"/>
    <w:rsid w:val="01FC59EE"/>
    <w:rsid w:val="02044077"/>
    <w:rsid w:val="02047235"/>
    <w:rsid w:val="020A3CDF"/>
    <w:rsid w:val="020E44C9"/>
    <w:rsid w:val="021039EE"/>
    <w:rsid w:val="022B1EB7"/>
    <w:rsid w:val="02624463"/>
    <w:rsid w:val="02667718"/>
    <w:rsid w:val="0273633C"/>
    <w:rsid w:val="02864D8B"/>
    <w:rsid w:val="0289665C"/>
    <w:rsid w:val="028C0B85"/>
    <w:rsid w:val="028E366D"/>
    <w:rsid w:val="029420FA"/>
    <w:rsid w:val="02B17EA9"/>
    <w:rsid w:val="02B53EB7"/>
    <w:rsid w:val="02EF0B16"/>
    <w:rsid w:val="02F05F6F"/>
    <w:rsid w:val="02F2095A"/>
    <w:rsid w:val="02F718B9"/>
    <w:rsid w:val="030A1E57"/>
    <w:rsid w:val="030A55E1"/>
    <w:rsid w:val="030B656D"/>
    <w:rsid w:val="03120604"/>
    <w:rsid w:val="03177F7E"/>
    <w:rsid w:val="03296CAB"/>
    <w:rsid w:val="03444645"/>
    <w:rsid w:val="03773FA0"/>
    <w:rsid w:val="037A40A4"/>
    <w:rsid w:val="038927FC"/>
    <w:rsid w:val="038B2CDD"/>
    <w:rsid w:val="0399365D"/>
    <w:rsid w:val="03A17382"/>
    <w:rsid w:val="03AD6C8B"/>
    <w:rsid w:val="03B30EE4"/>
    <w:rsid w:val="03C976CD"/>
    <w:rsid w:val="03CD7555"/>
    <w:rsid w:val="03D12F80"/>
    <w:rsid w:val="03DB3119"/>
    <w:rsid w:val="03E53A7D"/>
    <w:rsid w:val="03E74629"/>
    <w:rsid w:val="03EA427C"/>
    <w:rsid w:val="03FB0B50"/>
    <w:rsid w:val="040051B3"/>
    <w:rsid w:val="04082288"/>
    <w:rsid w:val="04174C54"/>
    <w:rsid w:val="041F5C71"/>
    <w:rsid w:val="043E5626"/>
    <w:rsid w:val="04432AA5"/>
    <w:rsid w:val="04435524"/>
    <w:rsid w:val="045E0117"/>
    <w:rsid w:val="04623869"/>
    <w:rsid w:val="04726A01"/>
    <w:rsid w:val="0485793A"/>
    <w:rsid w:val="049F18A8"/>
    <w:rsid w:val="04A076FB"/>
    <w:rsid w:val="04A43B04"/>
    <w:rsid w:val="04CF5F96"/>
    <w:rsid w:val="04D35E8F"/>
    <w:rsid w:val="04D86C07"/>
    <w:rsid w:val="04DB26EB"/>
    <w:rsid w:val="04F1450C"/>
    <w:rsid w:val="04F36995"/>
    <w:rsid w:val="050B0A33"/>
    <w:rsid w:val="051B5314"/>
    <w:rsid w:val="051F4DE5"/>
    <w:rsid w:val="052A1121"/>
    <w:rsid w:val="052E6405"/>
    <w:rsid w:val="05502631"/>
    <w:rsid w:val="055C6F9A"/>
    <w:rsid w:val="05667E62"/>
    <w:rsid w:val="056749F4"/>
    <w:rsid w:val="05854343"/>
    <w:rsid w:val="058C6C2F"/>
    <w:rsid w:val="05931DEA"/>
    <w:rsid w:val="05AC5059"/>
    <w:rsid w:val="05B77FF6"/>
    <w:rsid w:val="05BA3FBB"/>
    <w:rsid w:val="05BB6C9A"/>
    <w:rsid w:val="05D97407"/>
    <w:rsid w:val="05E25BDB"/>
    <w:rsid w:val="05E577DD"/>
    <w:rsid w:val="05E61D3F"/>
    <w:rsid w:val="05E870EA"/>
    <w:rsid w:val="05ED6889"/>
    <w:rsid w:val="05F2340A"/>
    <w:rsid w:val="05F676A0"/>
    <w:rsid w:val="06024DE5"/>
    <w:rsid w:val="06116243"/>
    <w:rsid w:val="062A1C03"/>
    <w:rsid w:val="063174A4"/>
    <w:rsid w:val="06390416"/>
    <w:rsid w:val="065706EB"/>
    <w:rsid w:val="06657050"/>
    <w:rsid w:val="066646E8"/>
    <w:rsid w:val="0670178B"/>
    <w:rsid w:val="06745E04"/>
    <w:rsid w:val="0675061E"/>
    <w:rsid w:val="06782826"/>
    <w:rsid w:val="06832ACE"/>
    <w:rsid w:val="06886211"/>
    <w:rsid w:val="068D7003"/>
    <w:rsid w:val="069E2A42"/>
    <w:rsid w:val="06AA2C79"/>
    <w:rsid w:val="06BE3BA3"/>
    <w:rsid w:val="06C96D43"/>
    <w:rsid w:val="06D46B49"/>
    <w:rsid w:val="06DA1547"/>
    <w:rsid w:val="07151560"/>
    <w:rsid w:val="07240B29"/>
    <w:rsid w:val="074F3522"/>
    <w:rsid w:val="075D18DE"/>
    <w:rsid w:val="076074BF"/>
    <w:rsid w:val="07693DC8"/>
    <w:rsid w:val="07703BE7"/>
    <w:rsid w:val="077104F7"/>
    <w:rsid w:val="077D7C9C"/>
    <w:rsid w:val="077F6AB9"/>
    <w:rsid w:val="07890CC9"/>
    <w:rsid w:val="07940BF9"/>
    <w:rsid w:val="07AD517E"/>
    <w:rsid w:val="07DA5924"/>
    <w:rsid w:val="07E63394"/>
    <w:rsid w:val="07E9020F"/>
    <w:rsid w:val="083D0375"/>
    <w:rsid w:val="08633ECB"/>
    <w:rsid w:val="0875565F"/>
    <w:rsid w:val="087768C1"/>
    <w:rsid w:val="088B4820"/>
    <w:rsid w:val="08950957"/>
    <w:rsid w:val="08A672F3"/>
    <w:rsid w:val="08BB44C5"/>
    <w:rsid w:val="08DE2B77"/>
    <w:rsid w:val="08EA490D"/>
    <w:rsid w:val="08ED5B75"/>
    <w:rsid w:val="08EE4AEC"/>
    <w:rsid w:val="08F12DB6"/>
    <w:rsid w:val="08F4646F"/>
    <w:rsid w:val="08F60811"/>
    <w:rsid w:val="0906064F"/>
    <w:rsid w:val="090C78BF"/>
    <w:rsid w:val="09154BD3"/>
    <w:rsid w:val="092E0B73"/>
    <w:rsid w:val="094A5C32"/>
    <w:rsid w:val="09522939"/>
    <w:rsid w:val="09597384"/>
    <w:rsid w:val="09684A5B"/>
    <w:rsid w:val="09774A4B"/>
    <w:rsid w:val="099A2B94"/>
    <w:rsid w:val="09AB253D"/>
    <w:rsid w:val="09CB5A17"/>
    <w:rsid w:val="09D82D40"/>
    <w:rsid w:val="09DD19A0"/>
    <w:rsid w:val="09DD2E68"/>
    <w:rsid w:val="09E35323"/>
    <w:rsid w:val="09EB1C8B"/>
    <w:rsid w:val="09F14BDB"/>
    <w:rsid w:val="09F46D3B"/>
    <w:rsid w:val="09FD39A3"/>
    <w:rsid w:val="0A035283"/>
    <w:rsid w:val="0A0E7FB9"/>
    <w:rsid w:val="0A1A5459"/>
    <w:rsid w:val="0A24135D"/>
    <w:rsid w:val="0A2B1B34"/>
    <w:rsid w:val="0A2D5AD7"/>
    <w:rsid w:val="0A306460"/>
    <w:rsid w:val="0A371E89"/>
    <w:rsid w:val="0A3E46AC"/>
    <w:rsid w:val="0A43265D"/>
    <w:rsid w:val="0A547BF3"/>
    <w:rsid w:val="0A670252"/>
    <w:rsid w:val="0A713713"/>
    <w:rsid w:val="0A7655E8"/>
    <w:rsid w:val="0A826E6D"/>
    <w:rsid w:val="0A855DCE"/>
    <w:rsid w:val="0A88232D"/>
    <w:rsid w:val="0A88462E"/>
    <w:rsid w:val="0A9B7FD6"/>
    <w:rsid w:val="0A9F6371"/>
    <w:rsid w:val="0AAE0AFC"/>
    <w:rsid w:val="0AB139C8"/>
    <w:rsid w:val="0AB63699"/>
    <w:rsid w:val="0ABB2142"/>
    <w:rsid w:val="0AD023B0"/>
    <w:rsid w:val="0AD31D26"/>
    <w:rsid w:val="0AD726F3"/>
    <w:rsid w:val="0ADF1382"/>
    <w:rsid w:val="0AE7026D"/>
    <w:rsid w:val="0B045A60"/>
    <w:rsid w:val="0B096E7C"/>
    <w:rsid w:val="0B166238"/>
    <w:rsid w:val="0B1C0648"/>
    <w:rsid w:val="0B2062F3"/>
    <w:rsid w:val="0B2B5617"/>
    <w:rsid w:val="0B341F97"/>
    <w:rsid w:val="0B344DA2"/>
    <w:rsid w:val="0B3C555D"/>
    <w:rsid w:val="0B4F76EF"/>
    <w:rsid w:val="0B5F3D18"/>
    <w:rsid w:val="0B7463D3"/>
    <w:rsid w:val="0B993C00"/>
    <w:rsid w:val="0BA70BB6"/>
    <w:rsid w:val="0BC5297C"/>
    <w:rsid w:val="0BCA27E0"/>
    <w:rsid w:val="0BCB1854"/>
    <w:rsid w:val="0BCB6252"/>
    <w:rsid w:val="0BDB1EEE"/>
    <w:rsid w:val="0BE10DB6"/>
    <w:rsid w:val="0BF54566"/>
    <w:rsid w:val="0BFE6FCD"/>
    <w:rsid w:val="0C032750"/>
    <w:rsid w:val="0C077723"/>
    <w:rsid w:val="0C1767E7"/>
    <w:rsid w:val="0C2A266B"/>
    <w:rsid w:val="0C2E1AC2"/>
    <w:rsid w:val="0C3C21CC"/>
    <w:rsid w:val="0C506A0E"/>
    <w:rsid w:val="0C513E34"/>
    <w:rsid w:val="0C523A4C"/>
    <w:rsid w:val="0C544CEC"/>
    <w:rsid w:val="0C556EC7"/>
    <w:rsid w:val="0C5A5C2E"/>
    <w:rsid w:val="0C640572"/>
    <w:rsid w:val="0C674D69"/>
    <w:rsid w:val="0C800164"/>
    <w:rsid w:val="0C9E0714"/>
    <w:rsid w:val="0CCB349A"/>
    <w:rsid w:val="0CD76C0C"/>
    <w:rsid w:val="0CD92CAF"/>
    <w:rsid w:val="0CE43981"/>
    <w:rsid w:val="0CE84093"/>
    <w:rsid w:val="0CEF1941"/>
    <w:rsid w:val="0CF53C57"/>
    <w:rsid w:val="0D023B46"/>
    <w:rsid w:val="0D082288"/>
    <w:rsid w:val="0D0F1B2E"/>
    <w:rsid w:val="0D263AF5"/>
    <w:rsid w:val="0D4174DE"/>
    <w:rsid w:val="0D421899"/>
    <w:rsid w:val="0D5A2E02"/>
    <w:rsid w:val="0D646C68"/>
    <w:rsid w:val="0DA1487D"/>
    <w:rsid w:val="0DAA309F"/>
    <w:rsid w:val="0DB0528D"/>
    <w:rsid w:val="0DB063F3"/>
    <w:rsid w:val="0DBA5142"/>
    <w:rsid w:val="0DC00BA8"/>
    <w:rsid w:val="0DC65B0B"/>
    <w:rsid w:val="0DCA4414"/>
    <w:rsid w:val="0DE119ED"/>
    <w:rsid w:val="0E021D1D"/>
    <w:rsid w:val="0E142239"/>
    <w:rsid w:val="0E231F63"/>
    <w:rsid w:val="0E265CB9"/>
    <w:rsid w:val="0E3606E5"/>
    <w:rsid w:val="0E5C65D3"/>
    <w:rsid w:val="0E6B0671"/>
    <w:rsid w:val="0E6E3D35"/>
    <w:rsid w:val="0E6E68C1"/>
    <w:rsid w:val="0E845D26"/>
    <w:rsid w:val="0E900F29"/>
    <w:rsid w:val="0E923DB5"/>
    <w:rsid w:val="0EE84C45"/>
    <w:rsid w:val="0EEA18A8"/>
    <w:rsid w:val="0EFE4970"/>
    <w:rsid w:val="0F0C2D30"/>
    <w:rsid w:val="0F1C2880"/>
    <w:rsid w:val="0F283907"/>
    <w:rsid w:val="0F2D6825"/>
    <w:rsid w:val="0F32440C"/>
    <w:rsid w:val="0F4A27D7"/>
    <w:rsid w:val="0F584D0E"/>
    <w:rsid w:val="0F6055F1"/>
    <w:rsid w:val="0F652B96"/>
    <w:rsid w:val="0F6B024A"/>
    <w:rsid w:val="0F6C6D88"/>
    <w:rsid w:val="0F6F7135"/>
    <w:rsid w:val="0F733617"/>
    <w:rsid w:val="0F7E3022"/>
    <w:rsid w:val="0F9765EA"/>
    <w:rsid w:val="0FA66CCD"/>
    <w:rsid w:val="0FA71D47"/>
    <w:rsid w:val="0FAB76D8"/>
    <w:rsid w:val="0FB23B6B"/>
    <w:rsid w:val="0FB56EBA"/>
    <w:rsid w:val="0FB968C3"/>
    <w:rsid w:val="0FC72A8C"/>
    <w:rsid w:val="0FCB4876"/>
    <w:rsid w:val="0FCD7101"/>
    <w:rsid w:val="0FD56798"/>
    <w:rsid w:val="0FDD2B34"/>
    <w:rsid w:val="0FF90CBC"/>
    <w:rsid w:val="0FF94588"/>
    <w:rsid w:val="10133C50"/>
    <w:rsid w:val="101D2815"/>
    <w:rsid w:val="101D6E11"/>
    <w:rsid w:val="101E196B"/>
    <w:rsid w:val="1029693D"/>
    <w:rsid w:val="102E4DD1"/>
    <w:rsid w:val="10355E5C"/>
    <w:rsid w:val="10370209"/>
    <w:rsid w:val="103D7848"/>
    <w:rsid w:val="103F2FE6"/>
    <w:rsid w:val="105529D1"/>
    <w:rsid w:val="105F58FD"/>
    <w:rsid w:val="10702522"/>
    <w:rsid w:val="1084051B"/>
    <w:rsid w:val="108B0D71"/>
    <w:rsid w:val="10964981"/>
    <w:rsid w:val="109D2AC7"/>
    <w:rsid w:val="10A1559C"/>
    <w:rsid w:val="10B90AB9"/>
    <w:rsid w:val="10C355CD"/>
    <w:rsid w:val="10C37A96"/>
    <w:rsid w:val="10C871C6"/>
    <w:rsid w:val="10CD3B11"/>
    <w:rsid w:val="10DB789E"/>
    <w:rsid w:val="10DF4358"/>
    <w:rsid w:val="10EB5165"/>
    <w:rsid w:val="113F376B"/>
    <w:rsid w:val="114B0F9B"/>
    <w:rsid w:val="114B7BBD"/>
    <w:rsid w:val="115002AB"/>
    <w:rsid w:val="115560E3"/>
    <w:rsid w:val="11595DDB"/>
    <w:rsid w:val="11700924"/>
    <w:rsid w:val="11740DA5"/>
    <w:rsid w:val="117C2938"/>
    <w:rsid w:val="117E3DFF"/>
    <w:rsid w:val="11854BE4"/>
    <w:rsid w:val="11873DA2"/>
    <w:rsid w:val="118838EF"/>
    <w:rsid w:val="11956A01"/>
    <w:rsid w:val="1198142D"/>
    <w:rsid w:val="11A10707"/>
    <w:rsid w:val="11A60187"/>
    <w:rsid w:val="11AE2F1F"/>
    <w:rsid w:val="11BE1B52"/>
    <w:rsid w:val="11BF0CCD"/>
    <w:rsid w:val="11DE56FA"/>
    <w:rsid w:val="11E44DA1"/>
    <w:rsid w:val="11E760C5"/>
    <w:rsid w:val="11EE784F"/>
    <w:rsid w:val="11EF65D3"/>
    <w:rsid w:val="120431CC"/>
    <w:rsid w:val="12066253"/>
    <w:rsid w:val="120B0AA9"/>
    <w:rsid w:val="120C4E76"/>
    <w:rsid w:val="12224197"/>
    <w:rsid w:val="122E175B"/>
    <w:rsid w:val="12380230"/>
    <w:rsid w:val="126D7958"/>
    <w:rsid w:val="12726175"/>
    <w:rsid w:val="1286021F"/>
    <w:rsid w:val="128A1454"/>
    <w:rsid w:val="128D670C"/>
    <w:rsid w:val="12985AC6"/>
    <w:rsid w:val="12A24D4E"/>
    <w:rsid w:val="12A70955"/>
    <w:rsid w:val="12AA5675"/>
    <w:rsid w:val="12AD501E"/>
    <w:rsid w:val="12E3220B"/>
    <w:rsid w:val="12E65311"/>
    <w:rsid w:val="12EA4067"/>
    <w:rsid w:val="12EF76F7"/>
    <w:rsid w:val="130E0F1E"/>
    <w:rsid w:val="130F1997"/>
    <w:rsid w:val="131A46EC"/>
    <w:rsid w:val="131F2288"/>
    <w:rsid w:val="13214310"/>
    <w:rsid w:val="13227EAE"/>
    <w:rsid w:val="13264DE4"/>
    <w:rsid w:val="135140A0"/>
    <w:rsid w:val="13566E4D"/>
    <w:rsid w:val="13631145"/>
    <w:rsid w:val="136312C1"/>
    <w:rsid w:val="13697BB4"/>
    <w:rsid w:val="13727B3D"/>
    <w:rsid w:val="137A0689"/>
    <w:rsid w:val="1385241E"/>
    <w:rsid w:val="138B42AD"/>
    <w:rsid w:val="13905BEE"/>
    <w:rsid w:val="13965ADF"/>
    <w:rsid w:val="13971527"/>
    <w:rsid w:val="139D02F1"/>
    <w:rsid w:val="139E7AA5"/>
    <w:rsid w:val="13A62ACC"/>
    <w:rsid w:val="13AE529A"/>
    <w:rsid w:val="13B17B81"/>
    <w:rsid w:val="13B66713"/>
    <w:rsid w:val="13C730E7"/>
    <w:rsid w:val="13E07973"/>
    <w:rsid w:val="13ED4E29"/>
    <w:rsid w:val="13F14B36"/>
    <w:rsid w:val="14125185"/>
    <w:rsid w:val="141C1867"/>
    <w:rsid w:val="14314EF9"/>
    <w:rsid w:val="14380334"/>
    <w:rsid w:val="143E1F85"/>
    <w:rsid w:val="14446822"/>
    <w:rsid w:val="145A5E68"/>
    <w:rsid w:val="145D6997"/>
    <w:rsid w:val="14651CE9"/>
    <w:rsid w:val="147011EE"/>
    <w:rsid w:val="14807A46"/>
    <w:rsid w:val="148239C6"/>
    <w:rsid w:val="148F0A0E"/>
    <w:rsid w:val="14924402"/>
    <w:rsid w:val="149957CE"/>
    <w:rsid w:val="14AF02A4"/>
    <w:rsid w:val="14C176CD"/>
    <w:rsid w:val="14C56C9F"/>
    <w:rsid w:val="15155AB5"/>
    <w:rsid w:val="15156E15"/>
    <w:rsid w:val="15175875"/>
    <w:rsid w:val="15177412"/>
    <w:rsid w:val="151C7ADD"/>
    <w:rsid w:val="15297AFD"/>
    <w:rsid w:val="152D3975"/>
    <w:rsid w:val="154E3DA0"/>
    <w:rsid w:val="157635DF"/>
    <w:rsid w:val="157A1356"/>
    <w:rsid w:val="157A6F2C"/>
    <w:rsid w:val="157F5BCF"/>
    <w:rsid w:val="158F501C"/>
    <w:rsid w:val="15A235A9"/>
    <w:rsid w:val="15AB7DC7"/>
    <w:rsid w:val="15AE77A1"/>
    <w:rsid w:val="15C40CB2"/>
    <w:rsid w:val="15C465E9"/>
    <w:rsid w:val="15D7314C"/>
    <w:rsid w:val="15E90140"/>
    <w:rsid w:val="15ED1B0B"/>
    <w:rsid w:val="16034F05"/>
    <w:rsid w:val="160840FB"/>
    <w:rsid w:val="160C5947"/>
    <w:rsid w:val="161D7227"/>
    <w:rsid w:val="162C423B"/>
    <w:rsid w:val="163079E6"/>
    <w:rsid w:val="16511DCC"/>
    <w:rsid w:val="165D34F4"/>
    <w:rsid w:val="16605B07"/>
    <w:rsid w:val="1667358D"/>
    <w:rsid w:val="16684E01"/>
    <w:rsid w:val="166A35AC"/>
    <w:rsid w:val="16722A8A"/>
    <w:rsid w:val="167F5A47"/>
    <w:rsid w:val="16804478"/>
    <w:rsid w:val="168B0E76"/>
    <w:rsid w:val="168E4E20"/>
    <w:rsid w:val="16924FA4"/>
    <w:rsid w:val="1699282D"/>
    <w:rsid w:val="169D4A82"/>
    <w:rsid w:val="169F2A4C"/>
    <w:rsid w:val="16A41ECF"/>
    <w:rsid w:val="16A501E1"/>
    <w:rsid w:val="16A5512D"/>
    <w:rsid w:val="16A66625"/>
    <w:rsid w:val="16C321AD"/>
    <w:rsid w:val="16CE4D75"/>
    <w:rsid w:val="16DE54AA"/>
    <w:rsid w:val="16E55567"/>
    <w:rsid w:val="16F36607"/>
    <w:rsid w:val="16F931E8"/>
    <w:rsid w:val="16FA5F56"/>
    <w:rsid w:val="16FD17D1"/>
    <w:rsid w:val="16FE1652"/>
    <w:rsid w:val="170D5EC2"/>
    <w:rsid w:val="172443B6"/>
    <w:rsid w:val="172C4EF8"/>
    <w:rsid w:val="173E380B"/>
    <w:rsid w:val="17546397"/>
    <w:rsid w:val="175E29FF"/>
    <w:rsid w:val="176413D5"/>
    <w:rsid w:val="176B6B96"/>
    <w:rsid w:val="176C5757"/>
    <w:rsid w:val="177C47ED"/>
    <w:rsid w:val="178360FC"/>
    <w:rsid w:val="17961DAD"/>
    <w:rsid w:val="17A46E17"/>
    <w:rsid w:val="17BF2950"/>
    <w:rsid w:val="17C20C0B"/>
    <w:rsid w:val="17C35FCC"/>
    <w:rsid w:val="17D9077F"/>
    <w:rsid w:val="17EC2284"/>
    <w:rsid w:val="17F60BB1"/>
    <w:rsid w:val="181F0EA3"/>
    <w:rsid w:val="1821684E"/>
    <w:rsid w:val="182537F7"/>
    <w:rsid w:val="18274494"/>
    <w:rsid w:val="182F782B"/>
    <w:rsid w:val="18326184"/>
    <w:rsid w:val="183E4DAC"/>
    <w:rsid w:val="184C2F36"/>
    <w:rsid w:val="18561B55"/>
    <w:rsid w:val="1864026C"/>
    <w:rsid w:val="18726C25"/>
    <w:rsid w:val="18892770"/>
    <w:rsid w:val="18971703"/>
    <w:rsid w:val="18AC654D"/>
    <w:rsid w:val="18B863C7"/>
    <w:rsid w:val="18BA0791"/>
    <w:rsid w:val="18C5284E"/>
    <w:rsid w:val="18C63D2C"/>
    <w:rsid w:val="18C75367"/>
    <w:rsid w:val="18CF1DAD"/>
    <w:rsid w:val="18DA6B6C"/>
    <w:rsid w:val="18E70C86"/>
    <w:rsid w:val="18F874BD"/>
    <w:rsid w:val="1903260D"/>
    <w:rsid w:val="19063684"/>
    <w:rsid w:val="190E3733"/>
    <w:rsid w:val="192221B1"/>
    <w:rsid w:val="192C02B0"/>
    <w:rsid w:val="192E7233"/>
    <w:rsid w:val="193B6844"/>
    <w:rsid w:val="194070DB"/>
    <w:rsid w:val="19450CC2"/>
    <w:rsid w:val="194D0ADD"/>
    <w:rsid w:val="19553376"/>
    <w:rsid w:val="195661B9"/>
    <w:rsid w:val="19642109"/>
    <w:rsid w:val="19676FB1"/>
    <w:rsid w:val="197348F1"/>
    <w:rsid w:val="19774C03"/>
    <w:rsid w:val="198A0940"/>
    <w:rsid w:val="1990594A"/>
    <w:rsid w:val="19914DDD"/>
    <w:rsid w:val="19B7752E"/>
    <w:rsid w:val="19BA6737"/>
    <w:rsid w:val="19BF2C63"/>
    <w:rsid w:val="19C56FE5"/>
    <w:rsid w:val="19C85CAE"/>
    <w:rsid w:val="19F67DAD"/>
    <w:rsid w:val="1A1D37B2"/>
    <w:rsid w:val="1A254AE8"/>
    <w:rsid w:val="1A2D4EF7"/>
    <w:rsid w:val="1A2E389A"/>
    <w:rsid w:val="1A444E7F"/>
    <w:rsid w:val="1A4E14E9"/>
    <w:rsid w:val="1A4E5726"/>
    <w:rsid w:val="1A5643EC"/>
    <w:rsid w:val="1A5E1332"/>
    <w:rsid w:val="1A723964"/>
    <w:rsid w:val="1A7A3A16"/>
    <w:rsid w:val="1A7B7D10"/>
    <w:rsid w:val="1A86238A"/>
    <w:rsid w:val="1A905B8F"/>
    <w:rsid w:val="1AAA0792"/>
    <w:rsid w:val="1AB17D1C"/>
    <w:rsid w:val="1AC15424"/>
    <w:rsid w:val="1ACA3D8C"/>
    <w:rsid w:val="1ACA73D3"/>
    <w:rsid w:val="1ACC7D9B"/>
    <w:rsid w:val="1ADC708B"/>
    <w:rsid w:val="1ADD4174"/>
    <w:rsid w:val="1AFA5E12"/>
    <w:rsid w:val="1AFB6004"/>
    <w:rsid w:val="1B0261C8"/>
    <w:rsid w:val="1B08181D"/>
    <w:rsid w:val="1B0D04F3"/>
    <w:rsid w:val="1B2226B2"/>
    <w:rsid w:val="1B252900"/>
    <w:rsid w:val="1B2F09F5"/>
    <w:rsid w:val="1B362C49"/>
    <w:rsid w:val="1B47067C"/>
    <w:rsid w:val="1B5166DD"/>
    <w:rsid w:val="1B562DC6"/>
    <w:rsid w:val="1B7D6DB6"/>
    <w:rsid w:val="1B7F0094"/>
    <w:rsid w:val="1B882020"/>
    <w:rsid w:val="1B940786"/>
    <w:rsid w:val="1BA016BC"/>
    <w:rsid w:val="1BAD64E8"/>
    <w:rsid w:val="1BC17DF6"/>
    <w:rsid w:val="1BCB3BC4"/>
    <w:rsid w:val="1BD30D2E"/>
    <w:rsid w:val="1BD425F6"/>
    <w:rsid w:val="1BF849C9"/>
    <w:rsid w:val="1C0A1654"/>
    <w:rsid w:val="1C0F3F04"/>
    <w:rsid w:val="1C2150B3"/>
    <w:rsid w:val="1C246F16"/>
    <w:rsid w:val="1C28082D"/>
    <w:rsid w:val="1C375DA6"/>
    <w:rsid w:val="1C4E0EBF"/>
    <w:rsid w:val="1C514471"/>
    <w:rsid w:val="1C51727F"/>
    <w:rsid w:val="1C58566E"/>
    <w:rsid w:val="1C65174B"/>
    <w:rsid w:val="1C7D1BBD"/>
    <w:rsid w:val="1C84121B"/>
    <w:rsid w:val="1C982FA3"/>
    <w:rsid w:val="1CAD7BF0"/>
    <w:rsid w:val="1CB06B0B"/>
    <w:rsid w:val="1CC51302"/>
    <w:rsid w:val="1CC67F32"/>
    <w:rsid w:val="1CCC59B6"/>
    <w:rsid w:val="1CE0198E"/>
    <w:rsid w:val="1D033C1C"/>
    <w:rsid w:val="1D303F31"/>
    <w:rsid w:val="1D322585"/>
    <w:rsid w:val="1D352737"/>
    <w:rsid w:val="1D3978B1"/>
    <w:rsid w:val="1D4D4362"/>
    <w:rsid w:val="1D594522"/>
    <w:rsid w:val="1D614D95"/>
    <w:rsid w:val="1D62222C"/>
    <w:rsid w:val="1D661F1F"/>
    <w:rsid w:val="1D6C3F66"/>
    <w:rsid w:val="1D78740A"/>
    <w:rsid w:val="1D8F2446"/>
    <w:rsid w:val="1D996651"/>
    <w:rsid w:val="1DAD26FE"/>
    <w:rsid w:val="1DB47D85"/>
    <w:rsid w:val="1DB72CE7"/>
    <w:rsid w:val="1DC42B07"/>
    <w:rsid w:val="1DC75A41"/>
    <w:rsid w:val="1DCC438F"/>
    <w:rsid w:val="1DCD4A27"/>
    <w:rsid w:val="1DDA7759"/>
    <w:rsid w:val="1DE77D7B"/>
    <w:rsid w:val="1DF73FB0"/>
    <w:rsid w:val="1E103BA3"/>
    <w:rsid w:val="1E134C7A"/>
    <w:rsid w:val="1E165E0D"/>
    <w:rsid w:val="1E2C3AC1"/>
    <w:rsid w:val="1E346C28"/>
    <w:rsid w:val="1E46412E"/>
    <w:rsid w:val="1E585FAE"/>
    <w:rsid w:val="1E5C2008"/>
    <w:rsid w:val="1E5F7230"/>
    <w:rsid w:val="1E706473"/>
    <w:rsid w:val="1E7838E2"/>
    <w:rsid w:val="1E7B6271"/>
    <w:rsid w:val="1E8852A0"/>
    <w:rsid w:val="1EAB53AC"/>
    <w:rsid w:val="1EBB6F85"/>
    <w:rsid w:val="1EDB6B2F"/>
    <w:rsid w:val="1F0262B2"/>
    <w:rsid w:val="1F0339B6"/>
    <w:rsid w:val="1F0C0E44"/>
    <w:rsid w:val="1F11063F"/>
    <w:rsid w:val="1F285959"/>
    <w:rsid w:val="1F405743"/>
    <w:rsid w:val="1F4B2FC9"/>
    <w:rsid w:val="1F4C2109"/>
    <w:rsid w:val="1F4C4E65"/>
    <w:rsid w:val="1F522635"/>
    <w:rsid w:val="1F531C06"/>
    <w:rsid w:val="1F5A5F5E"/>
    <w:rsid w:val="1F6C07A4"/>
    <w:rsid w:val="1F6F0F21"/>
    <w:rsid w:val="1F6F3472"/>
    <w:rsid w:val="1F77770A"/>
    <w:rsid w:val="1F900F97"/>
    <w:rsid w:val="1F927A96"/>
    <w:rsid w:val="1F993865"/>
    <w:rsid w:val="1FAB76C3"/>
    <w:rsid w:val="1FAE5A3B"/>
    <w:rsid w:val="1FCE7964"/>
    <w:rsid w:val="1FFC4B84"/>
    <w:rsid w:val="20144CA5"/>
    <w:rsid w:val="20373063"/>
    <w:rsid w:val="203C17D7"/>
    <w:rsid w:val="203D56AD"/>
    <w:rsid w:val="20430A80"/>
    <w:rsid w:val="20487F4B"/>
    <w:rsid w:val="204B7EAE"/>
    <w:rsid w:val="204E32B9"/>
    <w:rsid w:val="20526691"/>
    <w:rsid w:val="205E725A"/>
    <w:rsid w:val="20630129"/>
    <w:rsid w:val="206423CB"/>
    <w:rsid w:val="207945CE"/>
    <w:rsid w:val="20884B7F"/>
    <w:rsid w:val="208B1215"/>
    <w:rsid w:val="20935534"/>
    <w:rsid w:val="20986D62"/>
    <w:rsid w:val="20A0715F"/>
    <w:rsid w:val="20AA18A2"/>
    <w:rsid w:val="20AB0BE9"/>
    <w:rsid w:val="20B52BEA"/>
    <w:rsid w:val="20B8225C"/>
    <w:rsid w:val="20BB2FAD"/>
    <w:rsid w:val="20C31B99"/>
    <w:rsid w:val="20E153A4"/>
    <w:rsid w:val="20E37599"/>
    <w:rsid w:val="20E957FF"/>
    <w:rsid w:val="20EB0935"/>
    <w:rsid w:val="20F81D1B"/>
    <w:rsid w:val="21090916"/>
    <w:rsid w:val="210C12D0"/>
    <w:rsid w:val="21107FE9"/>
    <w:rsid w:val="21163546"/>
    <w:rsid w:val="211B583F"/>
    <w:rsid w:val="212A5B94"/>
    <w:rsid w:val="212D2395"/>
    <w:rsid w:val="214B04BF"/>
    <w:rsid w:val="214C3091"/>
    <w:rsid w:val="21523D9E"/>
    <w:rsid w:val="21705B89"/>
    <w:rsid w:val="217875BF"/>
    <w:rsid w:val="218002B2"/>
    <w:rsid w:val="218A7DDA"/>
    <w:rsid w:val="219306A8"/>
    <w:rsid w:val="21A302DE"/>
    <w:rsid w:val="21A67223"/>
    <w:rsid w:val="21AD7805"/>
    <w:rsid w:val="21C50EA7"/>
    <w:rsid w:val="21C72644"/>
    <w:rsid w:val="21E72B6F"/>
    <w:rsid w:val="21E73B36"/>
    <w:rsid w:val="21EE2103"/>
    <w:rsid w:val="220E6612"/>
    <w:rsid w:val="22157CCF"/>
    <w:rsid w:val="22182036"/>
    <w:rsid w:val="222A2102"/>
    <w:rsid w:val="2230651B"/>
    <w:rsid w:val="22501D23"/>
    <w:rsid w:val="22620160"/>
    <w:rsid w:val="226A0C93"/>
    <w:rsid w:val="226B64E1"/>
    <w:rsid w:val="22702BA0"/>
    <w:rsid w:val="227A1598"/>
    <w:rsid w:val="22936784"/>
    <w:rsid w:val="22964847"/>
    <w:rsid w:val="22A71F75"/>
    <w:rsid w:val="22B94279"/>
    <w:rsid w:val="22BA28C0"/>
    <w:rsid w:val="22BA4098"/>
    <w:rsid w:val="22BE749C"/>
    <w:rsid w:val="22C1548A"/>
    <w:rsid w:val="22D142EF"/>
    <w:rsid w:val="230A0FDC"/>
    <w:rsid w:val="23172177"/>
    <w:rsid w:val="23321193"/>
    <w:rsid w:val="233579C3"/>
    <w:rsid w:val="233E216B"/>
    <w:rsid w:val="234510E4"/>
    <w:rsid w:val="23477A4D"/>
    <w:rsid w:val="234C1B0B"/>
    <w:rsid w:val="23537581"/>
    <w:rsid w:val="2354298E"/>
    <w:rsid w:val="236145E9"/>
    <w:rsid w:val="23763F0F"/>
    <w:rsid w:val="238E10D2"/>
    <w:rsid w:val="2398383D"/>
    <w:rsid w:val="23A16E78"/>
    <w:rsid w:val="23A527BE"/>
    <w:rsid w:val="23B8661C"/>
    <w:rsid w:val="23BF677F"/>
    <w:rsid w:val="23C07012"/>
    <w:rsid w:val="23D819B4"/>
    <w:rsid w:val="23FA2F87"/>
    <w:rsid w:val="23FB2E0D"/>
    <w:rsid w:val="2416670A"/>
    <w:rsid w:val="24183227"/>
    <w:rsid w:val="24223D7A"/>
    <w:rsid w:val="243F1044"/>
    <w:rsid w:val="24463D4E"/>
    <w:rsid w:val="244D1F82"/>
    <w:rsid w:val="246079BF"/>
    <w:rsid w:val="246A1C09"/>
    <w:rsid w:val="246C588B"/>
    <w:rsid w:val="246C71F1"/>
    <w:rsid w:val="24732846"/>
    <w:rsid w:val="247E412E"/>
    <w:rsid w:val="248012D3"/>
    <w:rsid w:val="24855840"/>
    <w:rsid w:val="24925FC2"/>
    <w:rsid w:val="24A96F3D"/>
    <w:rsid w:val="24AB603F"/>
    <w:rsid w:val="24D1190C"/>
    <w:rsid w:val="24E34A75"/>
    <w:rsid w:val="24E94C89"/>
    <w:rsid w:val="24EA7EF9"/>
    <w:rsid w:val="24F03585"/>
    <w:rsid w:val="250559AA"/>
    <w:rsid w:val="25065EF1"/>
    <w:rsid w:val="25106069"/>
    <w:rsid w:val="251E7A5B"/>
    <w:rsid w:val="25253697"/>
    <w:rsid w:val="25340C48"/>
    <w:rsid w:val="25363408"/>
    <w:rsid w:val="25366FBE"/>
    <w:rsid w:val="253E7013"/>
    <w:rsid w:val="255751F1"/>
    <w:rsid w:val="2559420D"/>
    <w:rsid w:val="25595770"/>
    <w:rsid w:val="255E1C2A"/>
    <w:rsid w:val="25647A48"/>
    <w:rsid w:val="25682107"/>
    <w:rsid w:val="256C4300"/>
    <w:rsid w:val="25727479"/>
    <w:rsid w:val="25796373"/>
    <w:rsid w:val="257C629D"/>
    <w:rsid w:val="257F3D64"/>
    <w:rsid w:val="25812148"/>
    <w:rsid w:val="258E646E"/>
    <w:rsid w:val="259458FF"/>
    <w:rsid w:val="25994713"/>
    <w:rsid w:val="259C7976"/>
    <w:rsid w:val="25A20C2F"/>
    <w:rsid w:val="25AA4A03"/>
    <w:rsid w:val="25C05686"/>
    <w:rsid w:val="25C138DC"/>
    <w:rsid w:val="25D41FBC"/>
    <w:rsid w:val="25D66E44"/>
    <w:rsid w:val="25EB5C04"/>
    <w:rsid w:val="25F219CE"/>
    <w:rsid w:val="25FE68D0"/>
    <w:rsid w:val="260A2E66"/>
    <w:rsid w:val="26107737"/>
    <w:rsid w:val="26465E12"/>
    <w:rsid w:val="264D1C63"/>
    <w:rsid w:val="2656532A"/>
    <w:rsid w:val="265A58E5"/>
    <w:rsid w:val="266A0948"/>
    <w:rsid w:val="266B763C"/>
    <w:rsid w:val="267A17D3"/>
    <w:rsid w:val="267D43D6"/>
    <w:rsid w:val="26814DD3"/>
    <w:rsid w:val="26B92AB5"/>
    <w:rsid w:val="26C236CA"/>
    <w:rsid w:val="26C93595"/>
    <w:rsid w:val="26DC1F38"/>
    <w:rsid w:val="26DE70D2"/>
    <w:rsid w:val="26DF5DD5"/>
    <w:rsid w:val="26EA5114"/>
    <w:rsid w:val="26F037D0"/>
    <w:rsid w:val="26F41443"/>
    <w:rsid w:val="26FF0506"/>
    <w:rsid w:val="26FF267F"/>
    <w:rsid w:val="27047DCF"/>
    <w:rsid w:val="270D7F15"/>
    <w:rsid w:val="272A7431"/>
    <w:rsid w:val="27340E5B"/>
    <w:rsid w:val="273550CD"/>
    <w:rsid w:val="274B33CC"/>
    <w:rsid w:val="274F215E"/>
    <w:rsid w:val="27594D17"/>
    <w:rsid w:val="27690657"/>
    <w:rsid w:val="276C1857"/>
    <w:rsid w:val="27732FA6"/>
    <w:rsid w:val="27753F2D"/>
    <w:rsid w:val="277925C5"/>
    <w:rsid w:val="27870190"/>
    <w:rsid w:val="27871643"/>
    <w:rsid w:val="278C6630"/>
    <w:rsid w:val="27975EE2"/>
    <w:rsid w:val="279B6640"/>
    <w:rsid w:val="27A554FF"/>
    <w:rsid w:val="27A6135D"/>
    <w:rsid w:val="27B35C76"/>
    <w:rsid w:val="27D64342"/>
    <w:rsid w:val="27E01A8D"/>
    <w:rsid w:val="27EC626C"/>
    <w:rsid w:val="28230117"/>
    <w:rsid w:val="283D3AFF"/>
    <w:rsid w:val="284560CB"/>
    <w:rsid w:val="2853669F"/>
    <w:rsid w:val="286E14BE"/>
    <w:rsid w:val="286E2E0B"/>
    <w:rsid w:val="28742A71"/>
    <w:rsid w:val="288C1A24"/>
    <w:rsid w:val="28E269E8"/>
    <w:rsid w:val="28E963DE"/>
    <w:rsid w:val="28EC5D71"/>
    <w:rsid w:val="28FC1F46"/>
    <w:rsid w:val="291D1335"/>
    <w:rsid w:val="295F5F33"/>
    <w:rsid w:val="296A49CC"/>
    <w:rsid w:val="2988418E"/>
    <w:rsid w:val="29A8421E"/>
    <w:rsid w:val="29A92336"/>
    <w:rsid w:val="29C410CB"/>
    <w:rsid w:val="29CE3A82"/>
    <w:rsid w:val="29CE50F4"/>
    <w:rsid w:val="29D52DAD"/>
    <w:rsid w:val="29F72A98"/>
    <w:rsid w:val="2A23326D"/>
    <w:rsid w:val="2A270977"/>
    <w:rsid w:val="2A28165F"/>
    <w:rsid w:val="2A2F6700"/>
    <w:rsid w:val="2A3F66E7"/>
    <w:rsid w:val="2A45215D"/>
    <w:rsid w:val="2A4E4ED7"/>
    <w:rsid w:val="2A4F1F94"/>
    <w:rsid w:val="2A5D1867"/>
    <w:rsid w:val="2A643AC3"/>
    <w:rsid w:val="2A6E0B4A"/>
    <w:rsid w:val="2A7963F4"/>
    <w:rsid w:val="2A9D481E"/>
    <w:rsid w:val="2A9E239F"/>
    <w:rsid w:val="2AA00038"/>
    <w:rsid w:val="2AA0726D"/>
    <w:rsid w:val="2AAB37A2"/>
    <w:rsid w:val="2AAC1909"/>
    <w:rsid w:val="2ABB0EEA"/>
    <w:rsid w:val="2AC10053"/>
    <w:rsid w:val="2AC46973"/>
    <w:rsid w:val="2AEA2D75"/>
    <w:rsid w:val="2B1D3260"/>
    <w:rsid w:val="2B30170C"/>
    <w:rsid w:val="2B372B2E"/>
    <w:rsid w:val="2B412B16"/>
    <w:rsid w:val="2B482EAD"/>
    <w:rsid w:val="2B8152EE"/>
    <w:rsid w:val="2B8A042E"/>
    <w:rsid w:val="2B8C054B"/>
    <w:rsid w:val="2BB97161"/>
    <w:rsid w:val="2BC74EED"/>
    <w:rsid w:val="2BC82BEE"/>
    <w:rsid w:val="2BD1345B"/>
    <w:rsid w:val="2BDB47C0"/>
    <w:rsid w:val="2BEC3EC1"/>
    <w:rsid w:val="2BF16D3E"/>
    <w:rsid w:val="2BFF3A39"/>
    <w:rsid w:val="2C0C16ED"/>
    <w:rsid w:val="2C0E380E"/>
    <w:rsid w:val="2C382CBC"/>
    <w:rsid w:val="2C38787C"/>
    <w:rsid w:val="2C3D674A"/>
    <w:rsid w:val="2C497228"/>
    <w:rsid w:val="2C4B1FD5"/>
    <w:rsid w:val="2C58713C"/>
    <w:rsid w:val="2C62395A"/>
    <w:rsid w:val="2C62544E"/>
    <w:rsid w:val="2C8421D6"/>
    <w:rsid w:val="2C85679C"/>
    <w:rsid w:val="2C903458"/>
    <w:rsid w:val="2C9D529E"/>
    <w:rsid w:val="2C9E3589"/>
    <w:rsid w:val="2CA678EA"/>
    <w:rsid w:val="2CB6272C"/>
    <w:rsid w:val="2CB7060B"/>
    <w:rsid w:val="2CBE0473"/>
    <w:rsid w:val="2CC04B4C"/>
    <w:rsid w:val="2CD5353E"/>
    <w:rsid w:val="2CD9724A"/>
    <w:rsid w:val="2CEC2C26"/>
    <w:rsid w:val="2CEC5FC7"/>
    <w:rsid w:val="2CF23E75"/>
    <w:rsid w:val="2D044202"/>
    <w:rsid w:val="2D1053DC"/>
    <w:rsid w:val="2D125244"/>
    <w:rsid w:val="2D1319F5"/>
    <w:rsid w:val="2D1B18A6"/>
    <w:rsid w:val="2D2266C6"/>
    <w:rsid w:val="2D274514"/>
    <w:rsid w:val="2D384A2F"/>
    <w:rsid w:val="2D476280"/>
    <w:rsid w:val="2D48094E"/>
    <w:rsid w:val="2D736174"/>
    <w:rsid w:val="2D765B6C"/>
    <w:rsid w:val="2D867FE6"/>
    <w:rsid w:val="2D9C2DF0"/>
    <w:rsid w:val="2DA47C7C"/>
    <w:rsid w:val="2DA82662"/>
    <w:rsid w:val="2DC00B24"/>
    <w:rsid w:val="2DCD2456"/>
    <w:rsid w:val="2DCD78B0"/>
    <w:rsid w:val="2DD34D40"/>
    <w:rsid w:val="2DD6605C"/>
    <w:rsid w:val="2DDC55A9"/>
    <w:rsid w:val="2DDD0D0B"/>
    <w:rsid w:val="2DEF1678"/>
    <w:rsid w:val="2DF20F3E"/>
    <w:rsid w:val="2DF6698C"/>
    <w:rsid w:val="2E0166FF"/>
    <w:rsid w:val="2E0321FD"/>
    <w:rsid w:val="2E18566D"/>
    <w:rsid w:val="2E214558"/>
    <w:rsid w:val="2E2B1F28"/>
    <w:rsid w:val="2E49754F"/>
    <w:rsid w:val="2E657B1B"/>
    <w:rsid w:val="2E6B0ED2"/>
    <w:rsid w:val="2E750833"/>
    <w:rsid w:val="2E765D16"/>
    <w:rsid w:val="2E7A7B5C"/>
    <w:rsid w:val="2E7B1CE1"/>
    <w:rsid w:val="2E987B20"/>
    <w:rsid w:val="2E990207"/>
    <w:rsid w:val="2E9B0F89"/>
    <w:rsid w:val="2EA57ADD"/>
    <w:rsid w:val="2EB85F74"/>
    <w:rsid w:val="2EBA2E05"/>
    <w:rsid w:val="2EC8279A"/>
    <w:rsid w:val="2EC86D41"/>
    <w:rsid w:val="2EDD70F2"/>
    <w:rsid w:val="2EDF104D"/>
    <w:rsid w:val="2EE43A15"/>
    <w:rsid w:val="2F0070D4"/>
    <w:rsid w:val="2F1E3EC7"/>
    <w:rsid w:val="2F2C3EBC"/>
    <w:rsid w:val="2F4F086B"/>
    <w:rsid w:val="2F601632"/>
    <w:rsid w:val="2F665003"/>
    <w:rsid w:val="2F6F0A90"/>
    <w:rsid w:val="2F725A58"/>
    <w:rsid w:val="2F76699B"/>
    <w:rsid w:val="2F85291C"/>
    <w:rsid w:val="2F8714F3"/>
    <w:rsid w:val="2FA430CF"/>
    <w:rsid w:val="2FAA2DAB"/>
    <w:rsid w:val="2FB7251C"/>
    <w:rsid w:val="2FBB4E52"/>
    <w:rsid w:val="2FBC2431"/>
    <w:rsid w:val="2FBD57E7"/>
    <w:rsid w:val="2FE358A4"/>
    <w:rsid w:val="2FEF5993"/>
    <w:rsid w:val="2FF44AC6"/>
    <w:rsid w:val="30141A2D"/>
    <w:rsid w:val="301B11CE"/>
    <w:rsid w:val="301E1B5D"/>
    <w:rsid w:val="30261B32"/>
    <w:rsid w:val="302D0943"/>
    <w:rsid w:val="302D3D27"/>
    <w:rsid w:val="303F3252"/>
    <w:rsid w:val="303F6F80"/>
    <w:rsid w:val="306307F3"/>
    <w:rsid w:val="30643D22"/>
    <w:rsid w:val="306A7007"/>
    <w:rsid w:val="307D1D77"/>
    <w:rsid w:val="308B6885"/>
    <w:rsid w:val="308E0224"/>
    <w:rsid w:val="30AC6316"/>
    <w:rsid w:val="30B14B29"/>
    <w:rsid w:val="30B2056C"/>
    <w:rsid w:val="30CB1BC5"/>
    <w:rsid w:val="30CF26DA"/>
    <w:rsid w:val="30D214D7"/>
    <w:rsid w:val="30DB430F"/>
    <w:rsid w:val="30E222DF"/>
    <w:rsid w:val="30EA37CB"/>
    <w:rsid w:val="30EB77AA"/>
    <w:rsid w:val="310E2BCC"/>
    <w:rsid w:val="312909C5"/>
    <w:rsid w:val="314817B4"/>
    <w:rsid w:val="31604853"/>
    <w:rsid w:val="31637697"/>
    <w:rsid w:val="316778C4"/>
    <w:rsid w:val="317E69C3"/>
    <w:rsid w:val="31875389"/>
    <w:rsid w:val="31922C02"/>
    <w:rsid w:val="319B5673"/>
    <w:rsid w:val="319D0157"/>
    <w:rsid w:val="31A44233"/>
    <w:rsid w:val="31A82319"/>
    <w:rsid w:val="31C014D0"/>
    <w:rsid w:val="31C03A22"/>
    <w:rsid w:val="31D236B8"/>
    <w:rsid w:val="31D3529C"/>
    <w:rsid w:val="31D725D8"/>
    <w:rsid w:val="31DD03B3"/>
    <w:rsid w:val="31E06187"/>
    <w:rsid w:val="31E454F6"/>
    <w:rsid w:val="31E54153"/>
    <w:rsid w:val="31E82310"/>
    <w:rsid w:val="31F76528"/>
    <w:rsid w:val="32080D66"/>
    <w:rsid w:val="320971AF"/>
    <w:rsid w:val="320D5CD4"/>
    <w:rsid w:val="321164D8"/>
    <w:rsid w:val="3215014E"/>
    <w:rsid w:val="32176583"/>
    <w:rsid w:val="32191BDA"/>
    <w:rsid w:val="32216507"/>
    <w:rsid w:val="32280547"/>
    <w:rsid w:val="32353999"/>
    <w:rsid w:val="323E5C1D"/>
    <w:rsid w:val="324D7925"/>
    <w:rsid w:val="325131C3"/>
    <w:rsid w:val="32550DCA"/>
    <w:rsid w:val="3256009B"/>
    <w:rsid w:val="32580ACF"/>
    <w:rsid w:val="3261015D"/>
    <w:rsid w:val="3266303C"/>
    <w:rsid w:val="32673711"/>
    <w:rsid w:val="32697BA5"/>
    <w:rsid w:val="327224F2"/>
    <w:rsid w:val="327A2D57"/>
    <w:rsid w:val="328261C5"/>
    <w:rsid w:val="32844EBD"/>
    <w:rsid w:val="328B09F7"/>
    <w:rsid w:val="328E2FF3"/>
    <w:rsid w:val="329B42A7"/>
    <w:rsid w:val="32B40E36"/>
    <w:rsid w:val="32B52A58"/>
    <w:rsid w:val="32C028BA"/>
    <w:rsid w:val="32C52760"/>
    <w:rsid w:val="32D12ACE"/>
    <w:rsid w:val="32D73141"/>
    <w:rsid w:val="32DE48B8"/>
    <w:rsid w:val="32EB1424"/>
    <w:rsid w:val="32F700D6"/>
    <w:rsid w:val="33127986"/>
    <w:rsid w:val="33142540"/>
    <w:rsid w:val="33173B2C"/>
    <w:rsid w:val="331B26D5"/>
    <w:rsid w:val="3329488B"/>
    <w:rsid w:val="33337FBD"/>
    <w:rsid w:val="33370AC3"/>
    <w:rsid w:val="33372733"/>
    <w:rsid w:val="334C535B"/>
    <w:rsid w:val="33512093"/>
    <w:rsid w:val="33520996"/>
    <w:rsid w:val="335B3471"/>
    <w:rsid w:val="33760D30"/>
    <w:rsid w:val="338F0F19"/>
    <w:rsid w:val="33A07C89"/>
    <w:rsid w:val="33C3474C"/>
    <w:rsid w:val="33C72570"/>
    <w:rsid w:val="33CF0830"/>
    <w:rsid w:val="33E00D5C"/>
    <w:rsid w:val="33E07E37"/>
    <w:rsid w:val="33EB46E4"/>
    <w:rsid w:val="34014B05"/>
    <w:rsid w:val="340A5819"/>
    <w:rsid w:val="34181DCF"/>
    <w:rsid w:val="341D741C"/>
    <w:rsid w:val="342902AA"/>
    <w:rsid w:val="3449700B"/>
    <w:rsid w:val="344B0F63"/>
    <w:rsid w:val="345124D5"/>
    <w:rsid w:val="34674E68"/>
    <w:rsid w:val="346A3EC7"/>
    <w:rsid w:val="346C36E3"/>
    <w:rsid w:val="34756056"/>
    <w:rsid w:val="347D3A74"/>
    <w:rsid w:val="34803DFB"/>
    <w:rsid w:val="349D0C4C"/>
    <w:rsid w:val="34D879BB"/>
    <w:rsid w:val="34E44B19"/>
    <w:rsid w:val="34F3455F"/>
    <w:rsid w:val="351B23F5"/>
    <w:rsid w:val="352C0F2A"/>
    <w:rsid w:val="35351D4B"/>
    <w:rsid w:val="3535255B"/>
    <w:rsid w:val="3536035A"/>
    <w:rsid w:val="353A1109"/>
    <w:rsid w:val="35560E01"/>
    <w:rsid w:val="35566B0C"/>
    <w:rsid w:val="355E6D71"/>
    <w:rsid w:val="356B3BC3"/>
    <w:rsid w:val="357373E3"/>
    <w:rsid w:val="358A54F6"/>
    <w:rsid w:val="358C2862"/>
    <w:rsid w:val="358E165C"/>
    <w:rsid w:val="35A0731F"/>
    <w:rsid w:val="35A31F3E"/>
    <w:rsid w:val="35B467A5"/>
    <w:rsid w:val="35BD6FE4"/>
    <w:rsid w:val="35C5183E"/>
    <w:rsid w:val="35C952FC"/>
    <w:rsid w:val="35D24747"/>
    <w:rsid w:val="35D32818"/>
    <w:rsid w:val="35D44366"/>
    <w:rsid w:val="35DA671D"/>
    <w:rsid w:val="35F4073D"/>
    <w:rsid w:val="35F533A0"/>
    <w:rsid w:val="3624612C"/>
    <w:rsid w:val="36307553"/>
    <w:rsid w:val="3639659C"/>
    <w:rsid w:val="363F0490"/>
    <w:rsid w:val="36481D2C"/>
    <w:rsid w:val="36503569"/>
    <w:rsid w:val="36540103"/>
    <w:rsid w:val="365D6D79"/>
    <w:rsid w:val="365D6ECB"/>
    <w:rsid w:val="366235CA"/>
    <w:rsid w:val="366241FA"/>
    <w:rsid w:val="36707203"/>
    <w:rsid w:val="367965F5"/>
    <w:rsid w:val="36B17F8C"/>
    <w:rsid w:val="36B92E08"/>
    <w:rsid w:val="36C9182E"/>
    <w:rsid w:val="36CA0A02"/>
    <w:rsid w:val="36DD5236"/>
    <w:rsid w:val="36E822A9"/>
    <w:rsid w:val="36EF5F9F"/>
    <w:rsid w:val="36F552F0"/>
    <w:rsid w:val="36F77380"/>
    <w:rsid w:val="36FC5932"/>
    <w:rsid w:val="37093989"/>
    <w:rsid w:val="3714093F"/>
    <w:rsid w:val="3714272B"/>
    <w:rsid w:val="372B6011"/>
    <w:rsid w:val="37301E7F"/>
    <w:rsid w:val="373352BB"/>
    <w:rsid w:val="37497B3E"/>
    <w:rsid w:val="374D2767"/>
    <w:rsid w:val="37536856"/>
    <w:rsid w:val="37591385"/>
    <w:rsid w:val="375A6211"/>
    <w:rsid w:val="375F480E"/>
    <w:rsid w:val="3763439D"/>
    <w:rsid w:val="37647CA6"/>
    <w:rsid w:val="376B2080"/>
    <w:rsid w:val="376C1A12"/>
    <w:rsid w:val="37762C16"/>
    <w:rsid w:val="377877B2"/>
    <w:rsid w:val="378064D5"/>
    <w:rsid w:val="3784222D"/>
    <w:rsid w:val="37A70C34"/>
    <w:rsid w:val="37B009FC"/>
    <w:rsid w:val="37C459C7"/>
    <w:rsid w:val="37C5459A"/>
    <w:rsid w:val="37D00A9F"/>
    <w:rsid w:val="37D42263"/>
    <w:rsid w:val="37E415EF"/>
    <w:rsid w:val="37E461AC"/>
    <w:rsid w:val="37F22DBE"/>
    <w:rsid w:val="38027489"/>
    <w:rsid w:val="380A651E"/>
    <w:rsid w:val="38147FB4"/>
    <w:rsid w:val="381A5223"/>
    <w:rsid w:val="38397AFB"/>
    <w:rsid w:val="38550999"/>
    <w:rsid w:val="38635731"/>
    <w:rsid w:val="386F0DA4"/>
    <w:rsid w:val="387365EB"/>
    <w:rsid w:val="387B3474"/>
    <w:rsid w:val="38841583"/>
    <w:rsid w:val="388D5BCC"/>
    <w:rsid w:val="389F0627"/>
    <w:rsid w:val="38AD6773"/>
    <w:rsid w:val="38B4708D"/>
    <w:rsid w:val="38C438F2"/>
    <w:rsid w:val="38D662E0"/>
    <w:rsid w:val="38E321FC"/>
    <w:rsid w:val="38E77112"/>
    <w:rsid w:val="38F30A80"/>
    <w:rsid w:val="38F856DA"/>
    <w:rsid w:val="38F938F1"/>
    <w:rsid w:val="390027F1"/>
    <w:rsid w:val="392944F0"/>
    <w:rsid w:val="39544A56"/>
    <w:rsid w:val="395605F2"/>
    <w:rsid w:val="39612465"/>
    <w:rsid w:val="3966652F"/>
    <w:rsid w:val="39683F01"/>
    <w:rsid w:val="396B5435"/>
    <w:rsid w:val="397C0679"/>
    <w:rsid w:val="398C099C"/>
    <w:rsid w:val="39A05058"/>
    <w:rsid w:val="39B31215"/>
    <w:rsid w:val="39B80535"/>
    <w:rsid w:val="39BC585B"/>
    <w:rsid w:val="39C16DB5"/>
    <w:rsid w:val="39C91802"/>
    <w:rsid w:val="39C92717"/>
    <w:rsid w:val="39C92B75"/>
    <w:rsid w:val="39D3125B"/>
    <w:rsid w:val="39D60665"/>
    <w:rsid w:val="39D62F00"/>
    <w:rsid w:val="39EB7641"/>
    <w:rsid w:val="39FF4DD9"/>
    <w:rsid w:val="3A0811C4"/>
    <w:rsid w:val="3A1A70BE"/>
    <w:rsid w:val="3A1C402B"/>
    <w:rsid w:val="3A1C6190"/>
    <w:rsid w:val="3A1F6AF7"/>
    <w:rsid w:val="3A251BBC"/>
    <w:rsid w:val="3A38539C"/>
    <w:rsid w:val="3A4D4532"/>
    <w:rsid w:val="3A561EBE"/>
    <w:rsid w:val="3A5C5C1D"/>
    <w:rsid w:val="3A683790"/>
    <w:rsid w:val="3A6F75EB"/>
    <w:rsid w:val="3A72715E"/>
    <w:rsid w:val="3A86077B"/>
    <w:rsid w:val="3A874EB0"/>
    <w:rsid w:val="3A8D0934"/>
    <w:rsid w:val="3A912C7B"/>
    <w:rsid w:val="3A920A23"/>
    <w:rsid w:val="3A942976"/>
    <w:rsid w:val="3AA132CE"/>
    <w:rsid w:val="3AB70407"/>
    <w:rsid w:val="3AB91DE8"/>
    <w:rsid w:val="3AC44216"/>
    <w:rsid w:val="3AD86A90"/>
    <w:rsid w:val="3ADE2D47"/>
    <w:rsid w:val="3AE80B68"/>
    <w:rsid w:val="3AEB43E3"/>
    <w:rsid w:val="3AF54C05"/>
    <w:rsid w:val="3B170D3D"/>
    <w:rsid w:val="3B1C3CDD"/>
    <w:rsid w:val="3B231E48"/>
    <w:rsid w:val="3B2F75FC"/>
    <w:rsid w:val="3B442130"/>
    <w:rsid w:val="3B46104B"/>
    <w:rsid w:val="3B483097"/>
    <w:rsid w:val="3B527C5B"/>
    <w:rsid w:val="3B68589E"/>
    <w:rsid w:val="3B7D458A"/>
    <w:rsid w:val="3B837076"/>
    <w:rsid w:val="3B8D167D"/>
    <w:rsid w:val="3B9B75BE"/>
    <w:rsid w:val="3B9E7C64"/>
    <w:rsid w:val="3BA637A0"/>
    <w:rsid w:val="3BAA32F8"/>
    <w:rsid w:val="3BAC5329"/>
    <w:rsid w:val="3BAD268B"/>
    <w:rsid w:val="3BC30F6F"/>
    <w:rsid w:val="3BD01DE9"/>
    <w:rsid w:val="3BDD1721"/>
    <w:rsid w:val="3BEB516C"/>
    <w:rsid w:val="3BEC68D4"/>
    <w:rsid w:val="3C0B1016"/>
    <w:rsid w:val="3C0C1EA6"/>
    <w:rsid w:val="3C0D74AA"/>
    <w:rsid w:val="3C1022A0"/>
    <w:rsid w:val="3C130693"/>
    <w:rsid w:val="3C1629B0"/>
    <w:rsid w:val="3C1E6E2E"/>
    <w:rsid w:val="3C2D5D27"/>
    <w:rsid w:val="3C5A16E4"/>
    <w:rsid w:val="3C60742E"/>
    <w:rsid w:val="3C6A1F8D"/>
    <w:rsid w:val="3C78704A"/>
    <w:rsid w:val="3C9147B1"/>
    <w:rsid w:val="3C97057F"/>
    <w:rsid w:val="3C9A7B0B"/>
    <w:rsid w:val="3CAB24F7"/>
    <w:rsid w:val="3CAC3A90"/>
    <w:rsid w:val="3CD50EFC"/>
    <w:rsid w:val="3CD64CA9"/>
    <w:rsid w:val="3CDA79C3"/>
    <w:rsid w:val="3CFB2911"/>
    <w:rsid w:val="3CFC73A9"/>
    <w:rsid w:val="3D0C1F0D"/>
    <w:rsid w:val="3D0C277A"/>
    <w:rsid w:val="3D1460B0"/>
    <w:rsid w:val="3D1A7DEA"/>
    <w:rsid w:val="3D207120"/>
    <w:rsid w:val="3D230C35"/>
    <w:rsid w:val="3D233ADE"/>
    <w:rsid w:val="3D285742"/>
    <w:rsid w:val="3D320BA1"/>
    <w:rsid w:val="3D5073E9"/>
    <w:rsid w:val="3D6C00A4"/>
    <w:rsid w:val="3D6C7E97"/>
    <w:rsid w:val="3D926C90"/>
    <w:rsid w:val="3D934691"/>
    <w:rsid w:val="3D9E2652"/>
    <w:rsid w:val="3DB24209"/>
    <w:rsid w:val="3DB3000E"/>
    <w:rsid w:val="3DBB303B"/>
    <w:rsid w:val="3DBB77E0"/>
    <w:rsid w:val="3DC055B0"/>
    <w:rsid w:val="3DC93A7F"/>
    <w:rsid w:val="3DD9064A"/>
    <w:rsid w:val="3DDB2048"/>
    <w:rsid w:val="3DE71621"/>
    <w:rsid w:val="3DFB148E"/>
    <w:rsid w:val="3DFF3EEE"/>
    <w:rsid w:val="3E0C36B7"/>
    <w:rsid w:val="3E1B11CC"/>
    <w:rsid w:val="3E1C335B"/>
    <w:rsid w:val="3E28422F"/>
    <w:rsid w:val="3E2A0392"/>
    <w:rsid w:val="3E380635"/>
    <w:rsid w:val="3E3B10B8"/>
    <w:rsid w:val="3E526A2F"/>
    <w:rsid w:val="3E657762"/>
    <w:rsid w:val="3E730C5D"/>
    <w:rsid w:val="3E730F66"/>
    <w:rsid w:val="3E743B64"/>
    <w:rsid w:val="3E7B5D03"/>
    <w:rsid w:val="3E9204CD"/>
    <w:rsid w:val="3EAA70C7"/>
    <w:rsid w:val="3EB02EDB"/>
    <w:rsid w:val="3EB4540E"/>
    <w:rsid w:val="3EC129E4"/>
    <w:rsid w:val="3EC566A4"/>
    <w:rsid w:val="3ECC0868"/>
    <w:rsid w:val="3ED45628"/>
    <w:rsid w:val="3ED92334"/>
    <w:rsid w:val="3EF04D05"/>
    <w:rsid w:val="3EFD02D4"/>
    <w:rsid w:val="3F107DC2"/>
    <w:rsid w:val="3F274CCD"/>
    <w:rsid w:val="3F287613"/>
    <w:rsid w:val="3F3748E7"/>
    <w:rsid w:val="3F396AFB"/>
    <w:rsid w:val="3F4D4FD4"/>
    <w:rsid w:val="3F4F0749"/>
    <w:rsid w:val="3F4F0A37"/>
    <w:rsid w:val="3F5708BC"/>
    <w:rsid w:val="3F605FE8"/>
    <w:rsid w:val="3F853840"/>
    <w:rsid w:val="3F9877CD"/>
    <w:rsid w:val="3F9E1C43"/>
    <w:rsid w:val="3FA94089"/>
    <w:rsid w:val="3FAA025E"/>
    <w:rsid w:val="3FAF22BE"/>
    <w:rsid w:val="3FB75940"/>
    <w:rsid w:val="3FC207C1"/>
    <w:rsid w:val="3FCC0801"/>
    <w:rsid w:val="3FD169B8"/>
    <w:rsid w:val="3FD76E3F"/>
    <w:rsid w:val="3FE046EC"/>
    <w:rsid w:val="3FE11FD0"/>
    <w:rsid w:val="3FEC3E0E"/>
    <w:rsid w:val="3FFB4EA0"/>
    <w:rsid w:val="3FFF096E"/>
    <w:rsid w:val="401B4404"/>
    <w:rsid w:val="40224020"/>
    <w:rsid w:val="4033140C"/>
    <w:rsid w:val="403B1115"/>
    <w:rsid w:val="403C70AA"/>
    <w:rsid w:val="40475D6C"/>
    <w:rsid w:val="40544A83"/>
    <w:rsid w:val="40564195"/>
    <w:rsid w:val="405D25D6"/>
    <w:rsid w:val="406E5B5F"/>
    <w:rsid w:val="40791559"/>
    <w:rsid w:val="40820FF3"/>
    <w:rsid w:val="40A62143"/>
    <w:rsid w:val="40AD7E49"/>
    <w:rsid w:val="40B41F7C"/>
    <w:rsid w:val="40BC5AD7"/>
    <w:rsid w:val="40C560BE"/>
    <w:rsid w:val="40D36098"/>
    <w:rsid w:val="40DF4009"/>
    <w:rsid w:val="40F35177"/>
    <w:rsid w:val="41033254"/>
    <w:rsid w:val="413818DD"/>
    <w:rsid w:val="413F34B6"/>
    <w:rsid w:val="4147195A"/>
    <w:rsid w:val="4155471F"/>
    <w:rsid w:val="415617AC"/>
    <w:rsid w:val="41644508"/>
    <w:rsid w:val="4180771F"/>
    <w:rsid w:val="41824003"/>
    <w:rsid w:val="4196321C"/>
    <w:rsid w:val="419D5882"/>
    <w:rsid w:val="41AD7866"/>
    <w:rsid w:val="41CF1BDC"/>
    <w:rsid w:val="42014392"/>
    <w:rsid w:val="420A09D6"/>
    <w:rsid w:val="420B134F"/>
    <w:rsid w:val="420E514A"/>
    <w:rsid w:val="4211654E"/>
    <w:rsid w:val="42117700"/>
    <w:rsid w:val="4212001F"/>
    <w:rsid w:val="42293C5D"/>
    <w:rsid w:val="42311A4D"/>
    <w:rsid w:val="42471B7D"/>
    <w:rsid w:val="425143B8"/>
    <w:rsid w:val="42573095"/>
    <w:rsid w:val="427C73D3"/>
    <w:rsid w:val="427D2F8E"/>
    <w:rsid w:val="42851C33"/>
    <w:rsid w:val="428914A6"/>
    <w:rsid w:val="428F521F"/>
    <w:rsid w:val="42926BF6"/>
    <w:rsid w:val="429F7A0C"/>
    <w:rsid w:val="42A941D8"/>
    <w:rsid w:val="42B81CB8"/>
    <w:rsid w:val="42B8422E"/>
    <w:rsid w:val="42CB45F2"/>
    <w:rsid w:val="42D20147"/>
    <w:rsid w:val="42D25681"/>
    <w:rsid w:val="42D95852"/>
    <w:rsid w:val="42E73BA8"/>
    <w:rsid w:val="42EC53E0"/>
    <w:rsid w:val="42ED36B3"/>
    <w:rsid w:val="42F90F98"/>
    <w:rsid w:val="42FE335D"/>
    <w:rsid w:val="43084906"/>
    <w:rsid w:val="431165F8"/>
    <w:rsid w:val="43342C4D"/>
    <w:rsid w:val="433C3A87"/>
    <w:rsid w:val="4348169F"/>
    <w:rsid w:val="434D2D18"/>
    <w:rsid w:val="43656469"/>
    <w:rsid w:val="43782D67"/>
    <w:rsid w:val="438427F8"/>
    <w:rsid w:val="43843EA4"/>
    <w:rsid w:val="438A05F0"/>
    <w:rsid w:val="439506BB"/>
    <w:rsid w:val="43AE3D71"/>
    <w:rsid w:val="43B217C2"/>
    <w:rsid w:val="43B802D4"/>
    <w:rsid w:val="43E512FA"/>
    <w:rsid w:val="43EC7B59"/>
    <w:rsid w:val="43F668C9"/>
    <w:rsid w:val="43F8161A"/>
    <w:rsid w:val="43FB138E"/>
    <w:rsid w:val="44307BBA"/>
    <w:rsid w:val="44365F86"/>
    <w:rsid w:val="44455259"/>
    <w:rsid w:val="4447798F"/>
    <w:rsid w:val="445B79B0"/>
    <w:rsid w:val="44695872"/>
    <w:rsid w:val="44724E74"/>
    <w:rsid w:val="44766EB9"/>
    <w:rsid w:val="447C3D91"/>
    <w:rsid w:val="447D41C5"/>
    <w:rsid w:val="448F0437"/>
    <w:rsid w:val="44B05846"/>
    <w:rsid w:val="44B707AA"/>
    <w:rsid w:val="44B910E2"/>
    <w:rsid w:val="44C35B8B"/>
    <w:rsid w:val="44C627EE"/>
    <w:rsid w:val="44CA615B"/>
    <w:rsid w:val="44CD1622"/>
    <w:rsid w:val="44CF4B4F"/>
    <w:rsid w:val="44D945CD"/>
    <w:rsid w:val="44EC2CC7"/>
    <w:rsid w:val="44ED626C"/>
    <w:rsid w:val="44F263A0"/>
    <w:rsid w:val="45310814"/>
    <w:rsid w:val="45394362"/>
    <w:rsid w:val="4548069B"/>
    <w:rsid w:val="454B0231"/>
    <w:rsid w:val="45564D22"/>
    <w:rsid w:val="455E2131"/>
    <w:rsid w:val="45612200"/>
    <w:rsid w:val="45704E13"/>
    <w:rsid w:val="45746634"/>
    <w:rsid w:val="457E6F62"/>
    <w:rsid w:val="458128FE"/>
    <w:rsid w:val="458D1F0C"/>
    <w:rsid w:val="459F0AE9"/>
    <w:rsid w:val="45A74D6A"/>
    <w:rsid w:val="45BA2830"/>
    <w:rsid w:val="45C10E0B"/>
    <w:rsid w:val="45CA56E4"/>
    <w:rsid w:val="45CD708E"/>
    <w:rsid w:val="45CE2C12"/>
    <w:rsid w:val="45CF6BE6"/>
    <w:rsid w:val="45DF033D"/>
    <w:rsid w:val="460C0AA5"/>
    <w:rsid w:val="462760EF"/>
    <w:rsid w:val="46293160"/>
    <w:rsid w:val="465D62B8"/>
    <w:rsid w:val="4666557C"/>
    <w:rsid w:val="46686073"/>
    <w:rsid w:val="467F0F50"/>
    <w:rsid w:val="46852A45"/>
    <w:rsid w:val="468653D0"/>
    <w:rsid w:val="46A31279"/>
    <w:rsid w:val="46AB5D10"/>
    <w:rsid w:val="46B45D00"/>
    <w:rsid w:val="46CE6871"/>
    <w:rsid w:val="46D72061"/>
    <w:rsid w:val="46F97F47"/>
    <w:rsid w:val="47066902"/>
    <w:rsid w:val="470B15E5"/>
    <w:rsid w:val="471156CC"/>
    <w:rsid w:val="47257FC6"/>
    <w:rsid w:val="472E0730"/>
    <w:rsid w:val="474C750C"/>
    <w:rsid w:val="475A5D95"/>
    <w:rsid w:val="475B242D"/>
    <w:rsid w:val="47656CEB"/>
    <w:rsid w:val="477E3633"/>
    <w:rsid w:val="478812B5"/>
    <w:rsid w:val="4792660D"/>
    <w:rsid w:val="479B4D71"/>
    <w:rsid w:val="479E6E5E"/>
    <w:rsid w:val="47A02DF9"/>
    <w:rsid w:val="47B51078"/>
    <w:rsid w:val="47B51C77"/>
    <w:rsid w:val="47BC7F5F"/>
    <w:rsid w:val="47BD3DF6"/>
    <w:rsid w:val="47BE61CB"/>
    <w:rsid w:val="47BF1E08"/>
    <w:rsid w:val="47CE15D2"/>
    <w:rsid w:val="47DE4E11"/>
    <w:rsid w:val="47E66DC6"/>
    <w:rsid w:val="47FF56A8"/>
    <w:rsid w:val="48020BA3"/>
    <w:rsid w:val="48036C50"/>
    <w:rsid w:val="48480B07"/>
    <w:rsid w:val="485374A8"/>
    <w:rsid w:val="485D363B"/>
    <w:rsid w:val="48733D02"/>
    <w:rsid w:val="48905D3F"/>
    <w:rsid w:val="489F5433"/>
    <w:rsid w:val="48A274AA"/>
    <w:rsid w:val="48A36804"/>
    <w:rsid w:val="48AD786E"/>
    <w:rsid w:val="48B85D57"/>
    <w:rsid w:val="48BB0485"/>
    <w:rsid w:val="48BB0534"/>
    <w:rsid w:val="48C464A9"/>
    <w:rsid w:val="48CD112F"/>
    <w:rsid w:val="48D06AD4"/>
    <w:rsid w:val="48D83CF2"/>
    <w:rsid w:val="48F161C3"/>
    <w:rsid w:val="490940AF"/>
    <w:rsid w:val="49103730"/>
    <w:rsid w:val="49116687"/>
    <w:rsid w:val="491244C9"/>
    <w:rsid w:val="492214FC"/>
    <w:rsid w:val="49335CC4"/>
    <w:rsid w:val="493A53AB"/>
    <w:rsid w:val="493A71C9"/>
    <w:rsid w:val="493F0EE6"/>
    <w:rsid w:val="494C78C4"/>
    <w:rsid w:val="495503D5"/>
    <w:rsid w:val="49687215"/>
    <w:rsid w:val="49694F47"/>
    <w:rsid w:val="496C4086"/>
    <w:rsid w:val="496D54B1"/>
    <w:rsid w:val="49765F1C"/>
    <w:rsid w:val="49AB000F"/>
    <w:rsid w:val="49B042F1"/>
    <w:rsid w:val="49B17472"/>
    <w:rsid w:val="49C54371"/>
    <w:rsid w:val="49CA1A81"/>
    <w:rsid w:val="49D902F6"/>
    <w:rsid w:val="49DB7AF7"/>
    <w:rsid w:val="49FC5E60"/>
    <w:rsid w:val="4A322850"/>
    <w:rsid w:val="4A5C7A50"/>
    <w:rsid w:val="4A7C25F5"/>
    <w:rsid w:val="4A8948E8"/>
    <w:rsid w:val="4A951243"/>
    <w:rsid w:val="4AA0047E"/>
    <w:rsid w:val="4ABB64F9"/>
    <w:rsid w:val="4AC504EF"/>
    <w:rsid w:val="4AC77B98"/>
    <w:rsid w:val="4AE25D2E"/>
    <w:rsid w:val="4AE74478"/>
    <w:rsid w:val="4AF537B0"/>
    <w:rsid w:val="4B260789"/>
    <w:rsid w:val="4B2853B5"/>
    <w:rsid w:val="4B3955C1"/>
    <w:rsid w:val="4B3C31AF"/>
    <w:rsid w:val="4B4776D4"/>
    <w:rsid w:val="4B4D4720"/>
    <w:rsid w:val="4B5105D5"/>
    <w:rsid w:val="4B5803A0"/>
    <w:rsid w:val="4B5B73C3"/>
    <w:rsid w:val="4B5F3D12"/>
    <w:rsid w:val="4B614E79"/>
    <w:rsid w:val="4B7862D2"/>
    <w:rsid w:val="4B8A17A2"/>
    <w:rsid w:val="4B9A7C7D"/>
    <w:rsid w:val="4BAF4D3D"/>
    <w:rsid w:val="4BB836AE"/>
    <w:rsid w:val="4BBC1E29"/>
    <w:rsid w:val="4BC35194"/>
    <w:rsid w:val="4BC67096"/>
    <w:rsid w:val="4BCA20C0"/>
    <w:rsid w:val="4BD23DA9"/>
    <w:rsid w:val="4BD341BE"/>
    <w:rsid w:val="4BD47B8F"/>
    <w:rsid w:val="4BE2580E"/>
    <w:rsid w:val="4BE64466"/>
    <w:rsid w:val="4BF173D1"/>
    <w:rsid w:val="4BFD5FB9"/>
    <w:rsid w:val="4C0E75ED"/>
    <w:rsid w:val="4C1733BC"/>
    <w:rsid w:val="4C393FA0"/>
    <w:rsid w:val="4C3F54D9"/>
    <w:rsid w:val="4C5E780C"/>
    <w:rsid w:val="4C655DDD"/>
    <w:rsid w:val="4C7F0759"/>
    <w:rsid w:val="4C860A54"/>
    <w:rsid w:val="4C873D9A"/>
    <w:rsid w:val="4C9237FA"/>
    <w:rsid w:val="4C97228D"/>
    <w:rsid w:val="4C9C155A"/>
    <w:rsid w:val="4CAC3F40"/>
    <w:rsid w:val="4CAE68B6"/>
    <w:rsid w:val="4CB050A7"/>
    <w:rsid w:val="4CB17875"/>
    <w:rsid w:val="4CB43315"/>
    <w:rsid w:val="4CBD4704"/>
    <w:rsid w:val="4CC11DC4"/>
    <w:rsid w:val="4CC77797"/>
    <w:rsid w:val="4CD218FA"/>
    <w:rsid w:val="4D051327"/>
    <w:rsid w:val="4D1B12A5"/>
    <w:rsid w:val="4D283D68"/>
    <w:rsid w:val="4D2F21DC"/>
    <w:rsid w:val="4D357E3A"/>
    <w:rsid w:val="4D3858C3"/>
    <w:rsid w:val="4D45618D"/>
    <w:rsid w:val="4D6838EA"/>
    <w:rsid w:val="4D73780F"/>
    <w:rsid w:val="4D763BF8"/>
    <w:rsid w:val="4D782ED2"/>
    <w:rsid w:val="4D7F3397"/>
    <w:rsid w:val="4D9F165C"/>
    <w:rsid w:val="4DAF5446"/>
    <w:rsid w:val="4DB65673"/>
    <w:rsid w:val="4DB94404"/>
    <w:rsid w:val="4DB95DD6"/>
    <w:rsid w:val="4DEA188D"/>
    <w:rsid w:val="4DFD6F78"/>
    <w:rsid w:val="4E054F56"/>
    <w:rsid w:val="4E067214"/>
    <w:rsid w:val="4E082AC8"/>
    <w:rsid w:val="4E20223D"/>
    <w:rsid w:val="4E204DBF"/>
    <w:rsid w:val="4E211D06"/>
    <w:rsid w:val="4E275576"/>
    <w:rsid w:val="4E2E0CF8"/>
    <w:rsid w:val="4E30540A"/>
    <w:rsid w:val="4E3E0EBE"/>
    <w:rsid w:val="4E447519"/>
    <w:rsid w:val="4E464A68"/>
    <w:rsid w:val="4E534316"/>
    <w:rsid w:val="4E5D2646"/>
    <w:rsid w:val="4E7E08C0"/>
    <w:rsid w:val="4EA77CB9"/>
    <w:rsid w:val="4EAD615D"/>
    <w:rsid w:val="4EBA4687"/>
    <w:rsid w:val="4ECA2CC2"/>
    <w:rsid w:val="4ED07D3A"/>
    <w:rsid w:val="4ED93861"/>
    <w:rsid w:val="4EE32348"/>
    <w:rsid w:val="4EF63F9A"/>
    <w:rsid w:val="4EFC6051"/>
    <w:rsid w:val="4EFF23B9"/>
    <w:rsid w:val="4F064089"/>
    <w:rsid w:val="4F0D167A"/>
    <w:rsid w:val="4F111A56"/>
    <w:rsid w:val="4F160D84"/>
    <w:rsid w:val="4F181A3A"/>
    <w:rsid w:val="4F1B79E8"/>
    <w:rsid w:val="4F2625E9"/>
    <w:rsid w:val="4F340BC1"/>
    <w:rsid w:val="4F3E4F22"/>
    <w:rsid w:val="4F4E51AA"/>
    <w:rsid w:val="4F5A65E1"/>
    <w:rsid w:val="4F5B2B87"/>
    <w:rsid w:val="4F6A5CDB"/>
    <w:rsid w:val="4F7311C6"/>
    <w:rsid w:val="4F942403"/>
    <w:rsid w:val="4FA1035B"/>
    <w:rsid w:val="4FB300DC"/>
    <w:rsid w:val="4FBA2EEB"/>
    <w:rsid w:val="4FBB35B0"/>
    <w:rsid w:val="4FCA5131"/>
    <w:rsid w:val="4FD170F9"/>
    <w:rsid w:val="4FD64538"/>
    <w:rsid w:val="4FDD48ED"/>
    <w:rsid w:val="4FE05B53"/>
    <w:rsid w:val="4FE15367"/>
    <w:rsid w:val="4FE34005"/>
    <w:rsid w:val="4FF72CDF"/>
    <w:rsid w:val="500328E1"/>
    <w:rsid w:val="50133881"/>
    <w:rsid w:val="501945D3"/>
    <w:rsid w:val="501E5D96"/>
    <w:rsid w:val="501F7A3A"/>
    <w:rsid w:val="50237883"/>
    <w:rsid w:val="50250D2A"/>
    <w:rsid w:val="503375F7"/>
    <w:rsid w:val="503453E2"/>
    <w:rsid w:val="503B2481"/>
    <w:rsid w:val="504508D6"/>
    <w:rsid w:val="504B53F2"/>
    <w:rsid w:val="50624D44"/>
    <w:rsid w:val="50644DB2"/>
    <w:rsid w:val="50691F54"/>
    <w:rsid w:val="506922CC"/>
    <w:rsid w:val="507968E4"/>
    <w:rsid w:val="5087462C"/>
    <w:rsid w:val="508B7C85"/>
    <w:rsid w:val="50A10440"/>
    <w:rsid w:val="50BD2D29"/>
    <w:rsid w:val="50C978EC"/>
    <w:rsid w:val="50D22602"/>
    <w:rsid w:val="50DB6CBC"/>
    <w:rsid w:val="50E43713"/>
    <w:rsid w:val="50F6244F"/>
    <w:rsid w:val="51070FA0"/>
    <w:rsid w:val="510F4133"/>
    <w:rsid w:val="511370C2"/>
    <w:rsid w:val="51191118"/>
    <w:rsid w:val="512442AC"/>
    <w:rsid w:val="512924F1"/>
    <w:rsid w:val="512A7BD5"/>
    <w:rsid w:val="5140376A"/>
    <w:rsid w:val="51477106"/>
    <w:rsid w:val="51576BCB"/>
    <w:rsid w:val="515F4B35"/>
    <w:rsid w:val="516B6DE7"/>
    <w:rsid w:val="516C3BAF"/>
    <w:rsid w:val="51722D7F"/>
    <w:rsid w:val="517D7F15"/>
    <w:rsid w:val="518C14B2"/>
    <w:rsid w:val="518F1B64"/>
    <w:rsid w:val="519114E1"/>
    <w:rsid w:val="519A2794"/>
    <w:rsid w:val="51A2117E"/>
    <w:rsid w:val="51A349E3"/>
    <w:rsid w:val="51A97986"/>
    <w:rsid w:val="51AA653B"/>
    <w:rsid w:val="51C365B2"/>
    <w:rsid w:val="51D401D3"/>
    <w:rsid w:val="52060CCD"/>
    <w:rsid w:val="52243816"/>
    <w:rsid w:val="522D56BD"/>
    <w:rsid w:val="523E1BDF"/>
    <w:rsid w:val="523E41A9"/>
    <w:rsid w:val="524225B7"/>
    <w:rsid w:val="52636B34"/>
    <w:rsid w:val="52695B70"/>
    <w:rsid w:val="528865F8"/>
    <w:rsid w:val="528E3E3A"/>
    <w:rsid w:val="52907261"/>
    <w:rsid w:val="52A26B02"/>
    <w:rsid w:val="52BD1AB5"/>
    <w:rsid w:val="52D5174D"/>
    <w:rsid w:val="52DE2306"/>
    <w:rsid w:val="52F22559"/>
    <w:rsid w:val="52FD0299"/>
    <w:rsid w:val="53067474"/>
    <w:rsid w:val="53186580"/>
    <w:rsid w:val="53375B37"/>
    <w:rsid w:val="533E1C31"/>
    <w:rsid w:val="53421D95"/>
    <w:rsid w:val="53442F69"/>
    <w:rsid w:val="534858ED"/>
    <w:rsid w:val="53541C89"/>
    <w:rsid w:val="53555492"/>
    <w:rsid w:val="53594C06"/>
    <w:rsid w:val="53605138"/>
    <w:rsid w:val="536B7AF4"/>
    <w:rsid w:val="536E399A"/>
    <w:rsid w:val="537E6B22"/>
    <w:rsid w:val="53827366"/>
    <w:rsid w:val="538B2CAC"/>
    <w:rsid w:val="539516EE"/>
    <w:rsid w:val="53AB1AFD"/>
    <w:rsid w:val="53B359EB"/>
    <w:rsid w:val="53D2355F"/>
    <w:rsid w:val="53DA7A94"/>
    <w:rsid w:val="53DB3D73"/>
    <w:rsid w:val="53ED7A56"/>
    <w:rsid w:val="53F13763"/>
    <w:rsid w:val="53FA0ACA"/>
    <w:rsid w:val="541620C3"/>
    <w:rsid w:val="54172342"/>
    <w:rsid w:val="54213CFE"/>
    <w:rsid w:val="54316B75"/>
    <w:rsid w:val="547400A6"/>
    <w:rsid w:val="547639A0"/>
    <w:rsid w:val="54784CD7"/>
    <w:rsid w:val="547D4B32"/>
    <w:rsid w:val="54823841"/>
    <w:rsid w:val="54836D8A"/>
    <w:rsid w:val="54902C50"/>
    <w:rsid w:val="54922D60"/>
    <w:rsid w:val="549D1CC1"/>
    <w:rsid w:val="54A02C4C"/>
    <w:rsid w:val="54B0656B"/>
    <w:rsid w:val="54B6111C"/>
    <w:rsid w:val="54C11491"/>
    <w:rsid w:val="54C826B9"/>
    <w:rsid w:val="54C86E9D"/>
    <w:rsid w:val="54D76F89"/>
    <w:rsid w:val="54DB6408"/>
    <w:rsid w:val="54E0101E"/>
    <w:rsid w:val="54EB7BD3"/>
    <w:rsid w:val="54F844C2"/>
    <w:rsid w:val="55075A78"/>
    <w:rsid w:val="552D00F2"/>
    <w:rsid w:val="552D16D3"/>
    <w:rsid w:val="553231C4"/>
    <w:rsid w:val="55334711"/>
    <w:rsid w:val="5539795E"/>
    <w:rsid w:val="554455F8"/>
    <w:rsid w:val="55485543"/>
    <w:rsid w:val="55492DEA"/>
    <w:rsid w:val="55497DA8"/>
    <w:rsid w:val="555E0CB6"/>
    <w:rsid w:val="55664A0B"/>
    <w:rsid w:val="55675A7C"/>
    <w:rsid w:val="55777051"/>
    <w:rsid w:val="557D7331"/>
    <w:rsid w:val="558A20FC"/>
    <w:rsid w:val="559448A1"/>
    <w:rsid w:val="55A95D58"/>
    <w:rsid w:val="55B21C99"/>
    <w:rsid w:val="55D0665E"/>
    <w:rsid w:val="55D24558"/>
    <w:rsid w:val="55D945F5"/>
    <w:rsid w:val="55DA21C6"/>
    <w:rsid w:val="55E35879"/>
    <w:rsid w:val="55E35A62"/>
    <w:rsid w:val="560766BE"/>
    <w:rsid w:val="562072A5"/>
    <w:rsid w:val="562B04E8"/>
    <w:rsid w:val="562B441E"/>
    <w:rsid w:val="5633664B"/>
    <w:rsid w:val="564444DA"/>
    <w:rsid w:val="56560A3A"/>
    <w:rsid w:val="56583220"/>
    <w:rsid w:val="56587375"/>
    <w:rsid w:val="56626ACE"/>
    <w:rsid w:val="56671CCF"/>
    <w:rsid w:val="566A504C"/>
    <w:rsid w:val="567279B9"/>
    <w:rsid w:val="567311BE"/>
    <w:rsid w:val="56AC2357"/>
    <w:rsid w:val="56AE1DA0"/>
    <w:rsid w:val="56B63727"/>
    <w:rsid w:val="56B85BAF"/>
    <w:rsid w:val="56B8740A"/>
    <w:rsid w:val="56C6313A"/>
    <w:rsid w:val="56E04E42"/>
    <w:rsid w:val="56F52AD3"/>
    <w:rsid w:val="571441DC"/>
    <w:rsid w:val="57170DDD"/>
    <w:rsid w:val="57295D43"/>
    <w:rsid w:val="573070DC"/>
    <w:rsid w:val="57353796"/>
    <w:rsid w:val="573639F8"/>
    <w:rsid w:val="5742274E"/>
    <w:rsid w:val="574B35BA"/>
    <w:rsid w:val="574C2411"/>
    <w:rsid w:val="57593002"/>
    <w:rsid w:val="576442E1"/>
    <w:rsid w:val="576E467D"/>
    <w:rsid w:val="577C58BF"/>
    <w:rsid w:val="578E02F4"/>
    <w:rsid w:val="579B1364"/>
    <w:rsid w:val="579C2E92"/>
    <w:rsid w:val="57BE31A5"/>
    <w:rsid w:val="57C7590E"/>
    <w:rsid w:val="57CC3DC9"/>
    <w:rsid w:val="57D35CB6"/>
    <w:rsid w:val="57D51DF2"/>
    <w:rsid w:val="57D66A6E"/>
    <w:rsid w:val="57DA7E1A"/>
    <w:rsid w:val="57DE0EE1"/>
    <w:rsid w:val="58066EEA"/>
    <w:rsid w:val="58071BCF"/>
    <w:rsid w:val="580E36D1"/>
    <w:rsid w:val="5815621C"/>
    <w:rsid w:val="58197CA9"/>
    <w:rsid w:val="582117FE"/>
    <w:rsid w:val="58213CEE"/>
    <w:rsid w:val="583615AE"/>
    <w:rsid w:val="583E6FF8"/>
    <w:rsid w:val="586B4A0F"/>
    <w:rsid w:val="587C288D"/>
    <w:rsid w:val="587D57B9"/>
    <w:rsid w:val="588D0B93"/>
    <w:rsid w:val="588F4A1F"/>
    <w:rsid w:val="58A51849"/>
    <w:rsid w:val="58BD59CC"/>
    <w:rsid w:val="58CD1DB7"/>
    <w:rsid w:val="58E30BF2"/>
    <w:rsid w:val="59052B29"/>
    <w:rsid w:val="590D40E3"/>
    <w:rsid w:val="59124B77"/>
    <w:rsid w:val="591B4636"/>
    <w:rsid w:val="5935695C"/>
    <w:rsid w:val="596276FB"/>
    <w:rsid w:val="59727EA5"/>
    <w:rsid w:val="597B16DF"/>
    <w:rsid w:val="597B3A33"/>
    <w:rsid w:val="597B7E65"/>
    <w:rsid w:val="597F4F2D"/>
    <w:rsid w:val="597F69DB"/>
    <w:rsid w:val="59836A99"/>
    <w:rsid w:val="59873D8F"/>
    <w:rsid w:val="598C0423"/>
    <w:rsid w:val="599A7AE4"/>
    <w:rsid w:val="59A35400"/>
    <w:rsid w:val="59A52F6E"/>
    <w:rsid w:val="59AA32AA"/>
    <w:rsid w:val="59AC5297"/>
    <w:rsid w:val="59B04E87"/>
    <w:rsid w:val="59BE0FE0"/>
    <w:rsid w:val="59D13406"/>
    <w:rsid w:val="59D13E81"/>
    <w:rsid w:val="59D5716B"/>
    <w:rsid w:val="59DD3943"/>
    <w:rsid w:val="59E36645"/>
    <w:rsid w:val="59EC0B9A"/>
    <w:rsid w:val="59F13E4D"/>
    <w:rsid w:val="59F744CA"/>
    <w:rsid w:val="59F74D2C"/>
    <w:rsid w:val="5A090830"/>
    <w:rsid w:val="5A0B29AC"/>
    <w:rsid w:val="5A336665"/>
    <w:rsid w:val="5A432712"/>
    <w:rsid w:val="5A4760AC"/>
    <w:rsid w:val="5A4D41E7"/>
    <w:rsid w:val="5A59480D"/>
    <w:rsid w:val="5A5C21BD"/>
    <w:rsid w:val="5A66445C"/>
    <w:rsid w:val="5A8A4D20"/>
    <w:rsid w:val="5A8B43E8"/>
    <w:rsid w:val="5A945310"/>
    <w:rsid w:val="5A981704"/>
    <w:rsid w:val="5AA625D8"/>
    <w:rsid w:val="5AB7779A"/>
    <w:rsid w:val="5ACD5EE1"/>
    <w:rsid w:val="5AD91624"/>
    <w:rsid w:val="5ADC6FDA"/>
    <w:rsid w:val="5AE310DB"/>
    <w:rsid w:val="5AE91C76"/>
    <w:rsid w:val="5AF81253"/>
    <w:rsid w:val="5B035975"/>
    <w:rsid w:val="5B080286"/>
    <w:rsid w:val="5B0A28C8"/>
    <w:rsid w:val="5B0C1F96"/>
    <w:rsid w:val="5B4278B0"/>
    <w:rsid w:val="5B4324F1"/>
    <w:rsid w:val="5B435F80"/>
    <w:rsid w:val="5B517D14"/>
    <w:rsid w:val="5B5350E1"/>
    <w:rsid w:val="5B6D64E1"/>
    <w:rsid w:val="5B76672B"/>
    <w:rsid w:val="5B827977"/>
    <w:rsid w:val="5B971B35"/>
    <w:rsid w:val="5BA86D24"/>
    <w:rsid w:val="5BC50227"/>
    <w:rsid w:val="5BC60D3A"/>
    <w:rsid w:val="5BCE73DA"/>
    <w:rsid w:val="5BE73E7A"/>
    <w:rsid w:val="5BE807EB"/>
    <w:rsid w:val="5BEC54DC"/>
    <w:rsid w:val="5BFB7AA8"/>
    <w:rsid w:val="5C0750DB"/>
    <w:rsid w:val="5C0A03FB"/>
    <w:rsid w:val="5C0A1114"/>
    <w:rsid w:val="5C172A89"/>
    <w:rsid w:val="5C1B6E34"/>
    <w:rsid w:val="5C2049A4"/>
    <w:rsid w:val="5C207C68"/>
    <w:rsid w:val="5C2555A6"/>
    <w:rsid w:val="5C284C82"/>
    <w:rsid w:val="5C3F1D8C"/>
    <w:rsid w:val="5C4941B6"/>
    <w:rsid w:val="5C4A0D86"/>
    <w:rsid w:val="5C5326B5"/>
    <w:rsid w:val="5C5E73C2"/>
    <w:rsid w:val="5C640F5A"/>
    <w:rsid w:val="5C8850B1"/>
    <w:rsid w:val="5CA07316"/>
    <w:rsid w:val="5CA24DE1"/>
    <w:rsid w:val="5CD372E4"/>
    <w:rsid w:val="5CE41E5A"/>
    <w:rsid w:val="5CEC0241"/>
    <w:rsid w:val="5D080CB6"/>
    <w:rsid w:val="5D085891"/>
    <w:rsid w:val="5D116B69"/>
    <w:rsid w:val="5D2C29DE"/>
    <w:rsid w:val="5D3C1A2D"/>
    <w:rsid w:val="5D4648B4"/>
    <w:rsid w:val="5D4C2CBB"/>
    <w:rsid w:val="5D6E1AB6"/>
    <w:rsid w:val="5D7D6EF6"/>
    <w:rsid w:val="5D7E3F9D"/>
    <w:rsid w:val="5D8065AB"/>
    <w:rsid w:val="5D8A18EF"/>
    <w:rsid w:val="5D962762"/>
    <w:rsid w:val="5D994DEE"/>
    <w:rsid w:val="5D9D7B16"/>
    <w:rsid w:val="5D9F3CD7"/>
    <w:rsid w:val="5DB547A4"/>
    <w:rsid w:val="5DC31A59"/>
    <w:rsid w:val="5DCE7326"/>
    <w:rsid w:val="5DCF69D1"/>
    <w:rsid w:val="5DD958F6"/>
    <w:rsid w:val="5DF05FA1"/>
    <w:rsid w:val="5DF75940"/>
    <w:rsid w:val="5DFC288C"/>
    <w:rsid w:val="5E0A0E5B"/>
    <w:rsid w:val="5E0E7176"/>
    <w:rsid w:val="5E104810"/>
    <w:rsid w:val="5E1149F1"/>
    <w:rsid w:val="5E1B5C29"/>
    <w:rsid w:val="5E695684"/>
    <w:rsid w:val="5E6B7045"/>
    <w:rsid w:val="5E7C7E90"/>
    <w:rsid w:val="5E8A1DAF"/>
    <w:rsid w:val="5E8F0D8E"/>
    <w:rsid w:val="5E925370"/>
    <w:rsid w:val="5E9D7B64"/>
    <w:rsid w:val="5EB612A9"/>
    <w:rsid w:val="5EC6294F"/>
    <w:rsid w:val="5EF36C9F"/>
    <w:rsid w:val="5F1028C2"/>
    <w:rsid w:val="5F356214"/>
    <w:rsid w:val="5F373CE6"/>
    <w:rsid w:val="5F5B2217"/>
    <w:rsid w:val="5F6D7E6D"/>
    <w:rsid w:val="5F6E3E56"/>
    <w:rsid w:val="5F761381"/>
    <w:rsid w:val="5F9112D5"/>
    <w:rsid w:val="5FB62535"/>
    <w:rsid w:val="5FD8242A"/>
    <w:rsid w:val="5FE358E0"/>
    <w:rsid w:val="5FEF28C3"/>
    <w:rsid w:val="5FF85C01"/>
    <w:rsid w:val="5FF95668"/>
    <w:rsid w:val="5FFB5766"/>
    <w:rsid w:val="5FFD2A20"/>
    <w:rsid w:val="600B5CD0"/>
    <w:rsid w:val="600D0899"/>
    <w:rsid w:val="6011459B"/>
    <w:rsid w:val="601B4A17"/>
    <w:rsid w:val="60283DAC"/>
    <w:rsid w:val="60353624"/>
    <w:rsid w:val="6066173D"/>
    <w:rsid w:val="60663F71"/>
    <w:rsid w:val="60666B22"/>
    <w:rsid w:val="607D01E6"/>
    <w:rsid w:val="608A15AB"/>
    <w:rsid w:val="608A274F"/>
    <w:rsid w:val="60971902"/>
    <w:rsid w:val="609B0890"/>
    <w:rsid w:val="60A81484"/>
    <w:rsid w:val="60B373D2"/>
    <w:rsid w:val="60BA5BB3"/>
    <w:rsid w:val="60BD3511"/>
    <w:rsid w:val="60C01B61"/>
    <w:rsid w:val="60CA3B7E"/>
    <w:rsid w:val="60CD2943"/>
    <w:rsid w:val="60D02504"/>
    <w:rsid w:val="60DA6233"/>
    <w:rsid w:val="60E31EE5"/>
    <w:rsid w:val="60E51C61"/>
    <w:rsid w:val="60EB768C"/>
    <w:rsid w:val="60EE5CBA"/>
    <w:rsid w:val="60F62EEF"/>
    <w:rsid w:val="60F9244C"/>
    <w:rsid w:val="610551AF"/>
    <w:rsid w:val="61060441"/>
    <w:rsid w:val="6107578D"/>
    <w:rsid w:val="611070FF"/>
    <w:rsid w:val="61201A1D"/>
    <w:rsid w:val="61252B81"/>
    <w:rsid w:val="612539A2"/>
    <w:rsid w:val="612F0FB2"/>
    <w:rsid w:val="61307279"/>
    <w:rsid w:val="61357715"/>
    <w:rsid w:val="613F36F2"/>
    <w:rsid w:val="61622EE9"/>
    <w:rsid w:val="616540C4"/>
    <w:rsid w:val="61687B96"/>
    <w:rsid w:val="61763206"/>
    <w:rsid w:val="617817BA"/>
    <w:rsid w:val="617A57CC"/>
    <w:rsid w:val="617F769E"/>
    <w:rsid w:val="61852103"/>
    <w:rsid w:val="6186415B"/>
    <w:rsid w:val="61907FFD"/>
    <w:rsid w:val="61990F65"/>
    <w:rsid w:val="619A216D"/>
    <w:rsid w:val="619D01BD"/>
    <w:rsid w:val="619D0BDE"/>
    <w:rsid w:val="61AC75B5"/>
    <w:rsid w:val="61E948C0"/>
    <w:rsid w:val="61F772DC"/>
    <w:rsid w:val="61F77F37"/>
    <w:rsid w:val="620147CF"/>
    <w:rsid w:val="62087374"/>
    <w:rsid w:val="620F6DF1"/>
    <w:rsid w:val="62213391"/>
    <w:rsid w:val="62226A4B"/>
    <w:rsid w:val="622450CB"/>
    <w:rsid w:val="62286F76"/>
    <w:rsid w:val="62302169"/>
    <w:rsid w:val="624C1C31"/>
    <w:rsid w:val="625B315A"/>
    <w:rsid w:val="62683DB6"/>
    <w:rsid w:val="626C76D6"/>
    <w:rsid w:val="62752BC1"/>
    <w:rsid w:val="62835FDE"/>
    <w:rsid w:val="6288373A"/>
    <w:rsid w:val="628B270E"/>
    <w:rsid w:val="628C054D"/>
    <w:rsid w:val="628D5C1A"/>
    <w:rsid w:val="629077AD"/>
    <w:rsid w:val="62925E4B"/>
    <w:rsid w:val="629D2A79"/>
    <w:rsid w:val="629D7CAE"/>
    <w:rsid w:val="629E3A57"/>
    <w:rsid w:val="62B35C50"/>
    <w:rsid w:val="62BA2AA9"/>
    <w:rsid w:val="62BE6055"/>
    <w:rsid w:val="62C244BD"/>
    <w:rsid w:val="62C807EE"/>
    <w:rsid w:val="62C80EEB"/>
    <w:rsid w:val="62D07767"/>
    <w:rsid w:val="62D40DC7"/>
    <w:rsid w:val="63003D29"/>
    <w:rsid w:val="63006B1D"/>
    <w:rsid w:val="63080A41"/>
    <w:rsid w:val="630E7172"/>
    <w:rsid w:val="63143FEF"/>
    <w:rsid w:val="63196658"/>
    <w:rsid w:val="63233D8A"/>
    <w:rsid w:val="632D2BB6"/>
    <w:rsid w:val="632F3249"/>
    <w:rsid w:val="632F634B"/>
    <w:rsid w:val="6335642A"/>
    <w:rsid w:val="633B030A"/>
    <w:rsid w:val="633F3B9E"/>
    <w:rsid w:val="63616D77"/>
    <w:rsid w:val="63630AB2"/>
    <w:rsid w:val="637443FD"/>
    <w:rsid w:val="638B3E9C"/>
    <w:rsid w:val="63980636"/>
    <w:rsid w:val="63996A18"/>
    <w:rsid w:val="639B10B9"/>
    <w:rsid w:val="639D5B17"/>
    <w:rsid w:val="63B405CD"/>
    <w:rsid w:val="63BE3048"/>
    <w:rsid w:val="63BE4744"/>
    <w:rsid w:val="63C02465"/>
    <w:rsid w:val="63D92FB4"/>
    <w:rsid w:val="63DF767E"/>
    <w:rsid w:val="63EC481D"/>
    <w:rsid w:val="63F44F76"/>
    <w:rsid w:val="640D50EC"/>
    <w:rsid w:val="641D487A"/>
    <w:rsid w:val="642761ED"/>
    <w:rsid w:val="642F138C"/>
    <w:rsid w:val="64366D22"/>
    <w:rsid w:val="643826D2"/>
    <w:rsid w:val="644140A4"/>
    <w:rsid w:val="64495C00"/>
    <w:rsid w:val="646874C6"/>
    <w:rsid w:val="64742255"/>
    <w:rsid w:val="64A71ED9"/>
    <w:rsid w:val="64B33182"/>
    <w:rsid w:val="64B37B63"/>
    <w:rsid w:val="64BC7359"/>
    <w:rsid w:val="64BF6FF4"/>
    <w:rsid w:val="64C62D60"/>
    <w:rsid w:val="64CF78C3"/>
    <w:rsid w:val="64D733C7"/>
    <w:rsid w:val="64D95A6F"/>
    <w:rsid w:val="64E01278"/>
    <w:rsid w:val="64E61C00"/>
    <w:rsid w:val="64E758C5"/>
    <w:rsid w:val="64F50778"/>
    <w:rsid w:val="64FC4D8C"/>
    <w:rsid w:val="650B6C7E"/>
    <w:rsid w:val="6513750F"/>
    <w:rsid w:val="65335B2A"/>
    <w:rsid w:val="65466978"/>
    <w:rsid w:val="654A6EBC"/>
    <w:rsid w:val="654D0DBC"/>
    <w:rsid w:val="655230BE"/>
    <w:rsid w:val="6558287A"/>
    <w:rsid w:val="6561069B"/>
    <w:rsid w:val="65761DAB"/>
    <w:rsid w:val="657945DF"/>
    <w:rsid w:val="657A0229"/>
    <w:rsid w:val="657C30C6"/>
    <w:rsid w:val="65843547"/>
    <w:rsid w:val="658639AD"/>
    <w:rsid w:val="658C76A7"/>
    <w:rsid w:val="65A44830"/>
    <w:rsid w:val="65A938F8"/>
    <w:rsid w:val="65CD1B91"/>
    <w:rsid w:val="65D87FBF"/>
    <w:rsid w:val="65EE5C3B"/>
    <w:rsid w:val="65FA76E9"/>
    <w:rsid w:val="660626AA"/>
    <w:rsid w:val="66185D7C"/>
    <w:rsid w:val="661A1E48"/>
    <w:rsid w:val="66213C0C"/>
    <w:rsid w:val="662841BA"/>
    <w:rsid w:val="66317DDA"/>
    <w:rsid w:val="663B46CE"/>
    <w:rsid w:val="663C5C94"/>
    <w:rsid w:val="666066D0"/>
    <w:rsid w:val="666322B9"/>
    <w:rsid w:val="66733190"/>
    <w:rsid w:val="66770F4A"/>
    <w:rsid w:val="667C7058"/>
    <w:rsid w:val="667E3CA5"/>
    <w:rsid w:val="668F691E"/>
    <w:rsid w:val="669A0DD3"/>
    <w:rsid w:val="66A01BE0"/>
    <w:rsid w:val="66BB1149"/>
    <w:rsid w:val="66CA5D9A"/>
    <w:rsid w:val="66D77C3A"/>
    <w:rsid w:val="670C44D5"/>
    <w:rsid w:val="6717786A"/>
    <w:rsid w:val="67244561"/>
    <w:rsid w:val="672C721A"/>
    <w:rsid w:val="67353081"/>
    <w:rsid w:val="67370B4B"/>
    <w:rsid w:val="673F4B7B"/>
    <w:rsid w:val="674158E5"/>
    <w:rsid w:val="6744760F"/>
    <w:rsid w:val="67473E19"/>
    <w:rsid w:val="674E7875"/>
    <w:rsid w:val="674F44CF"/>
    <w:rsid w:val="675F3244"/>
    <w:rsid w:val="67652502"/>
    <w:rsid w:val="67724043"/>
    <w:rsid w:val="677E0C38"/>
    <w:rsid w:val="678466DD"/>
    <w:rsid w:val="67A875F9"/>
    <w:rsid w:val="67AA5F4D"/>
    <w:rsid w:val="67B24C50"/>
    <w:rsid w:val="67BA512B"/>
    <w:rsid w:val="67CE39FB"/>
    <w:rsid w:val="67D23FA5"/>
    <w:rsid w:val="67D963E2"/>
    <w:rsid w:val="67DF45A3"/>
    <w:rsid w:val="67E352EB"/>
    <w:rsid w:val="67E412EE"/>
    <w:rsid w:val="67F436AF"/>
    <w:rsid w:val="6801221F"/>
    <w:rsid w:val="6804796E"/>
    <w:rsid w:val="681732FB"/>
    <w:rsid w:val="681D126E"/>
    <w:rsid w:val="682C5809"/>
    <w:rsid w:val="6831603A"/>
    <w:rsid w:val="683469B1"/>
    <w:rsid w:val="683775CA"/>
    <w:rsid w:val="68604ACF"/>
    <w:rsid w:val="688D4961"/>
    <w:rsid w:val="689323E4"/>
    <w:rsid w:val="689404B6"/>
    <w:rsid w:val="68AC7D3D"/>
    <w:rsid w:val="68CB3749"/>
    <w:rsid w:val="68D13522"/>
    <w:rsid w:val="68E2562F"/>
    <w:rsid w:val="68E563F7"/>
    <w:rsid w:val="68EB4B21"/>
    <w:rsid w:val="68FA4AA4"/>
    <w:rsid w:val="68FE3D8B"/>
    <w:rsid w:val="691E180C"/>
    <w:rsid w:val="691F16DC"/>
    <w:rsid w:val="692958E2"/>
    <w:rsid w:val="692A0C03"/>
    <w:rsid w:val="693E3310"/>
    <w:rsid w:val="694E2EBE"/>
    <w:rsid w:val="695A0EA6"/>
    <w:rsid w:val="69625C2E"/>
    <w:rsid w:val="69651393"/>
    <w:rsid w:val="697154C2"/>
    <w:rsid w:val="69853F57"/>
    <w:rsid w:val="698D3C95"/>
    <w:rsid w:val="699A1CB7"/>
    <w:rsid w:val="69CF2042"/>
    <w:rsid w:val="69D72843"/>
    <w:rsid w:val="69E3420D"/>
    <w:rsid w:val="69E5326B"/>
    <w:rsid w:val="69E74BBA"/>
    <w:rsid w:val="69E77BC1"/>
    <w:rsid w:val="69F948F4"/>
    <w:rsid w:val="6A0B2DEF"/>
    <w:rsid w:val="6A197406"/>
    <w:rsid w:val="6A1D5411"/>
    <w:rsid w:val="6A2918F1"/>
    <w:rsid w:val="6A3830A7"/>
    <w:rsid w:val="6A4A4962"/>
    <w:rsid w:val="6A802508"/>
    <w:rsid w:val="6A8F461E"/>
    <w:rsid w:val="6A962C59"/>
    <w:rsid w:val="6AA13A5A"/>
    <w:rsid w:val="6AA50493"/>
    <w:rsid w:val="6AAE2B07"/>
    <w:rsid w:val="6AAF3571"/>
    <w:rsid w:val="6AB0578C"/>
    <w:rsid w:val="6AB520CB"/>
    <w:rsid w:val="6ABB155A"/>
    <w:rsid w:val="6ACD48FE"/>
    <w:rsid w:val="6AD527D2"/>
    <w:rsid w:val="6AE775B9"/>
    <w:rsid w:val="6AEA3403"/>
    <w:rsid w:val="6AEB3F0D"/>
    <w:rsid w:val="6AF55156"/>
    <w:rsid w:val="6B216C6A"/>
    <w:rsid w:val="6B26258C"/>
    <w:rsid w:val="6B3953E8"/>
    <w:rsid w:val="6B3C51B6"/>
    <w:rsid w:val="6B4915D7"/>
    <w:rsid w:val="6B5500BD"/>
    <w:rsid w:val="6B6B6040"/>
    <w:rsid w:val="6B710E98"/>
    <w:rsid w:val="6B8110BF"/>
    <w:rsid w:val="6B8C18B3"/>
    <w:rsid w:val="6B8F1263"/>
    <w:rsid w:val="6B915BE5"/>
    <w:rsid w:val="6B9A562D"/>
    <w:rsid w:val="6BB87A93"/>
    <w:rsid w:val="6BD612A2"/>
    <w:rsid w:val="6BE6633A"/>
    <w:rsid w:val="6BEF1012"/>
    <w:rsid w:val="6BF54A6D"/>
    <w:rsid w:val="6C034540"/>
    <w:rsid w:val="6C1C52CC"/>
    <w:rsid w:val="6C335A28"/>
    <w:rsid w:val="6C337900"/>
    <w:rsid w:val="6C3F41C7"/>
    <w:rsid w:val="6C503B23"/>
    <w:rsid w:val="6C505AAE"/>
    <w:rsid w:val="6C772047"/>
    <w:rsid w:val="6C904B8C"/>
    <w:rsid w:val="6C9244B8"/>
    <w:rsid w:val="6C933CB4"/>
    <w:rsid w:val="6CAD2445"/>
    <w:rsid w:val="6CB82E9B"/>
    <w:rsid w:val="6CC11B38"/>
    <w:rsid w:val="6CCA37BF"/>
    <w:rsid w:val="6CDB5E87"/>
    <w:rsid w:val="6CF04D2E"/>
    <w:rsid w:val="6CF23357"/>
    <w:rsid w:val="6CF64FBF"/>
    <w:rsid w:val="6CFE2346"/>
    <w:rsid w:val="6D083816"/>
    <w:rsid w:val="6D104735"/>
    <w:rsid w:val="6D206747"/>
    <w:rsid w:val="6D280AB9"/>
    <w:rsid w:val="6D303AC7"/>
    <w:rsid w:val="6D4177F1"/>
    <w:rsid w:val="6D4F741C"/>
    <w:rsid w:val="6D570195"/>
    <w:rsid w:val="6D693765"/>
    <w:rsid w:val="6D697561"/>
    <w:rsid w:val="6D733B48"/>
    <w:rsid w:val="6D837808"/>
    <w:rsid w:val="6DB0508E"/>
    <w:rsid w:val="6DBF2AF2"/>
    <w:rsid w:val="6DC441B2"/>
    <w:rsid w:val="6DCA5768"/>
    <w:rsid w:val="6DDA2F11"/>
    <w:rsid w:val="6DF50738"/>
    <w:rsid w:val="6DF77AAB"/>
    <w:rsid w:val="6DF837C3"/>
    <w:rsid w:val="6E014003"/>
    <w:rsid w:val="6E0F532F"/>
    <w:rsid w:val="6E14056D"/>
    <w:rsid w:val="6E1C0F08"/>
    <w:rsid w:val="6E28588D"/>
    <w:rsid w:val="6E2D5C78"/>
    <w:rsid w:val="6E64684F"/>
    <w:rsid w:val="6E732FA1"/>
    <w:rsid w:val="6E892F5D"/>
    <w:rsid w:val="6E8F444F"/>
    <w:rsid w:val="6E933644"/>
    <w:rsid w:val="6E993053"/>
    <w:rsid w:val="6EA47A6B"/>
    <w:rsid w:val="6EA51E9E"/>
    <w:rsid w:val="6EA53F85"/>
    <w:rsid w:val="6EAE1C28"/>
    <w:rsid w:val="6EDA5FC1"/>
    <w:rsid w:val="6EDB5347"/>
    <w:rsid w:val="6EDC0261"/>
    <w:rsid w:val="6EDC11D9"/>
    <w:rsid w:val="6EDD3ABE"/>
    <w:rsid w:val="6EE25A04"/>
    <w:rsid w:val="6EE2680A"/>
    <w:rsid w:val="6EE65361"/>
    <w:rsid w:val="6EEE6B0E"/>
    <w:rsid w:val="6EF17299"/>
    <w:rsid w:val="6EFE2D13"/>
    <w:rsid w:val="6F051914"/>
    <w:rsid w:val="6F081EFB"/>
    <w:rsid w:val="6F0F4DAC"/>
    <w:rsid w:val="6F126422"/>
    <w:rsid w:val="6F423B73"/>
    <w:rsid w:val="6F63407D"/>
    <w:rsid w:val="6F681EE9"/>
    <w:rsid w:val="6F685549"/>
    <w:rsid w:val="6F79302E"/>
    <w:rsid w:val="6F820C91"/>
    <w:rsid w:val="6F867928"/>
    <w:rsid w:val="6F974873"/>
    <w:rsid w:val="6F983CA2"/>
    <w:rsid w:val="6F9F2A33"/>
    <w:rsid w:val="6FA378EE"/>
    <w:rsid w:val="6FD04F3F"/>
    <w:rsid w:val="6FD31123"/>
    <w:rsid w:val="6FD90C41"/>
    <w:rsid w:val="6FDB617F"/>
    <w:rsid w:val="6FEB3B65"/>
    <w:rsid w:val="6FEF2B49"/>
    <w:rsid w:val="6FFD6AFD"/>
    <w:rsid w:val="700602AB"/>
    <w:rsid w:val="700914E6"/>
    <w:rsid w:val="700B00F2"/>
    <w:rsid w:val="70187B2A"/>
    <w:rsid w:val="70187FD2"/>
    <w:rsid w:val="7023086D"/>
    <w:rsid w:val="70236820"/>
    <w:rsid w:val="70261E8C"/>
    <w:rsid w:val="70270F2F"/>
    <w:rsid w:val="702F1E03"/>
    <w:rsid w:val="703A202D"/>
    <w:rsid w:val="70536478"/>
    <w:rsid w:val="70544FBF"/>
    <w:rsid w:val="70583A0B"/>
    <w:rsid w:val="70646934"/>
    <w:rsid w:val="706B0935"/>
    <w:rsid w:val="706D68C1"/>
    <w:rsid w:val="707F37C3"/>
    <w:rsid w:val="70920CA7"/>
    <w:rsid w:val="709B518F"/>
    <w:rsid w:val="70A96008"/>
    <w:rsid w:val="70AA044B"/>
    <w:rsid w:val="70BA74F9"/>
    <w:rsid w:val="70BB0DCC"/>
    <w:rsid w:val="70C11B0C"/>
    <w:rsid w:val="70C95ED6"/>
    <w:rsid w:val="70CD3EB8"/>
    <w:rsid w:val="70DE0FFC"/>
    <w:rsid w:val="70E93EB7"/>
    <w:rsid w:val="70F736C6"/>
    <w:rsid w:val="71050CCF"/>
    <w:rsid w:val="7106069D"/>
    <w:rsid w:val="71152DF3"/>
    <w:rsid w:val="711C7C76"/>
    <w:rsid w:val="712F6F9D"/>
    <w:rsid w:val="713D7B88"/>
    <w:rsid w:val="714D0451"/>
    <w:rsid w:val="714D0949"/>
    <w:rsid w:val="715242F9"/>
    <w:rsid w:val="716D05BB"/>
    <w:rsid w:val="716D38AF"/>
    <w:rsid w:val="71703DC1"/>
    <w:rsid w:val="71784515"/>
    <w:rsid w:val="71A631A5"/>
    <w:rsid w:val="71A72476"/>
    <w:rsid w:val="71C24CA5"/>
    <w:rsid w:val="71CF773E"/>
    <w:rsid w:val="71D029A7"/>
    <w:rsid w:val="71D111CB"/>
    <w:rsid w:val="71D83913"/>
    <w:rsid w:val="71D91CF8"/>
    <w:rsid w:val="71DB3FAF"/>
    <w:rsid w:val="71DF2D3D"/>
    <w:rsid w:val="71E634C1"/>
    <w:rsid w:val="71E75C30"/>
    <w:rsid w:val="71EC3DAD"/>
    <w:rsid w:val="71F02CCD"/>
    <w:rsid w:val="71F24D8B"/>
    <w:rsid w:val="71FA2BCC"/>
    <w:rsid w:val="72086337"/>
    <w:rsid w:val="720E75A2"/>
    <w:rsid w:val="72185A3C"/>
    <w:rsid w:val="721B1A09"/>
    <w:rsid w:val="72443D6A"/>
    <w:rsid w:val="72620384"/>
    <w:rsid w:val="72635F58"/>
    <w:rsid w:val="726B011C"/>
    <w:rsid w:val="72730612"/>
    <w:rsid w:val="72736564"/>
    <w:rsid w:val="727748C8"/>
    <w:rsid w:val="727769D9"/>
    <w:rsid w:val="72855AC8"/>
    <w:rsid w:val="7287765B"/>
    <w:rsid w:val="728D1A5C"/>
    <w:rsid w:val="729C7CF4"/>
    <w:rsid w:val="72B70835"/>
    <w:rsid w:val="72C43282"/>
    <w:rsid w:val="72CD77F4"/>
    <w:rsid w:val="72D52829"/>
    <w:rsid w:val="72EB615B"/>
    <w:rsid w:val="72FB7B3E"/>
    <w:rsid w:val="730910C9"/>
    <w:rsid w:val="73105604"/>
    <w:rsid w:val="73145973"/>
    <w:rsid w:val="732E75A8"/>
    <w:rsid w:val="733748E7"/>
    <w:rsid w:val="733A69EB"/>
    <w:rsid w:val="73603C21"/>
    <w:rsid w:val="73611306"/>
    <w:rsid w:val="73673209"/>
    <w:rsid w:val="73727785"/>
    <w:rsid w:val="737750F0"/>
    <w:rsid w:val="737E2575"/>
    <w:rsid w:val="73811D1C"/>
    <w:rsid w:val="73877D3D"/>
    <w:rsid w:val="738E75D2"/>
    <w:rsid w:val="739C5482"/>
    <w:rsid w:val="73AC7167"/>
    <w:rsid w:val="73AF09F3"/>
    <w:rsid w:val="73CC6421"/>
    <w:rsid w:val="73D51110"/>
    <w:rsid w:val="73F0658E"/>
    <w:rsid w:val="74052A01"/>
    <w:rsid w:val="7407296F"/>
    <w:rsid w:val="74137505"/>
    <w:rsid w:val="74143A06"/>
    <w:rsid w:val="741A501E"/>
    <w:rsid w:val="743F451C"/>
    <w:rsid w:val="74442123"/>
    <w:rsid w:val="74544D82"/>
    <w:rsid w:val="745C6BD2"/>
    <w:rsid w:val="746730DA"/>
    <w:rsid w:val="7468519F"/>
    <w:rsid w:val="746E1A5D"/>
    <w:rsid w:val="747148D6"/>
    <w:rsid w:val="748D0DA7"/>
    <w:rsid w:val="74A732FE"/>
    <w:rsid w:val="74B13E66"/>
    <w:rsid w:val="74B3660E"/>
    <w:rsid w:val="74C265E7"/>
    <w:rsid w:val="74C75440"/>
    <w:rsid w:val="74CD7AC3"/>
    <w:rsid w:val="74CF20A6"/>
    <w:rsid w:val="74D058FE"/>
    <w:rsid w:val="74D24D5F"/>
    <w:rsid w:val="74E226BF"/>
    <w:rsid w:val="74EE0096"/>
    <w:rsid w:val="74F8012C"/>
    <w:rsid w:val="75094BD8"/>
    <w:rsid w:val="751D4DD7"/>
    <w:rsid w:val="75277B91"/>
    <w:rsid w:val="752A623D"/>
    <w:rsid w:val="752D79DA"/>
    <w:rsid w:val="753731DA"/>
    <w:rsid w:val="7539251F"/>
    <w:rsid w:val="753A3BFD"/>
    <w:rsid w:val="754408BD"/>
    <w:rsid w:val="75461641"/>
    <w:rsid w:val="75487EA1"/>
    <w:rsid w:val="754F3E1A"/>
    <w:rsid w:val="756248A9"/>
    <w:rsid w:val="756C175B"/>
    <w:rsid w:val="756D799B"/>
    <w:rsid w:val="75A26962"/>
    <w:rsid w:val="75A90871"/>
    <w:rsid w:val="75AE78F7"/>
    <w:rsid w:val="75B2379D"/>
    <w:rsid w:val="75B91E33"/>
    <w:rsid w:val="75BB7680"/>
    <w:rsid w:val="75C24632"/>
    <w:rsid w:val="75C80162"/>
    <w:rsid w:val="75D9187D"/>
    <w:rsid w:val="75DF61C2"/>
    <w:rsid w:val="75E4336B"/>
    <w:rsid w:val="75E45E09"/>
    <w:rsid w:val="75EE5588"/>
    <w:rsid w:val="75F0084B"/>
    <w:rsid w:val="75F055A3"/>
    <w:rsid w:val="761B3194"/>
    <w:rsid w:val="762224B8"/>
    <w:rsid w:val="763A1FB2"/>
    <w:rsid w:val="7651566B"/>
    <w:rsid w:val="76586E76"/>
    <w:rsid w:val="766436EC"/>
    <w:rsid w:val="766C2F4D"/>
    <w:rsid w:val="76733142"/>
    <w:rsid w:val="767A0C0E"/>
    <w:rsid w:val="76907B90"/>
    <w:rsid w:val="76945E09"/>
    <w:rsid w:val="7697543A"/>
    <w:rsid w:val="76A1060B"/>
    <w:rsid w:val="76BE67A0"/>
    <w:rsid w:val="76D66D62"/>
    <w:rsid w:val="76DE712F"/>
    <w:rsid w:val="76ED3023"/>
    <w:rsid w:val="770C1F0A"/>
    <w:rsid w:val="770F0281"/>
    <w:rsid w:val="7712552C"/>
    <w:rsid w:val="772354A5"/>
    <w:rsid w:val="77293865"/>
    <w:rsid w:val="77295A69"/>
    <w:rsid w:val="772D40DB"/>
    <w:rsid w:val="77447FF1"/>
    <w:rsid w:val="77485ADF"/>
    <w:rsid w:val="774F189E"/>
    <w:rsid w:val="77537354"/>
    <w:rsid w:val="77570F6A"/>
    <w:rsid w:val="77571DF2"/>
    <w:rsid w:val="776475A2"/>
    <w:rsid w:val="77677703"/>
    <w:rsid w:val="7782388D"/>
    <w:rsid w:val="778F50EA"/>
    <w:rsid w:val="77962AFB"/>
    <w:rsid w:val="77BC47CE"/>
    <w:rsid w:val="77C8447F"/>
    <w:rsid w:val="77F35B45"/>
    <w:rsid w:val="77F71AD7"/>
    <w:rsid w:val="780F189D"/>
    <w:rsid w:val="781121C1"/>
    <w:rsid w:val="78350C3E"/>
    <w:rsid w:val="784D48EE"/>
    <w:rsid w:val="784E7976"/>
    <w:rsid w:val="78720109"/>
    <w:rsid w:val="78744DA5"/>
    <w:rsid w:val="7884118D"/>
    <w:rsid w:val="78993FC2"/>
    <w:rsid w:val="78AD38EB"/>
    <w:rsid w:val="78B618FB"/>
    <w:rsid w:val="78BD149C"/>
    <w:rsid w:val="78E01134"/>
    <w:rsid w:val="78E44193"/>
    <w:rsid w:val="79003A32"/>
    <w:rsid w:val="79014A88"/>
    <w:rsid w:val="790367EE"/>
    <w:rsid w:val="790A4C83"/>
    <w:rsid w:val="790C6E8E"/>
    <w:rsid w:val="7914123A"/>
    <w:rsid w:val="791B17A8"/>
    <w:rsid w:val="792E63FC"/>
    <w:rsid w:val="794D296F"/>
    <w:rsid w:val="795A6DB0"/>
    <w:rsid w:val="79642FF0"/>
    <w:rsid w:val="7966788F"/>
    <w:rsid w:val="79694679"/>
    <w:rsid w:val="796A3140"/>
    <w:rsid w:val="79701340"/>
    <w:rsid w:val="79731581"/>
    <w:rsid w:val="79765EAD"/>
    <w:rsid w:val="79971892"/>
    <w:rsid w:val="799A2E39"/>
    <w:rsid w:val="79A11C12"/>
    <w:rsid w:val="79AD6B18"/>
    <w:rsid w:val="79B72D23"/>
    <w:rsid w:val="79C83D98"/>
    <w:rsid w:val="79D7296C"/>
    <w:rsid w:val="79D9668A"/>
    <w:rsid w:val="79FD5A07"/>
    <w:rsid w:val="7A0C7AC5"/>
    <w:rsid w:val="7A1D54F2"/>
    <w:rsid w:val="7A204471"/>
    <w:rsid w:val="7A2731A6"/>
    <w:rsid w:val="7A330B91"/>
    <w:rsid w:val="7A3D2C1D"/>
    <w:rsid w:val="7A4E6E21"/>
    <w:rsid w:val="7A53220B"/>
    <w:rsid w:val="7A7C0F69"/>
    <w:rsid w:val="7AAF5D14"/>
    <w:rsid w:val="7ACC6B19"/>
    <w:rsid w:val="7AD778EE"/>
    <w:rsid w:val="7AD77BD4"/>
    <w:rsid w:val="7AF64D9B"/>
    <w:rsid w:val="7AF727D1"/>
    <w:rsid w:val="7B0A10FE"/>
    <w:rsid w:val="7B0F6610"/>
    <w:rsid w:val="7B110429"/>
    <w:rsid w:val="7B133453"/>
    <w:rsid w:val="7B2A4F22"/>
    <w:rsid w:val="7B311108"/>
    <w:rsid w:val="7B3D148F"/>
    <w:rsid w:val="7B4A3CFE"/>
    <w:rsid w:val="7B637B30"/>
    <w:rsid w:val="7B6B039F"/>
    <w:rsid w:val="7B805932"/>
    <w:rsid w:val="7B863AF7"/>
    <w:rsid w:val="7BB4617E"/>
    <w:rsid w:val="7BB82986"/>
    <w:rsid w:val="7BB97A32"/>
    <w:rsid w:val="7BBB1AAA"/>
    <w:rsid w:val="7BC12226"/>
    <w:rsid w:val="7BDC7F40"/>
    <w:rsid w:val="7BE414CE"/>
    <w:rsid w:val="7BE4429E"/>
    <w:rsid w:val="7BEC339E"/>
    <w:rsid w:val="7C056BD8"/>
    <w:rsid w:val="7C0E62A5"/>
    <w:rsid w:val="7C1E1269"/>
    <w:rsid w:val="7C206261"/>
    <w:rsid w:val="7C245AC9"/>
    <w:rsid w:val="7C37464D"/>
    <w:rsid w:val="7C4B023A"/>
    <w:rsid w:val="7C59425D"/>
    <w:rsid w:val="7C65033D"/>
    <w:rsid w:val="7C66178E"/>
    <w:rsid w:val="7C671691"/>
    <w:rsid w:val="7C7015EB"/>
    <w:rsid w:val="7C794C10"/>
    <w:rsid w:val="7C7D6CE7"/>
    <w:rsid w:val="7C8953AC"/>
    <w:rsid w:val="7C943DCB"/>
    <w:rsid w:val="7C97351A"/>
    <w:rsid w:val="7CA72015"/>
    <w:rsid w:val="7CA902F7"/>
    <w:rsid w:val="7CA945F9"/>
    <w:rsid w:val="7CAA59F4"/>
    <w:rsid w:val="7CB44CA1"/>
    <w:rsid w:val="7CBC3E40"/>
    <w:rsid w:val="7CC00A67"/>
    <w:rsid w:val="7CCC4BA1"/>
    <w:rsid w:val="7CD9290D"/>
    <w:rsid w:val="7CDE78A3"/>
    <w:rsid w:val="7CE81F5E"/>
    <w:rsid w:val="7CEB0CFE"/>
    <w:rsid w:val="7CEF31BE"/>
    <w:rsid w:val="7CF2384B"/>
    <w:rsid w:val="7CF927B7"/>
    <w:rsid w:val="7D0E00ED"/>
    <w:rsid w:val="7D0F15FB"/>
    <w:rsid w:val="7D1723F1"/>
    <w:rsid w:val="7D312EAD"/>
    <w:rsid w:val="7D460BBE"/>
    <w:rsid w:val="7D4857BB"/>
    <w:rsid w:val="7D4E0F2F"/>
    <w:rsid w:val="7D5C1746"/>
    <w:rsid w:val="7D5C79D9"/>
    <w:rsid w:val="7D616196"/>
    <w:rsid w:val="7D631F9B"/>
    <w:rsid w:val="7D6E5037"/>
    <w:rsid w:val="7D7722B0"/>
    <w:rsid w:val="7D7B6811"/>
    <w:rsid w:val="7D8F5065"/>
    <w:rsid w:val="7D9C7C8C"/>
    <w:rsid w:val="7DC50DB6"/>
    <w:rsid w:val="7DCC1688"/>
    <w:rsid w:val="7DD77558"/>
    <w:rsid w:val="7DD80EC3"/>
    <w:rsid w:val="7DDD3EF0"/>
    <w:rsid w:val="7DEB68C7"/>
    <w:rsid w:val="7DF11E6E"/>
    <w:rsid w:val="7DF22004"/>
    <w:rsid w:val="7DF3426A"/>
    <w:rsid w:val="7DF87047"/>
    <w:rsid w:val="7DFB5DE2"/>
    <w:rsid w:val="7E181DFF"/>
    <w:rsid w:val="7E1A0E24"/>
    <w:rsid w:val="7E247361"/>
    <w:rsid w:val="7E3E1B1F"/>
    <w:rsid w:val="7E524D72"/>
    <w:rsid w:val="7E632244"/>
    <w:rsid w:val="7E661419"/>
    <w:rsid w:val="7E6A1437"/>
    <w:rsid w:val="7E7364A1"/>
    <w:rsid w:val="7E750FCA"/>
    <w:rsid w:val="7E851AD4"/>
    <w:rsid w:val="7E8C1780"/>
    <w:rsid w:val="7E8C74E9"/>
    <w:rsid w:val="7E9D64AE"/>
    <w:rsid w:val="7EAE343E"/>
    <w:rsid w:val="7EB03B1B"/>
    <w:rsid w:val="7EB268B9"/>
    <w:rsid w:val="7EE01DB4"/>
    <w:rsid w:val="7F066B19"/>
    <w:rsid w:val="7F134CDB"/>
    <w:rsid w:val="7F207923"/>
    <w:rsid w:val="7F2501B4"/>
    <w:rsid w:val="7F27058C"/>
    <w:rsid w:val="7F30689C"/>
    <w:rsid w:val="7F427CC1"/>
    <w:rsid w:val="7F442E2B"/>
    <w:rsid w:val="7F4841C6"/>
    <w:rsid w:val="7F50689A"/>
    <w:rsid w:val="7F783BA6"/>
    <w:rsid w:val="7F7A307A"/>
    <w:rsid w:val="7F805671"/>
    <w:rsid w:val="7F834605"/>
    <w:rsid w:val="7F8D79CE"/>
    <w:rsid w:val="7F982375"/>
    <w:rsid w:val="7F987BD4"/>
    <w:rsid w:val="7FAC60BF"/>
    <w:rsid w:val="7FBB3700"/>
    <w:rsid w:val="7FDD233D"/>
    <w:rsid w:val="7FE0453F"/>
    <w:rsid w:val="7FEE1A61"/>
    <w:rsid w:val="7FF0631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2" w:semiHidden="0" w:name="heading 1"/>
    <w:lsdException w:qFormat="1" w:unhideWhenUsed="0" w:uiPriority="2" w:semiHidden="0" w:name="heading 2"/>
    <w:lsdException w:qFormat="1" w:unhideWhenUsed="0" w:uiPriority="2"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semiHidden="0" w:name="toc 9"/>
    <w:lsdException w:uiPriority="0" w:name="Normal Indent"/>
    <w:lsdException w:uiPriority="0" w:name="footnote text"/>
    <w:lsdException w:qFormat="1" w:unhideWhenUsed="0" w:uiPriority="0" w:semiHidden="0" w:name="annotation text"/>
    <w:lsdException w:qFormat="1" w:unhideWhenUsed="0" w:uiPriority="1" w:semiHidden="0" w:name="header"/>
    <w:lsdException w:qFormat="1" w:unhideWhenUsed="0" w:uiPriority="1" w:semiHidden="0" w:name="footer"/>
    <w:lsdException w:uiPriority="0" w:name="index heading"/>
    <w:lsdException w:qFormat="1" w:uiPriority="0" w:semiHidden="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1"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iPriority="0" w:name="Body Text First Indent 2"/>
    <w:lsdException w:uiPriority="0" w:name="Note Heading"/>
    <w:lsdException w:uiPriority="0" w:name="Body Text 2"/>
    <w:lsdException w:uiPriority="0" w:name="Body Text 3"/>
    <w:lsdException w:qFormat="1" w:unhideWhenUsed="0" w:uiPriority="0" w:semiHidden="0" w:name="Body Text Indent 2"/>
    <w:lsdException w:qFormat="1" w:unhideWhenUsed="0" w:uiPriority="0" w:semiHidden="0" w:name="Body Text Indent 3"/>
    <w:lsdException w:uiPriority="0" w:name="Block Text"/>
    <w:lsdException w:qFormat="1" w:unhideWhenUsed="0" w:uiPriority="99" w:semiHidden="0" w:name="Hyperlink"/>
    <w:lsdException w:uiPriority="0" w:name="FollowedHyperlink"/>
    <w:lsdException w:qFormat="1" w:unhideWhenUsed="0" w:uiPriority="1" w:semiHidden="0" w:name="Strong"/>
    <w:lsdException w:qFormat="1" w:unhideWhenUsed="0" w:uiPriority="0" w:semiHidden="0" w:name="Emphasis"/>
    <w:lsdException w:qFormat="1" w:unhideWhenUsed="0" w:uiPriority="0" w:name="Document Map"/>
    <w:lsdException w:qFormat="1" w:unhideWhenUsed="0" w:uiPriority="0"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nhideWhenUsed="0" w:uiPriority="0" w:semiHidden="0" w:name="HTML Preformatted"/>
    <w:lsdException w:uiPriority="0" w:name="HTML Sample"/>
    <w:lsdException w:uiPriority="0" w:name="HTML Typewriter"/>
    <w:lsdException w:uiPriority="0" w:name="HTML Variable"/>
    <w:lsdException w:qFormat="1" w:uiPriority="99" w:name="Normal Table"/>
    <w:lsdException w:qFormat="1"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59" w:semiHidden="0" w:name="Table Grid"/>
    <w:lsdException w:uiPriority="0" w:name="Table Theme"/>
    <w:lsdException w:qFormat="1" w:unhideWhenUsed="0" w:uiPriority="98"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djustRightInd w:val="0"/>
      <w:snapToGrid w:val="0"/>
      <w:spacing w:line="360" w:lineRule="auto"/>
      <w:ind w:firstLine="200" w:firstLineChars="200"/>
      <w:jc w:val="both"/>
    </w:pPr>
    <w:rPr>
      <w:rFonts w:ascii="Times New Roman" w:hAnsi="Times New Roman" w:eastAsia="宋体" w:cs="Times New Roman"/>
      <w:kern w:val="2"/>
      <w:sz w:val="24"/>
      <w:lang w:val="en-US" w:eastAsia="zh-CN" w:bidi="ar-SA"/>
    </w:rPr>
  </w:style>
  <w:style w:type="paragraph" w:styleId="4">
    <w:name w:val="heading 1"/>
    <w:basedOn w:val="1"/>
    <w:next w:val="1"/>
    <w:link w:val="41"/>
    <w:qFormat/>
    <w:uiPriority w:val="2"/>
    <w:pPr>
      <w:keepNext/>
      <w:keepLines/>
      <w:tabs>
        <w:tab w:val="left" w:pos="425"/>
      </w:tabs>
      <w:spacing w:before="340" w:after="330" w:line="576" w:lineRule="auto"/>
      <w:ind w:left="425" w:hanging="425"/>
      <w:outlineLvl w:val="0"/>
    </w:pPr>
    <w:rPr>
      <w:b/>
      <w:kern w:val="44"/>
      <w:sz w:val="44"/>
    </w:rPr>
  </w:style>
  <w:style w:type="paragraph" w:styleId="5">
    <w:name w:val="heading 2"/>
    <w:basedOn w:val="1"/>
    <w:next w:val="1"/>
    <w:link w:val="52"/>
    <w:qFormat/>
    <w:uiPriority w:val="2"/>
    <w:pPr>
      <w:keepNext/>
      <w:keepLines/>
      <w:spacing w:before="260" w:after="260" w:line="416" w:lineRule="auto"/>
      <w:outlineLvl w:val="1"/>
    </w:pPr>
    <w:rPr>
      <w:rFonts w:ascii="Arial" w:hAnsi="Arial" w:eastAsia="黑体"/>
      <w:b/>
      <w:bCs/>
      <w:sz w:val="32"/>
      <w:szCs w:val="32"/>
    </w:rPr>
  </w:style>
  <w:style w:type="paragraph" w:styleId="6">
    <w:name w:val="heading 3"/>
    <w:basedOn w:val="1"/>
    <w:next w:val="1"/>
    <w:link w:val="53"/>
    <w:qFormat/>
    <w:uiPriority w:val="2"/>
    <w:pPr>
      <w:keepNext/>
      <w:keepLines/>
      <w:numPr>
        <w:ilvl w:val="2"/>
        <w:numId w:val="1"/>
      </w:numPr>
      <w:ind w:firstLine="0" w:firstLineChars="0"/>
      <w:outlineLvl w:val="2"/>
    </w:pPr>
    <w:rPr>
      <w:rFonts w:eastAsiaTheme="minorEastAsia"/>
      <w:bCs/>
      <w:szCs w:val="24"/>
      <w:lang w:val="zh-CN"/>
    </w:rPr>
  </w:style>
  <w:style w:type="paragraph" w:styleId="7">
    <w:name w:val="heading 4"/>
    <w:basedOn w:val="1"/>
    <w:next w:val="1"/>
    <w:semiHidden/>
    <w:unhideWhenUsed/>
    <w:qFormat/>
    <w:uiPriority w:val="0"/>
    <w:pPr>
      <w:spacing w:beforeAutospacing="1" w:afterAutospacing="1"/>
      <w:jc w:val="left"/>
      <w:outlineLvl w:val="3"/>
    </w:pPr>
    <w:rPr>
      <w:rFonts w:hint="eastAsia" w:ascii="宋体" w:hAnsi="宋体"/>
      <w:b/>
      <w:kern w:val="0"/>
      <w:szCs w:val="24"/>
    </w:rPr>
  </w:style>
  <w:style w:type="character" w:default="1" w:styleId="34">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semiHidden/>
    <w:unhideWhenUsed/>
    <w:qFormat/>
    <w:uiPriority w:val="0"/>
    <w:pPr>
      <w:ind w:firstLine="420" w:firstLineChars="200"/>
    </w:pPr>
  </w:style>
  <w:style w:type="paragraph" w:styleId="3">
    <w:name w:val="Body Text Indent"/>
    <w:basedOn w:val="1"/>
    <w:link w:val="105"/>
    <w:qFormat/>
    <w:uiPriority w:val="0"/>
    <w:pPr>
      <w:ind w:firstLine="420"/>
    </w:pPr>
    <w:rPr>
      <w:rFonts w:eastAsia="楷体_GB2312"/>
    </w:rPr>
  </w:style>
  <w:style w:type="paragraph" w:styleId="8">
    <w:name w:val="toc 7"/>
    <w:basedOn w:val="1"/>
    <w:next w:val="1"/>
    <w:semiHidden/>
    <w:qFormat/>
    <w:uiPriority w:val="0"/>
    <w:pPr>
      <w:ind w:left="1260"/>
      <w:jc w:val="left"/>
    </w:pPr>
    <w:rPr>
      <w:sz w:val="18"/>
      <w:szCs w:val="18"/>
    </w:rPr>
  </w:style>
  <w:style w:type="paragraph" w:styleId="9">
    <w:name w:val="caption"/>
    <w:basedOn w:val="1"/>
    <w:next w:val="1"/>
    <w:link w:val="74"/>
    <w:unhideWhenUsed/>
    <w:qFormat/>
    <w:uiPriority w:val="0"/>
    <w:rPr>
      <w:rFonts w:eastAsia="黑体" w:asciiTheme="majorHAnsi" w:hAnsiTheme="majorHAnsi" w:cstheme="majorBidi"/>
      <w:sz w:val="20"/>
    </w:rPr>
  </w:style>
  <w:style w:type="paragraph" w:styleId="10">
    <w:name w:val="Document Map"/>
    <w:basedOn w:val="1"/>
    <w:link w:val="101"/>
    <w:semiHidden/>
    <w:qFormat/>
    <w:uiPriority w:val="0"/>
    <w:pPr>
      <w:shd w:val="clear" w:color="auto" w:fill="000080"/>
    </w:pPr>
  </w:style>
  <w:style w:type="paragraph" w:styleId="11">
    <w:name w:val="annotation text"/>
    <w:basedOn w:val="1"/>
    <w:link w:val="62"/>
    <w:qFormat/>
    <w:uiPriority w:val="0"/>
    <w:pPr>
      <w:jc w:val="left"/>
    </w:pPr>
    <w:rPr>
      <w:lang w:val="zh-CN"/>
    </w:rPr>
  </w:style>
  <w:style w:type="paragraph" w:styleId="12">
    <w:name w:val="Body Text"/>
    <w:basedOn w:val="1"/>
    <w:link w:val="72"/>
    <w:qFormat/>
    <w:uiPriority w:val="0"/>
    <w:pPr>
      <w:spacing w:after="120"/>
    </w:pPr>
  </w:style>
  <w:style w:type="paragraph" w:styleId="13">
    <w:name w:val="toc 5"/>
    <w:basedOn w:val="1"/>
    <w:next w:val="1"/>
    <w:semiHidden/>
    <w:qFormat/>
    <w:uiPriority w:val="0"/>
    <w:pPr>
      <w:ind w:left="840"/>
      <w:jc w:val="left"/>
    </w:pPr>
    <w:rPr>
      <w:sz w:val="18"/>
      <w:szCs w:val="18"/>
    </w:rPr>
  </w:style>
  <w:style w:type="paragraph" w:styleId="14">
    <w:name w:val="toc 3"/>
    <w:basedOn w:val="1"/>
    <w:next w:val="1"/>
    <w:semiHidden/>
    <w:qFormat/>
    <w:uiPriority w:val="0"/>
    <w:pPr>
      <w:ind w:left="420"/>
      <w:jc w:val="left"/>
    </w:pPr>
    <w:rPr>
      <w:i/>
      <w:iCs/>
      <w:sz w:val="20"/>
    </w:rPr>
  </w:style>
  <w:style w:type="paragraph" w:styleId="15">
    <w:name w:val="Plain Text"/>
    <w:basedOn w:val="1"/>
    <w:link w:val="98"/>
    <w:qFormat/>
    <w:uiPriority w:val="0"/>
    <w:rPr>
      <w:rFonts w:ascii="宋体" w:hAnsi="Courier New"/>
    </w:rPr>
  </w:style>
  <w:style w:type="paragraph" w:styleId="16">
    <w:name w:val="toc 8"/>
    <w:basedOn w:val="1"/>
    <w:next w:val="1"/>
    <w:semiHidden/>
    <w:qFormat/>
    <w:uiPriority w:val="0"/>
    <w:pPr>
      <w:ind w:left="1470"/>
      <w:jc w:val="left"/>
    </w:pPr>
    <w:rPr>
      <w:sz w:val="18"/>
      <w:szCs w:val="18"/>
    </w:rPr>
  </w:style>
  <w:style w:type="paragraph" w:styleId="17">
    <w:name w:val="Date"/>
    <w:basedOn w:val="1"/>
    <w:next w:val="1"/>
    <w:link w:val="66"/>
    <w:qFormat/>
    <w:uiPriority w:val="0"/>
    <w:rPr>
      <w:rFonts w:ascii="黑体"/>
      <w:b/>
    </w:rPr>
  </w:style>
  <w:style w:type="paragraph" w:styleId="18">
    <w:name w:val="Body Text Indent 2"/>
    <w:basedOn w:val="1"/>
    <w:link w:val="106"/>
    <w:qFormat/>
    <w:uiPriority w:val="0"/>
    <w:pPr>
      <w:spacing w:after="120" w:line="480" w:lineRule="auto"/>
      <w:ind w:left="420" w:leftChars="200"/>
    </w:pPr>
  </w:style>
  <w:style w:type="paragraph" w:styleId="19">
    <w:name w:val="Balloon Text"/>
    <w:basedOn w:val="1"/>
    <w:link w:val="99"/>
    <w:semiHidden/>
    <w:qFormat/>
    <w:uiPriority w:val="0"/>
    <w:rPr>
      <w:sz w:val="18"/>
      <w:szCs w:val="18"/>
    </w:rPr>
  </w:style>
  <w:style w:type="paragraph" w:styleId="20">
    <w:name w:val="footer"/>
    <w:basedOn w:val="1"/>
    <w:link w:val="57"/>
    <w:qFormat/>
    <w:uiPriority w:val="1"/>
    <w:pPr>
      <w:tabs>
        <w:tab w:val="center" w:pos="4153"/>
        <w:tab w:val="right" w:pos="8306"/>
      </w:tabs>
      <w:ind w:firstLine="0" w:firstLineChars="0"/>
      <w:jc w:val="left"/>
    </w:pPr>
    <w:rPr>
      <w:sz w:val="18"/>
    </w:rPr>
  </w:style>
  <w:style w:type="paragraph" w:styleId="21">
    <w:name w:val="header"/>
    <w:basedOn w:val="1"/>
    <w:link w:val="103"/>
    <w:qFormat/>
    <w:uiPriority w:val="1"/>
    <w:pPr>
      <w:tabs>
        <w:tab w:val="center" w:pos="4153"/>
        <w:tab w:val="right" w:pos="8306"/>
      </w:tabs>
      <w:jc w:val="center"/>
    </w:pPr>
    <w:rPr>
      <w:sz w:val="18"/>
      <w:szCs w:val="18"/>
    </w:rPr>
  </w:style>
  <w:style w:type="paragraph" w:styleId="22">
    <w:name w:val="toc 1"/>
    <w:basedOn w:val="1"/>
    <w:next w:val="1"/>
    <w:qFormat/>
    <w:uiPriority w:val="39"/>
    <w:pPr>
      <w:tabs>
        <w:tab w:val="left" w:pos="420"/>
        <w:tab w:val="right" w:leader="dot" w:pos="8296"/>
      </w:tabs>
      <w:spacing w:line="312" w:lineRule="auto"/>
      <w:ind w:firstLine="0" w:firstLineChars="0"/>
      <w:jc w:val="left"/>
    </w:pPr>
    <w:rPr>
      <w:rFonts w:ascii="Times New Roman" w:hAnsi="Times New Roman" w:eastAsiaTheme="minorEastAsia"/>
      <w:b/>
      <w:bCs/>
      <w:sz w:val="32"/>
      <w:szCs w:val="24"/>
    </w:rPr>
  </w:style>
  <w:style w:type="paragraph" w:styleId="23">
    <w:name w:val="toc 4"/>
    <w:basedOn w:val="1"/>
    <w:next w:val="1"/>
    <w:semiHidden/>
    <w:qFormat/>
    <w:uiPriority w:val="0"/>
    <w:pPr>
      <w:ind w:left="630"/>
      <w:jc w:val="left"/>
    </w:pPr>
    <w:rPr>
      <w:sz w:val="18"/>
      <w:szCs w:val="18"/>
    </w:rPr>
  </w:style>
  <w:style w:type="paragraph" w:styleId="24">
    <w:name w:val="toc 6"/>
    <w:basedOn w:val="1"/>
    <w:next w:val="1"/>
    <w:semiHidden/>
    <w:qFormat/>
    <w:uiPriority w:val="0"/>
    <w:pPr>
      <w:ind w:left="1050"/>
      <w:jc w:val="left"/>
    </w:pPr>
    <w:rPr>
      <w:sz w:val="18"/>
      <w:szCs w:val="18"/>
    </w:rPr>
  </w:style>
  <w:style w:type="paragraph" w:styleId="25">
    <w:name w:val="Body Text Indent 3"/>
    <w:basedOn w:val="1"/>
    <w:link w:val="107"/>
    <w:qFormat/>
    <w:uiPriority w:val="0"/>
    <w:pPr>
      <w:spacing w:line="300" w:lineRule="auto"/>
      <w:ind w:firstLine="435"/>
    </w:pPr>
    <w:rPr>
      <w:rFonts w:ascii="楷体_GB2312" w:eastAsia="仿宋_GB2312"/>
    </w:rPr>
  </w:style>
  <w:style w:type="paragraph" w:styleId="26">
    <w:name w:val="toc 2"/>
    <w:basedOn w:val="1"/>
    <w:next w:val="1"/>
    <w:qFormat/>
    <w:uiPriority w:val="39"/>
    <w:pPr>
      <w:spacing w:line="312" w:lineRule="auto"/>
      <w:jc w:val="left"/>
    </w:pPr>
    <w:rPr>
      <w:rFonts w:ascii="Times New Roman" w:hAnsi="Times New Roman" w:eastAsia="宋体"/>
      <w:sz w:val="24"/>
    </w:rPr>
  </w:style>
  <w:style w:type="paragraph" w:styleId="27">
    <w:name w:val="toc 9"/>
    <w:basedOn w:val="1"/>
    <w:next w:val="1"/>
    <w:qFormat/>
    <w:uiPriority w:val="0"/>
    <w:pPr>
      <w:ind w:left="1680"/>
      <w:jc w:val="left"/>
    </w:pPr>
    <w:rPr>
      <w:sz w:val="18"/>
      <w:szCs w:val="18"/>
    </w:rPr>
  </w:style>
  <w:style w:type="paragraph" w:styleId="28">
    <w:name w:val="HTML Preformatted"/>
    <w:basedOn w:val="1"/>
    <w:link w:val="96"/>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Lucida Console" w:hAnsi="Lucida Console" w:cs="宋体"/>
      <w:kern w:val="0"/>
      <w:szCs w:val="24"/>
    </w:rPr>
  </w:style>
  <w:style w:type="paragraph" w:styleId="29">
    <w:name w:val="Normal (Web)"/>
    <w:basedOn w:val="1"/>
    <w:qFormat/>
    <w:uiPriority w:val="99"/>
    <w:pPr>
      <w:widowControl/>
      <w:spacing w:before="100" w:beforeAutospacing="1" w:after="100" w:afterAutospacing="1" w:line="314" w:lineRule="atLeast"/>
      <w:jc w:val="left"/>
    </w:pPr>
    <w:rPr>
      <w:rFonts w:ascii="宋体" w:hAnsi="宋体" w:cs="宋体"/>
      <w:kern w:val="0"/>
      <w:sz w:val="22"/>
      <w:szCs w:val="22"/>
    </w:rPr>
  </w:style>
  <w:style w:type="paragraph" w:styleId="30">
    <w:name w:val="annotation subject"/>
    <w:basedOn w:val="11"/>
    <w:next w:val="11"/>
    <w:link w:val="67"/>
    <w:semiHidden/>
    <w:qFormat/>
    <w:uiPriority w:val="0"/>
    <w:rPr>
      <w:b/>
      <w:bCs/>
    </w:rPr>
  </w:style>
  <w:style w:type="paragraph" w:styleId="31">
    <w:name w:val="Body Text First Indent"/>
    <w:basedOn w:val="12"/>
    <w:link w:val="104"/>
    <w:qFormat/>
    <w:uiPriority w:val="0"/>
    <w:pPr>
      <w:ind w:firstLine="420" w:firstLineChars="100"/>
    </w:pPr>
    <w:rPr>
      <w:szCs w:val="24"/>
    </w:rPr>
  </w:style>
  <w:style w:type="table" w:styleId="33">
    <w:name w:val="Table Grid"/>
    <w:basedOn w:val="32"/>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5">
    <w:name w:val="Strong"/>
    <w:qFormat/>
    <w:uiPriority w:val="1"/>
    <w:rPr>
      <w:b/>
    </w:rPr>
  </w:style>
  <w:style w:type="character" w:styleId="36">
    <w:name w:val="page number"/>
    <w:basedOn w:val="34"/>
    <w:qFormat/>
    <w:uiPriority w:val="1"/>
  </w:style>
  <w:style w:type="character" w:styleId="37">
    <w:name w:val="Hyperlink"/>
    <w:qFormat/>
    <w:uiPriority w:val="99"/>
    <w:rPr>
      <w:color w:val="0000FF"/>
      <w:u w:val="single"/>
    </w:rPr>
  </w:style>
  <w:style w:type="character" w:styleId="38">
    <w:name w:val="annotation reference"/>
    <w:qFormat/>
    <w:uiPriority w:val="0"/>
    <w:rPr>
      <w:sz w:val="21"/>
      <w:szCs w:val="21"/>
    </w:rPr>
  </w:style>
  <w:style w:type="paragraph" w:customStyle="1" w:styleId="39">
    <w:name w:val="条文"/>
    <w:basedOn w:val="1"/>
    <w:link w:val="45"/>
    <w:qFormat/>
    <w:uiPriority w:val="0"/>
    <w:pPr>
      <w:numPr>
        <w:ilvl w:val="2"/>
        <w:numId w:val="2"/>
      </w:numPr>
      <w:ind w:firstLineChars="0"/>
      <w:outlineLvl w:val="2"/>
    </w:pPr>
  </w:style>
  <w:style w:type="paragraph" w:customStyle="1" w:styleId="40">
    <w:name w:val="款"/>
    <w:basedOn w:val="1"/>
    <w:link w:val="51"/>
    <w:qFormat/>
    <w:uiPriority w:val="0"/>
    <w:pPr>
      <w:numPr>
        <w:ilvl w:val="3"/>
        <w:numId w:val="2"/>
      </w:numPr>
      <w:ind w:firstLine="200"/>
    </w:pPr>
  </w:style>
  <w:style w:type="character" w:customStyle="1" w:styleId="41">
    <w:name w:val="标题 1 字符"/>
    <w:basedOn w:val="34"/>
    <w:link w:val="4"/>
    <w:qFormat/>
    <w:uiPriority w:val="2"/>
    <w:rPr>
      <w:b/>
      <w:kern w:val="44"/>
      <w:sz w:val="44"/>
    </w:rPr>
  </w:style>
  <w:style w:type="paragraph" w:customStyle="1" w:styleId="42">
    <w:name w:val="章"/>
    <w:basedOn w:val="1"/>
    <w:link w:val="43"/>
    <w:qFormat/>
    <w:uiPriority w:val="0"/>
    <w:pPr>
      <w:pageBreakBefore/>
      <w:numPr>
        <w:ilvl w:val="0"/>
        <w:numId w:val="2"/>
      </w:numPr>
      <w:spacing w:before="100" w:beforeLines="100" w:after="100" w:afterLines="100"/>
      <w:ind w:firstLineChars="0"/>
      <w:jc w:val="center"/>
      <w:outlineLvl w:val="0"/>
    </w:pPr>
    <w:rPr>
      <w:rFonts w:ascii="Times New Roman" w:hAnsi="Times New Roman" w:eastAsia="宋体"/>
      <w:b/>
      <w:sz w:val="32"/>
    </w:rPr>
  </w:style>
  <w:style w:type="character" w:customStyle="1" w:styleId="43">
    <w:name w:val="章 Char"/>
    <w:link w:val="42"/>
    <w:qFormat/>
    <w:uiPriority w:val="0"/>
    <w:rPr>
      <w:rFonts w:ascii="Times New Roman" w:hAnsi="Times New Roman" w:eastAsia="宋体"/>
      <w:b/>
      <w:kern w:val="2"/>
      <w:sz w:val="32"/>
    </w:rPr>
  </w:style>
  <w:style w:type="paragraph" w:customStyle="1" w:styleId="44">
    <w:name w:val="节"/>
    <w:basedOn w:val="1"/>
    <w:qFormat/>
    <w:uiPriority w:val="0"/>
    <w:pPr>
      <w:numPr>
        <w:ilvl w:val="1"/>
        <w:numId w:val="2"/>
      </w:numPr>
      <w:spacing w:before="100" w:beforeLines="100" w:after="100" w:afterLines="100" w:line="300" w:lineRule="auto"/>
      <w:ind w:firstLineChars="0"/>
      <w:jc w:val="center"/>
      <w:outlineLvl w:val="1"/>
    </w:pPr>
    <w:rPr>
      <w:rFonts w:ascii="Times New Roman" w:hAnsi="Times New Roman" w:eastAsia="宋体"/>
      <w:b/>
      <w:sz w:val="28"/>
      <w:szCs w:val="24"/>
    </w:rPr>
  </w:style>
  <w:style w:type="character" w:customStyle="1" w:styleId="45">
    <w:name w:val="条文 Char"/>
    <w:link w:val="39"/>
    <w:qFormat/>
    <w:locked/>
    <w:uiPriority w:val="0"/>
    <w:rPr>
      <w:kern w:val="2"/>
      <w:sz w:val="24"/>
    </w:rPr>
  </w:style>
  <w:style w:type="paragraph" w:customStyle="1" w:styleId="46">
    <w:name w:val="图表名"/>
    <w:basedOn w:val="1"/>
    <w:link w:val="47"/>
    <w:qFormat/>
    <w:uiPriority w:val="0"/>
    <w:pPr>
      <w:ind w:firstLine="0" w:firstLineChars="0"/>
      <w:jc w:val="center"/>
    </w:pPr>
    <w:rPr>
      <w:rFonts w:eastAsia="黑体"/>
      <w:sz w:val="21"/>
      <w:szCs w:val="21"/>
    </w:rPr>
  </w:style>
  <w:style w:type="character" w:customStyle="1" w:styleId="47">
    <w:name w:val="图表名 Char"/>
    <w:basedOn w:val="34"/>
    <w:link w:val="46"/>
    <w:qFormat/>
    <w:uiPriority w:val="0"/>
    <w:rPr>
      <w:rFonts w:ascii="Times New Roman" w:hAnsi="Times New Roman" w:eastAsia="黑体"/>
      <w:kern w:val="2"/>
      <w:sz w:val="21"/>
      <w:szCs w:val="21"/>
    </w:rPr>
  </w:style>
  <w:style w:type="paragraph" w:customStyle="1" w:styleId="48">
    <w:name w:val="表"/>
    <w:basedOn w:val="1"/>
    <w:qFormat/>
    <w:uiPriority w:val="1"/>
    <w:pPr>
      <w:spacing w:before="60" w:after="60" w:line="240" w:lineRule="auto"/>
      <w:ind w:firstLine="0" w:firstLineChars="0"/>
      <w:jc w:val="center"/>
    </w:pPr>
    <w:rPr>
      <w:sz w:val="21"/>
    </w:rPr>
  </w:style>
  <w:style w:type="paragraph" w:customStyle="1" w:styleId="49">
    <w:name w:val="图"/>
    <w:basedOn w:val="50"/>
    <w:next w:val="1"/>
    <w:link w:val="79"/>
    <w:qFormat/>
    <w:uiPriority w:val="0"/>
    <w:pPr>
      <w:spacing w:line="240" w:lineRule="auto"/>
      <w:jc w:val="center"/>
    </w:pPr>
  </w:style>
  <w:style w:type="paragraph" w:customStyle="1" w:styleId="50">
    <w:name w:val="条文说明"/>
    <w:basedOn w:val="12"/>
    <w:link w:val="71"/>
    <w:qFormat/>
    <w:uiPriority w:val="0"/>
    <w:pPr>
      <w:spacing w:after="0"/>
      <w:ind w:firstLine="0" w:firstLineChars="0"/>
    </w:pPr>
    <w:rPr>
      <w:color w:val="0070C0"/>
      <w:szCs w:val="24"/>
    </w:rPr>
  </w:style>
  <w:style w:type="character" w:customStyle="1" w:styleId="51">
    <w:name w:val="款 Char"/>
    <w:basedOn w:val="34"/>
    <w:link w:val="40"/>
    <w:qFormat/>
    <w:uiPriority w:val="0"/>
    <w:rPr>
      <w:kern w:val="2"/>
      <w:sz w:val="24"/>
    </w:rPr>
  </w:style>
  <w:style w:type="character" w:customStyle="1" w:styleId="52">
    <w:name w:val="标题 2 字符"/>
    <w:link w:val="5"/>
    <w:qFormat/>
    <w:uiPriority w:val="2"/>
    <w:rPr>
      <w:rFonts w:ascii="Arial" w:hAnsi="Arial" w:eastAsia="黑体"/>
      <w:b/>
      <w:bCs/>
      <w:kern w:val="2"/>
      <w:sz w:val="32"/>
      <w:szCs w:val="32"/>
    </w:rPr>
  </w:style>
  <w:style w:type="character" w:customStyle="1" w:styleId="53">
    <w:name w:val="标题 3 字符"/>
    <w:link w:val="6"/>
    <w:qFormat/>
    <w:uiPriority w:val="2"/>
    <w:rPr>
      <w:rFonts w:eastAsiaTheme="minorEastAsia"/>
      <w:bCs/>
      <w:kern w:val="2"/>
      <w:sz w:val="24"/>
      <w:szCs w:val="24"/>
      <w:lang w:val="zh-CN"/>
    </w:rPr>
  </w:style>
  <w:style w:type="paragraph" w:customStyle="1" w:styleId="54">
    <w:name w:val="1 Char Char Char Char Char Char Char"/>
    <w:basedOn w:val="1"/>
    <w:qFormat/>
    <w:uiPriority w:val="0"/>
    <w:pPr>
      <w:widowControl/>
      <w:spacing w:after="160" w:line="240" w:lineRule="exact"/>
      <w:jc w:val="left"/>
    </w:pPr>
    <w:rPr>
      <w:rFonts w:ascii="Verdana" w:hAnsi="Verdana" w:eastAsia="仿宋_GB2312"/>
      <w:kern w:val="0"/>
      <w:lang w:eastAsia="en-US"/>
    </w:rPr>
  </w:style>
  <w:style w:type="paragraph" w:customStyle="1" w:styleId="55">
    <w:name w:val="Char Char Char Char Char Char Char"/>
    <w:basedOn w:val="1"/>
    <w:qFormat/>
    <w:uiPriority w:val="0"/>
    <w:pPr>
      <w:widowControl/>
      <w:spacing w:after="160" w:line="240" w:lineRule="exact"/>
      <w:jc w:val="left"/>
    </w:pPr>
    <w:rPr>
      <w:rFonts w:ascii="Arial" w:hAnsi="Arial" w:eastAsia="Times New Roman" w:cs="Verdana"/>
      <w:b/>
      <w:kern w:val="0"/>
      <w:szCs w:val="24"/>
      <w:lang w:eastAsia="en-US"/>
    </w:rPr>
  </w:style>
  <w:style w:type="paragraph" w:customStyle="1" w:styleId="56">
    <w:name w:val="默认段落字体 Para Char Char Char Char"/>
    <w:basedOn w:val="1"/>
    <w:qFormat/>
    <w:uiPriority w:val="0"/>
  </w:style>
  <w:style w:type="character" w:customStyle="1" w:styleId="57">
    <w:name w:val="页脚 字符"/>
    <w:link w:val="20"/>
    <w:qFormat/>
    <w:uiPriority w:val="1"/>
    <w:rPr>
      <w:rFonts w:eastAsia="宋体"/>
      <w:kern w:val="2"/>
      <w:sz w:val="18"/>
    </w:rPr>
  </w:style>
  <w:style w:type="paragraph" w:customStyle="1" w:styleId="58">
    <w:name w:val="TOC 标题1"/>
    <w:basedOn w:val="4"/>
    <w:next w:val="1"/>
    <w:unhideWhenUsed/>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59">
    <w:name w:val="列出段落1"/>
    <w:basedOn w:val="1"/>
    <w:qFormat/>
    <w:uiPriority w:val="33"/>
    <w:pPr>
      <w:ind w:firstLine="420"/>
    </w:pPr>
    <w:rPr>
      <w:rFonts w:ascii="Calibri" w:hAnsi="Calibri"/>
      <w:szCs w:val="22"/>
    </w:rPr>
  </w:style>
  <w:style w:type="paragraph" w:styleId="60">
    <w:name w:val="List Paragraph"/>
    <w:basedOn w:val="1"/>
    <w:link w:val="83"/>
    <w:qFormat/>
    <w:uiPriority w:val="34"/>
    <w:pPr>
      <w:numPr>
        <w:ilvl w:val="0"/>
        <w:numId w:val="3"/>
      </w:numPr>
      <w:spacing w:line="300" w:lineRule="auto"/>
      <w:ind w:firstLine="0" w:firstLineChars="0"/>
    </w:pPr>
    <w:rPr>
      <w:color w:val="0D0D0D" w:themeColor="text1" w:themeTint="F2"/>
      <w:szCs w:val="22"/>
      <w14:textFill>
        <w14:solidFill>
          <w14:schemeClr w14:val="tx1">
            <w14:lumMod w14:val="95000"/>
            <w14:lumOff w14:val="5000"/>
          </w14:schemeClr>
        </w14:solidFill>
      </w14:textFill>
    </w:rPr>
  </w:style>
  <w:style w:type="paragraph" w:customStyle="1" w:styleId="61">
    <w:name w:val="Default"/>
    <w:qFormat/>
    <w:uiPriority w:val="0"/>
    <w:pPr>
      <w:widowControl w:val="0"/>
      <w:autoSpaceDE w:val="0"/>
      <w:autoSpaceDN w:val="0"/>
      <w:adjustRightInd w:val="0"/>
    </w:pPr>
    <w:rPr>
      <w:rFonts w:ascii="Calibri" w:hAnsi="Calibri" w:eastAsia="宋体" w:cs="Calibri"/>
      <w:color w:val="000000"/>
      <w:sz w:val="24"/>
      <w:szCs w:val="24"/>
      <w:lang w:val="en-US" w:eastAsia="zh-CN" w:bidi="ar-SA"/>
    </w:rPr>
  </w:style>
  <w:style w:type="character" w:customStyle="1" w:styleId="62">
    <w:name w:val="批注文字 字符"/>
    <w:link w:val="11"/>
    <w:qFormat/>
    <w:uiPriority w:val="0"/>
    <w:rPr>
      <w:kern w:val="2"/>
      <w:sz w:val="24"/>
      <w:lang w:val="zh-CN" w:eastAsia="zh-CN"/>
    </w:rPr>
  </w:style>
  <w:style w:type="paragraph" w:customStyle="1" w:styleId="63">
    <w:name w:val="分条"/>
    <w:basedOn w:val="1"/>
    <w:link w:val="64"/>
    <w:qFormat/>
    <w:uiPriority w:val="0"/>
  </w:style>
  <w:style w:type="character" w:customStyle="1" w:styleId="64">
    <w:name w:val="分条 Char"/>
    <w:link w:val="63"/>
    <w:qFormat/>
    <w:uiPriority w:val="0"/>
    <w:rPr>
      <w:kern w:val="2"/>
      <w:sz w:val="24"/>
      <w:szCs w:val="24"/>
    </w:rPr>
  </w:style>
  <w:style w:type="paragraph" w:styleId="65">
    <w:name w:val="No Spacing"/>
    <w:basedOn w:val="1"/>
    <w:link w:val="102"/>
    <w:qFormat/>
    <w:uiPriority w:val="1"/>
    <w:pPr>
      <w:widowControl/>
      <w:jc w:val="left"/>
    </w:pPr>
    <w:rPr>
      <w:rFonts w:ascii="Calibri" w:hAnsi="Calibri"/>
      <w:kern w:val="0"/>
      <w:szCs w:val="32"/>
      <w:lang w:eastAsia="en-US" w:bidi="en-US"/>
    </w:rPr>
  </w:style>
  <w:style w:type="character" w:customStyle="1" w:styleId="66">
    <w:name w:val="日期 字符"/>
    <w:basedOn w:val="34"/>
    <w:link w:val="17"/>
    <w:qFormat/>
    <w:uiPriority w:val="0"/>
    <w:rPr>
      <w:rFonts w:ascii="黑体"/>
      <w:b/>
      <w:kern w:val="2"/>
      <w:sz w:val="24"/>
    </w:rPr>
  </w:style>
  <w:style w:type="character" w:customStyle="1" w:styleId="67">
    <w:name w:val="批注主题 字符"/>
    <w:basedOn w:val="62"/>
    <w:link w:val="30"/>
    <w:semiHidden/>
    <w:qFormat/>
    <w:uiPriority w:val="0"/>
    <w:rPr>
      <w:b/>
      <w:bCs/>
      <w:kern w:val="2"/>
      <w:sz w:val="24"/>
      <w:lang w:val="zh-CN" w:eastAsia="zh-CN"/>
    </w:rPr>
  </w:style>
  <w:style w:type="paragraph" w:customStyle="1" w:styleId="68">
    <w:name w:val="修订1"/>
    <w:hidden/>
    <w:semiHidden/>
    <w:qFormat/>
    <w:uiPriority w:val="99"/>
    <w:rPr>
      <w:rFonts w:ascii="Times New Roman" w:hAnsi="Times New Roman" w:eastAsia="宋体" w:cs="Times New Roman"/>
      <w:kern w:val="2"/>
      <w:sz w:val="21"/>
      <w:szCs w:val="24"/>
      <w:lang w:val="en-US" w:eastAsia="zh-CN" w:bidi="ar-SA"/>
    </w:rPr>
  </w:style>
  <w:style w:type="paragraph" w:customStyle="1" w:styleId="69">
    <w:name w:val="列出段落2"/>
    <w:basedOn w:val="1"/>
    <w:qFormat/>
    <w:uiPriority w:val="0"/>
    <w:pPr>
      <w:ind w:firstLine="420"/>
    </w:pPr>
  </w:style>
  <w:style w:type="paragraph" w:customStyle="1" w:styleId="70">
    <w:name w:val="无间隔1"/>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71">
    <w:name w:val="条文说明 Char"/>
    <w:basedOn w:val="72"/>
    <w:link w:val="50"/>
    <w:qFormat/>
    <w:locked/>
    <w:uiPriority w:val="0"/>
    <w:rPr>
      <w:color w:val="0070C0"/>
      <w:kern w:val="2"/>
      <w:sz w:val="24"/>
      <w:szCs w:val="24"/>
    </w:rPr>
  </w:style>
  <w:style w:type="character" w:customStyle="1" w:styleId="72">
    <w:name w:val="正文文本 字符"/>
    <w:basedOn w:val="34"/>
    <w:link w:val="12"/>
    <w:qFormat/>
    <w:uiPriority w:val="0"/>
    <w:rPr>
      <w:kern w:val="2"/>
      <w:sz w:val="24"/>
    </w:rPr>
  </w:style>
  <w:style w:type="paragraph" w:customStyle="1" w:styleId="73">
    <w:name w:val="正文3"/>
    <w:basedOn w:val="1"/>
    <w:qFormat/>
    <w:uiPriority w:val="0"/>
    <w:pPr>
      <w:ind w:firstLine="480"/>
    </w:pPr>
    <w:rPr>
      <w:rFonts w:cs="宋体"/>
    </w:rPr>
  </w:style>
  <w:style w:type="character" w:customStyle="1" w:styleId="74">
    <w:name w:val="题注 字符"/>
    <w:link w:val="9"/>
    <w:qFormat/>
    <w:uiPriority w:val="0"/>
    <w:rPr>
      <w:rFonts w:eastAsia="黑体" w:asciiTheme="majorHAnsi" w:hAnsiTheme="majorHAnsi" w:cstheme="majorBidi"/>
      <w:kern w:val="2"/>
    </w:rPr>
  </w:style>
  <w:style w:type="character" w:customStyle="1" w:styleId="75">
    <w:name w:val="fontstyle01"/>
    <w:basedOn w:val="34"/>
    <w:qFormat/>
    <w:uiPriority w:val="0"/>
    <w:rPr>
      <w:rFonts w:hint="default" w:ascii="HiddenHorzOCR-Identity-H" w:hAnsi="HiddenHorzOCR-Identity-H"/>
      <w:color w:val="3F3F3F"/>
      <w:sz w:val="18"/>
      <w:szCs w:val="18"/>
    </w:rPr>
  </w:style>
  <w:style w:type="character" w:customStyle="1" w:styleId="76">
    <w:name w:val="fontstyle21"/>
    <w:basedOn w:val="34"/>
    <w:qFormat/>
    <w:uiPriority w:val="0"/>
    <w:rPr>
      <w:rFonts w:hint="eastAsia" w:ascii="仿宋" w:hAnsi="仿宋" w:eastAsia="仿宋"/>
      <w:color w:val="000000"/>
      <w:sz w:val="28"/>
      <w:szCs w:val="28"/>
    </w:rPr>
  </w:style>
  <w:style w:type="character" w:customStyle="1" w:styleId="77">
    <w:name w:val="fontstyle31"/>
    <w:basedOn w:val="34"/>
    <w:qFormat/>
    <w:uiPriority w:val="0"/>
    <w:rPr>
      <w:rFonts w:hint="default" w:ascii="Times-Italic" w:hAnsi="Times-Italic"/>
      <w:i/>
      <w:iCs/>
      <w:color w:val="000000"/>
      <w:sz w:val="20"/>
      <w:szCs w:val="20"/>
    </w:rPr>
  </w:style>
  <w:style w:type="character" w:styleId="78">
    <w:name w:val="Placeholder Text"/>
    <w:basedOn w:val="34"/>
    <w:semiHidden/>
    <w:qFormat/>
    <w:uiPriority w:val="98"/>
    <w:rPr>
      <w:color w:val="808080"/>
    </w:rPr>
  </w:style>
  <w:style w:type="character" w:customStyle="1" w:styleId="79">
    <w:name w:val="图 Char"/>
    <w:basedOn w:val="71"/>
    <w:link w:val="49"/>
    <w:qFormat/>
    <w:uiPriority w:val="0"/>
    <w:rPr>
      <w:color w:val="0070C0"/>
      <w:kern w:val="2"/>
      <w:sz w:val="24"/>
      <w:szCs w:val="24"/>
    </w:rPr>
  </w:style>
  <w:style w:type="character" w:customStyle="1" w:styleId="80">
    <w:name w:val="fontstyle11"/>
    <w:basedOn w:val="34"/>
    <w:qFormat/>
    <w:uiPriority w:val="0"/>
    <w:rPr>
      <w:rFonts w:ascii="ArialMT" w:hAnsi="ArialMT" w:eastAsia="ArialMT" w:cs="ArialMT"/>
      <w:color w:val="000000"/>
      <w:sz w:val="18"/>
      <w:szCs w:val="18"/>
    </w:rPr>
  </w:style>
  <w:style w:type="character" w:customStyle="1" w:styleId="81">
    <w:name w:val="fontstyle41"/>
    <w:basedOn w:val="34"/>
    <w:qFormat/>
    <w:uiPriority w:val="0"/>
    <w:rPr>
      <w:rFonts w:hint="default" w:ascii="TimesNewRoman" w:hAnsi="TimesNewRoman"/>
      <w:color w:val="000000"/>
      <w:sz w:val="24"/>
      <w:szCs w:val="24"/>
    </w:rPr>
  </w:style>
  <w:style w:type="character" w:customStyle="1" w:styleId="82">
    <w:name w:val="keyword"/>
    <w:basedOn w:val="34"/>
    <w:qFormat/>
    <w:uiPriority w:val="0"/>
  </w:style>
  <w:style w:type="character" w:customStyle="1" w:styleId="83">
    <w:name w:val="列表段落 字符"/>
    <w:link w:val="60"/>
    <w:qFormat/>
    <w:locked/>
    <w:uiPriority w:val="34"/>
    <w:rPr>
      <w:color w:val="0D0D0D" w:themeColor="text1" w:themeTint="F2"/>
      <w:kern w:val="2"/>
      <w:sz w:val="24"/>
      <w:szCs w:val="22"/>
      <w14:textFill>
        <w14:solidFill>
          <w14:schemeClr w14:val="tx1">
            <w14:lumMod w14:val="95000"/>
            <w14:lumOff w14:val="5000"/>
          </w14:schemeClr>
        </w14:solidFill>
      </w14:textFill>
    </w:rPr>
  </w:style>
  <w:style w:type="paragraph" w:customStyle="1" w:styleId="84">
    <w:name w:val="Char"/>
    <w:basedOn w:val="1"/>
    <w:qFormat/>
    <w:uiPriority w:val="0"/>
    <w:rPr>
      <w:sz w:val="28"/>
      <w:szCs w:val="28"/>
    </w:rPr>
  </w:style>
  <w:style w:type="paragraph" w:customStyle="1" w:styleId="85">
    <w:name w:val="Char Char Char Char"/>
    <w:basedOn w:val="1"/>
    <w:qFormat/>
    <w:uiPriority w:val="0"/>
    <w:rPr>
      <w:rFonts w:ascii="Tahoma" w:hAnsi="Tahoma"/>
    </w:rPr>
  </w:style>
  <w:style w:type="paragraph" w:customStyle="1" w:styleId="86">
    <w:name w:val="Char Char Char Char Char Char"/>
    <w:basedOn w:val="1"/>
    <w:qFormat/>
    <w:uiPriority w:val="0"/>
    <w:pPr>
      <w:widowControl/>
      <w:spacing w:after="160" w:line="240" w:lineRule="exact"/>
      <w:jc w:val="left"/>
    </w:pPr>
  </w:style>
  <w:style w:type="paragraph" w:customStyle="1" w:styleId="87">
    <w:name w:val="Char Char Char Char Char Char Char Char Char Char Char Char Char Char Char"/>
    <w:basedOn w:val="1"/>
    <w:qFormat/>
    <w:uiPriority w:val="0"/>
    <w:pPr>
      <w:widowControl/>
      <w:spacing w:after="160" w:line="240" w:lineRule="exact"/>
      <w:jc w:val="left"/>
    </w:pPr>
  </w:style>
  <w:style w:type="paragraph" w:customStyle="1" w:styleId="88">
    <w:name w:val="Char Char Char Char Char Char Char Char Char Char Char Char Char Char Char Char Char Char Char Char Char Char Char Char Char"/>
    <w:basedOn w:val="1"/>
    <w:qFormat/>
    <w:uiPriority w:val="94"/>
    <w:pPr>
      <w:widowControl/>
      <w:spacing w:after="160" w:line="240" w:lineRule="exact"/>
      <w:jc w:val="left"/>
    </w:pPr>
  </w:style>
  <w:style w:type="paragraph" w:customStyle="1" w:styleId="89">
    <w:name w:val="Char Char Char Char Char Char Char1"/>
    <w:basedOn w:val="1"/>
    <w:qFormat/>
    <w:uiPriority w:val="0"/>
    <w:pPr>
      <w:widowControl/>
      <w:spacing w:after="160" w:line="240" w:lineRule="exact"/>
      <w:jc w:val="left"/>
    </w:pPr>
    <w:rPr>
      <w:rFonts w:ascii="Arial" w:hAnsi="Arial" w:eastAsia="Times New Roman" w:cs="Verdana"/>
      <w:b/>
      <w:kern w:val="0"/>
      <w:szCs w:val="21"/>
      <w:lang w:eastAsia="en-US"/>
    </w:rPr>
  </w:style>
  <w:style w:type="paragraph" w:customStyle="1" w:styleId="90">
    <w:name w:val="Char Char Char Char Char Char Char2"/>
    <w:basedOn w:val="1"/>
    <w:qFormat/>
    <w:uiPriority w:val="0"/>
    <w:pPr>
      <w:widowControl/>
      <w:topLinePunct/>
      <w:spacing w:after="160" w:line="240" w:lineRule="exact"/>
      <w:jc w:val="left"/>
    </w:pPr>
    <w:rPr>
      <w:rFonts w:ascii="Arial" w:hAnsi="Arial" w:eastAsia="Times New Roman" w:cs="Verdana"/>
      <w:b/>
      <w:kern w:val="0"/>
      <w:szCs w:val="24"/>
      <w:lang w:eastAsia="en-US"/>
    </w:rPr>
  </w:style>
  <w:style w:type="paragraph" w:customStyle="1" w:styleId="91">
    <w:name w:val="Char1"/>
    <w:basedOn w:val="1"/>
    <w:qFormat/>
    <w:uiPriority w:val="0"/>
    <w:rPr>
      <w:szCs w:val="24"/>
    </w:rPr>
  </w:style>
  <w:style w:type="paragraph" w:customStyle="1" w:styleId="92">
    <w:name w:val="Char1 Char Char Char"/>
    <w:basedOn w:val="1"/>
    <w:qFormat/>
    <w:uiPriority w:val="0"/>
    <w:pPr>
      <w:widowControl/>
      <w:spacing w:after="160" w:line="240" w:lineRule="exact"/>
      <w:jc w:val="left"/>
    </w:pPr>
  </w:style>
  <w:style w:type="paragraph" w:customStyle="1" w:styleId="93">
    <w:name w:val="Char4"/>
    <w:basedOn w:val="1"/>
    <w:qFormat/>
    <w:uiPriority w:val="0"/>
    <w:rPr>
      <w:rFonts w:ascii="Tahoma" w:hAnsi="Tahoma"/>
    </w:rPr>
  </w:style>
  <w:style w:type="paragraph" w:customStyle="1" w:styleId="94">
    <w:name w:val="Char41"/>
    <w:basedOn w:val="1"/>
    <w:qFormat/>
    <w:uiPriority w:val="0"/>
    <w:rPr>
      <w:rFonts w:ascii="Tahoma" w:hAnsi="Tahoma"/>
    </w:rPr>
  </w:style>
  <w:style w:type="character" w:customStyle="1" w:styleId="95">
    <w:name w:val="def"/>
    <w:basedOn w:val="34"/>
    <w:qFormat/>
    <w:uiPriority w:val="0"/>
  </w:style>
  <w:style w:type="character" w:customStyle="1" w:styleId="96">
    <w:name w:val="HTML 预设格式 字符"/>
    <w:basedOn w:val="34"/>
    <w:link w:val="28"/>
    <w:qFormat/>
    <w:uiPriority w:val="0"/>
    <w:rPr>
      <w:rFonts w:ascii="Lucida Console" w:hAnsi="Lucida Console" w:cs="宋体"/>
      <w:sz w:val="24"/>
      <w:szCs w:val="24"/>
    </w:rPr>
  </w:style>
  <w:style w:type="paragraph" w:customStyle="1" w:styleId="97">
    <w:name w:val="reader-word-layer"/>
    <w:basedOn w:val="1"/>
    <w:qFormat/>
    <w:uiPriority w:val="0"/>
    <w:pPr>
      <w:widowControl/>
      <w:spacing w:before="100" w:beforeAutospacing="1" w:after="100" w:afterAutospacing="1"/>
      <w:jc w:val="left"/>
    </w:pPr>
    <w:rPr>
      <w:rFonts w:ascii="宋体" w:hAnsi="宋体" w:cs="宋体"/>
      <w:kern w:val="0"/>
      <w:szCs w:val="24"/>
    </w:rPr>
  </w:style>
  <w:style w:type="character" w:customStyle="1" w:styleId="98">
    <w:name w:val="纯文本 字符"/>
    <w:basedOn w:val="34"/>
    <w:link w:val="15"/>
    <w:qFormat/>
    <w:uiPriority w:val="0"/>
    <w:rPr>
      <w:rFonts w:ascii="宋体" w:hAnsi="Courier New"/>
      <w:kern w:val="2"/>
      <w:sz w:val="24"/>
    </w:rPr>
  </w:style>
  <w:style w:type="character" w:customStyle="1" w:styleId="99">
    <w:name w:val="批注框文本 字符"/>
    <w:basedOn w:val="34"/>
    <w:link w:val="19"/>
    <w:semiHidden/>
    <w:qFormat/>
    <w:uiPriority w:val="0"/>
    <w:rPr>
      <w:kern w:val="2"/>
      <w:sz w:val="18"/>
      <w:szCs w:val="18"/>
    </w:rPr>
  </w:style>
  <w:style w:type="table" w:customStyle="1" w:styleId="100">
    <w:name w:val="网格型1"/>
    <w:basedOn w:val="32"/>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blHeader/>
    </w:trPr>
  </w:style>
  <w:style w:type="character" w:customStyle="1" w:styleId="101">
    <w:name w:val="文档结构图 字符"/>
    <w:basedOn w:val="34"/>
    <w:link w:val="10"/>
    <w:semiHidden/>
    <w:qFormat/>
    <w:uiPriority w:val="0"/>
    <w:rPr>
      <w:kern w:val="2"/>
      <w:sz w:val="24"/>
      <w:shd w:val="clear" w:color="auto" w:fill="000080"/>
    </w:rPr>
  </w:style>
  <w:style w:type="character" w:customStyle="1" w:styleId="102">
    <w:name w:val="无间隔 字符"/>
    <w:link w:val="65"/>
    <w:qFormat/>
    <w:uiPriority w:val="1"/>
    <w:rPr>
      <w:rFonts w:ascii="Calibri" w:hAnsi="Calibri"/>
      <w:sz w:val="24"/>
      <w:szCs w:val="32"/>
      <w:lang w:eastAsia="en-US" w:bidi="en-US"/>
    </w:rPr>
  </w:style>
  <w:style w:type="character" w:customStyle="1" w:styleId="103">
    <w:name w:val="页眉 字符"/>
    <w:link w:val="21"/>
    <w:qFormat/>
    <w:uiPriority w:val="1"/>
    <w:rPr>
      <w:kern w:val="2"/>
      <w:sz w:val="18"/>
      <w:szCs w:val="18"/>
    </w:rPr>
  </w:style>
  <w:style w:type="character" w:customStyle="1" w:styleId="104">
    <w:name w:val="正文文本首行缩进 字符"/>
    <w:basedOn w:val="72"/>
    <w:link w:val="31"/>
    <w:qFormat/>
    <w:uiPriority w:val="0"/>
    <w:rPr>
      <w:kern w:val="2"/>
      <w:sz w:val="24"/>
      <w:szCs w:val="24"/>
    </w:rPr>
  </w:style>
  <w:style w:type="character" w:customStyle="1" w:styleId="105">
    <w:name w:val="正文文本缩进 字符"/>
    <w:basedOn w:val="34"/>
    <w:link w:val="3"/>
    <w:qFormat/>
    <w:uiPriority w:val="0"/>
    <w:rPr>
      <w:rFonts w:eastAsia="楷体_GB2312"/>
      <w:kern w:val="2"/>
      <w:sz w:val="24"/>
    </w:rPr>
  </w:style>
  <w:style w:type="character" w:customStyle="1" w:styleId="106">
    <w:name w:val="正文文本缩进 2 字符"/>
    <w:basedOn w:val="34"/>
    <w:link w:val="18"/>
    <w:qFormat/>
    <w:uiPriority w:val="0"/>
    <w:rPr>
      <w:kern w:val="2"/>
      <w:sz w:val="24"/>
    </w:rPr>
  </w:style>
  <w:style w:type="character" w:customStyle="1" w:styleId="107">
    <w:name w:val="正文文本缩进 3 字符"/>
    <w:basedOn w:val="34"/>
    <w:link w:val="25"/>
    <w:qFormat/>
    <w:uiPriority w:val="0"/>
    <w:rPr>
      <w:rFonts w:ascii="楷体_GB2312" w:eastAsia="仿宋_GB2312"/>
      <w:kern w:val="2"/>
      <w:sz w:val="24"/>
    </w:rPr>
  </w:style>
  <w:style w:type="paragraph" w:customStyle="1" w:styleId="108">
    <w:name w:val="修订2"/>
    <w:hidden/>
    <w:semiHidden/>
    <w:qFormat/>
    <w:uiPriority w:val="99"/>
    <w:rPr>
      <w:rFonts w:ascii="Times New Roman" w:hAnsi="Times New Roman" w:eastAsia="宋体" w:cs="Times New Roman"/>
      <w:kern w:val="2"/>
      <w:sz w:val="24"/>
      <w:lang w:val="en-US" w:eastAsia="zh-CN" w:bidi="ar-SA"/>
    </w:rPr>
  </w:style>
  <w:style w:type="paragraph" w:customStyle="1" w:styleId="109">
    <w:name w:val="修订3"/>
    <w:hidden/>
    <w:semiHidden/>
    <w:qFormat/>
    <w:uiPriority w:val="99"/>
    <w:rPr>
      <w:rFonts w:ascii="Times New Roman" w:hAnsi="Times New Roman" w:eastAsia="宋体" w:cs="Times New Roman"/>
      <w:kern w:val="2"/>
      <w:sz w:val="24"/>
      <w:lang w:val="en-US" w:eastAsia="zh-CN" w:bidi="ar-SA"/>
    </w:rPr>
  </w:style>
  <w:style w:type="paragraph" w:customStyle="1" w:styleId="110">
    <w:name w:val="Revision"/>
    <w:hidden/>
    <w:semiHidden/>
    <w:qFormat/>
    <w:uiPriority w:val="99"/>
    <w:rPr>
      <w:rFonts w:ascii="Times New Roman" w:hAnsi="Times New Roman" w:eastAsia="宋体" w:cs="Times New Roman"/>
      <w:kern w:val="2"/>
      <w:sz w:val="24"/>
      <w:lang w:val="en-US" w:eastAsia="zh-CN" w:bidi="ar-SA"/>
    </w:rPr>
  </w:style>
  <w:style w:type="paragraph" w:customStyle="1" w:styleId="111">
    <w:name w:val="_Style 2"/>
    <w:basedOn w:val="4"/>
    <w:next w:val="1"/>
    <w:qFormat/>
    <w:uiPriority w:val="39"/>
    <w:pPr>
      <w:keepLines/>
      <w:spacing w:before="240" w:line="259" w:lineRule="auto"/>
      <w:jc w:val="left"/>
      <w:outlineLvl w:val="9"/>
    </w:pPr>
    <w:rPr>
      <w:rFonts w:ascii="Calibri Light" w:hAnsi="Calibri Light" w:eastAsia="宋体" w:cs="Times New Roman"/>
      <w:color w:val="2E74B5"/>
      <w:kern w:val="0"/>
      <w:sz w:val="32"/>
      <w:szCs w:val="32"/>
      <w:u w:val="none"/>
    </w:rPr>
  </w:style>
</w:styles>
</file>

<file path=word/_rels/document.xml.rels><?xml version="1.0" encoding="UTF-8" standalone="yes"?>
<Relationships xmlns="http://schemas.openxmlformats.org/package/2006/relationships"><Relationship Id="rId99" Type="http://schemas.openxmlformats.org/officeDocument/2006/relationships/image" Target="media/image39.wmf"/><Relationship Id="rId98" Type="http://schemas.openxmlformats.org/officeDocument/2006/relationships/oleObject" Target="embeddings/oleObject33.bin"/><Relationship Id="rId97" Type="http://schemas.openxmlformats.org/officeDocument/2006/relationships/image" Target="media/image38.wmf"/><Relationship Id="rId96" Type="http://schemas.openxmlformats.org/officeDocument/2006/relationships/oleObject" Target="embeddings/oleObject32.bin"/><Relationship Id="rId95" Type="http://schemas.openxmlformats.org/officeDocument/2006/relationships/image" Target="media/image37.wmf"/><Relationship Id="rId94" Type="http://schemas.openxmlformats.org/officeDocument/2006/relationships/oleObject" Target="embeddings/oleObject31.bin"/><Relationship Id="rId93" Type="http://schemas.openxmlformats.org/officeDocument/2006/relationships/image" Target="media/image36.wmf"/><Relationship Id="rId92" Type="http://schemas.openxmlformats.org/officeDocument/2006/relationships/oleObject" Target="embeddings/oleObject30.bin"/><Relationship Id="rId91" Type="http://schemas.openxmlformats.org/officeDocument/2006/relationships/image" Target="media/image35.wmf"/><Relationship Id="rId90" Type="http://schemas.openxmlformats.org/officeDocument/2006/relationships/oleObject" Target="embeddings/oleObject29.bin"/><Relationship Id="rId9" Type="http://schemas.openxmlformats.org/officeDocument/2006/relationships/footer" Target="footer2.xml"/><Relationship Id="rId89" Type="http://schemas.openxmlformats.org/officeDocument/2006/relationships/image" Target="media/image34.wmf"/><Relationship Id="rId88" Type="http://schemas.openxmlformats.org/officeDocument/2006/relationships/oleObject" Target="embeddings/oleObject28.bin"/><Relationship Id="rId87" Type="http://schemas.openxmlformats.org/officeDocument/2006/relationships/image" Target="media/image33.wmf"/><Relationship Id="rId86" Type="http://schemas.openxmlformats.org/officeDocument/2006/relationships/oleObject" Target="embeddings/oleObject27.bin"/><Relationship Id="rId85" Type="http://schemas.openxmlformats.org/officeDocument/2006/relationships/image" Target="media/image32.wmf"/><Relationship Id="rId84" Type="http://schemas.openxmlformats.org/officeDocument/2006/relationships/oleObject" Target="embeddings/oleObject26.bin"/><Relationship Id="rId83" Type="http://schemas.openxmlformats.org/officeDocument/2006/relationships/image" Target="media/image31.wmf"/><Relationship Id="rId82" Type="http://schemas.openxmlformats.org/officeDocument/2006/relationships/oleObject" Target="embeddings/oleObject25.bin"/><Relationship Id="rId81" Type="http://schemas.openxmlformats.org/officeDocument/2006/relationships/image" Target="media/image30.wmf"/><Relationship Id="rId80" Type="http://schemas.openxmlformats.org/officeDocument/2006/relationships/oleObject" Target="embeddings/oleObject24.bin"/><Relationship Id="rId8" Type="http://schemas.openxmlformats.org/officeDocument/2006/relationships/header" Target="header3.xml"/><Relationship Id="rId79" Type="http://schemas.openxmlformats.org/officeDocument/2006/relationships/image" Target="media/image29.wmf"/><Relationship Id="rId78" Type="http://schemas.openxmlformats.org/officeDocument/2006/relationships/oleObject" Target="embeddings/oleObject23.bin"/><Relationship Id="rId77" Type="http://schemas.openxmlformats.org/officeDocument/2006/relationships/image" Target="media/image28.wmf"/><Relationship Id="rId76" Type="http://schemas.openxmlformats.org/officeDocument/2006/relationships/oleObject" Target="embeddings/oleObject22.bin"/><Relationship Id="rId75" Type="http://schemas.openxmlformats.org/officeDocument/2006/relationships/image" Target="media/image27.wmf"/><Relationship Id="rId74" Type="http://schemas.openxmlformats.org/officeDocument/2006/relationships/oleObject" Target="embeddings/oleObject21.bin"/><Relationship Id="rId73" Type="http://schemas.openxmlformats.org/officeDocument/2006/relationships/image" Target="media/image26.wmf"/><Relationship Id="rId72" Type="http://schemas.openxmlformats.org/officeDocument/2006/relationships/oleObject" Target="embeddings/oleObject20.bin"/><Relationship Id="rId71" Type="http://schemas.openxmlformats.org/officeDocument/2006/relationships/image" Target="media/image25.wmf"/><Relationship Id="rId70" Type="http://schemas.openxmlformats.org/officeDocument/2006/relationships/oleObject" Target="embeddings/oleObject19.bin"/><Relationship Id="rId7" Type="http://schemas.openxmlformats.org/officeDocument/2006/relationships/header" Target="header2.xml"/><Relationship Id="rId69" Type="http://schemas.openxmlformats.org/officeDocument/2006/relationships/image" Target="media/image24.wmf"/><Relationship Id="rId68" Type="http://schemas.openxmlformats.org/officeDocument/2006/relationships/oleObject" Target="embeddings/oleObject18.bin"/><Relationship Id="rId67" Type="http://schemas.openxmlformats.org/officeDocument/2006/relationships/image" Target="media/image23.wmf"/><Relationship Id="rId66" Type="http://schemas.openxmlformats.org/officeDocument/2006/relationships/oleObject" Target="embeddings/oleObject17.bin"/><Relationship Id="rId65" Type="http://schemas.openxmlformats.org/officeDocument/2006/relationships/image" Target="media/image22.wmf"/><Relationship Id="rId64" Type="http://schemas.openxmlformats.org/officeDocument/2006/relationships/oleObject" Target="embeddings/oleObject16.bin"/><Relationship Id="rId63" Type="http://schemas.openxmlformats.org/officeDocument/2006/relationships/image" Target="media/image21.wmf"/><Relationship Id="rId62" Type="http://schemas.openxmlformats.org/officeDocument/2006/relationships/oleObject" Target="embeddings/oleObject15.bin"/><Relationship Id="rId61" Type="http://schemas.openxmlformats.org/officeDocument/2006/relationships/image" Target="media/image20.wmf"/><Relationship Id="rId60" Type="http://schemas.openxmlformats.org/officeDocument/2006/relationships/oleObject" Target="embeddings/oleObject14.bin"/><Relationship Id="rId6" Type="http://schemas.openxmlformats.org/officeDocument/2006/relationships/footer" Target="footer1.xml"/><Relationship Id="rId59" Type="http://schemas.openxmlformats.org/officeDocument/2006/relationships/image" Target="media/image19.wmf"/><Relationship Id="rId58" Type="http://schemas.openxmlformats.org/officeDocument/2006/relationships/oleObject" Target="embeddings/oleObject13.bin"/><Relationship Id="rId57" Type="http://schemas.openxmlformats.org/officeDocument/2006/relationships/image" Target="media/image18.wmf"/><Relationship Id="rId56" Type="http://schemas.openxmlformats.org/officeDocument/2006/relationships/oleObject" Target="embeddings/oleObject12.bin"/><Relationship Id="rId55" Type="http://schemas.openxmlformats.org/officeDocument/2006/relationships/image" Target="media/image17.wmf"/><Relationship Id="rId54" Type="http://schemas.openxmlformats.org/officeDocument/2006/relationships/oleObject" Target="embeddings/oleObject11.bin"/><Relationship Id="rId53" Type="http://schemas.openxmlformats.org/officeDocument/2006/relationships/image" Target="media/image16.wmf"/><Relationship Id="rId52" Type="http://schemas.openxmlformats.org/officeDocument/2006/relationships/oleObject" Target="embeddings/oleObject10.bin"/><Relationship Id="rId51" Type="http://schemas.openxmlformats.org/officeDocument/2006/relationships/image" Target="media/image15.wmf"/><Relationship Id="rId50" Type="http://schemas.openxmlformats.org/officeDocument/2006/relationships/oleObject" Target="embeddings/oleObject9.bin"/><Relationship Id="rId5" Type="http://schemas.openxmlformats.org/officeDocument/2006/relationships/header" Target="header1.xml"/><Relationship Id="rId49" Type="http://schemas.openxmlformats.org/officeDocument/2006/relationships/image" Target="media/image14.wmf"/><Relationship Id="rId48" Type="http://schemas.openxmlformats.org/officeDocument/2006/relationships/oleObject" Target="embeddings/oleObject8.bin"/><Relationship Id="rId47" Type="http://schemas.openxmlformats.org/officeDocument/2006/relationships/image" Target="media/image13.wmf"/><Relationship Id="rId46" Type="http://schemas.openxmlformats.org/officeDocument/2006/relationships/oleObject" Target="embeddings/oleObject7.bin"/><Relationship Id="rId45" Type="http://schemas.openxmlformats.org/officeDocument/2006/relationships/image" Target="media/image12.wmf"/><Relationship Id="rId44" Type="http://schemas.openxmlformats.org/officeDocument/2006/relationships/oleObject" Target="embeddings/oleObject6.bin"/><Relationship Id="rId43" Type="http://schemas.openxmlformats.org/officeDocument/2006/relationships/image" Target="media/image11.wmf"/><Relationship Id="rId42" Type="http://schemas.openxmlformats.org/officeDocument/2006/relationships/oleObject" Target="embeddings/oleObject5.bin"/><Relationship Id="rId41" Type="http://schemas.openxmlformats.org/officeDocument/2006/relationships/image" Target="media/image10.wmf"/><Relationship Id="rId40" Type="http://schemas.openxmlformats.org/officeDocument/2006/relationships/oleObject" Target="embeddings/oleObject4.bin"/><Relationship Id="rId4" Type="http://schemas.openxmlformats.org/officeDocument/2006/relationships/endnotes" Target="endnotes.xml"/><Relationship Id="rId39" Type="http://schemas.openxmlformats.org/officeDocument/2006/relationships/image" Target="media/image9.wmf"/><Relationship Id="rId38" Type="http://schemas.openxmlformats.org/officeDocument/2006/relationships/oleObject" Target="embeddings/oleObject3.bin"/><Relationship Id="rId37" Type="http://schemas.openxmlformats.org/officeDocument/2006/relationships/image" Target="media/image8.wmf"/><Relationship Id="rId36" Type="http://schemas.openxmlformats.org/officeDocument/2006/relationships/oleObject" Target="embeddings/oleObject2.bin"/><Relationship Id="rId35" Type="http://schemas.openxmlformats.org/officeDocument/2006/relationships/image" Target="media/image7.wmf"/><Relationship Id="rId34" Type="http://schemas.openxmlformats.org/officeDocument/2006/relationships/oleObject" Target="embeddings/oleObject1.bin"/><Relationship Id="rId33" Type="http://schemas.openxmlformats.org/officeDocument/2006/relationships/image" Target="media/image6.emf"/><Relationship Id="rId32" Type="http://schemas.openxmlformats.org/officeDocument/2006/relationships/image" Target="media/image5.emf"/><Relationship Id="rId31" Type="http://schemas.openxmlformats.org/officeDocument/2006/relationships/image" Target="media/image4.emf"/><Relationship Id="rId30" Type="http://schemas.openxmlformats.org/officeDocument/2006/relationships/image" Target="media/image3.png"/><Relationship Id="rId3" Type="http://schemas.openxmlformats.org/officeDocument/2006/relationships/footnotes" Target="footnotes.xml"/><Relationship Id="rId29" Type="http://schemas.openxmlformats.org/officeDocument/2006/relationships/image" Target="media/image2.png"/><Relationship Id="rId28" Type="http://schemas.openxmlformats.org/officeDocument/2006/relationships/image" Target="media/image1.png"/><Relationship Id="rId27" Type="http://schemas.openxmlformats.org/officeDocument/2006/relationships/theme" Target="theme/theme1.xml"/><Relationship Id="rId26" Type="http://schemas.openxmlformats.org/officeDocument/2006/relationships/footer" Target="footer17.xml"/><Relationship Id="rId25" Type="http://schemas.openxmlformats.org/officeDocument/2006/relationships/footer" Target="footer16.xml"/><Relationship Id="rId249" Type="http://schemas.microsoft.com/office/2011/relationships/people" Target="people.xml"/><Relationship Id="rId248" Type="http://schemas.openxmlformats.org/officeDocument/2006/relationships/fontTable" Target="fontTable.xml"/><Relationship Id="rId247" Type="http://schemas.openxmlformats.org/officeDocument/2006/relationships/numbering" Target="numbering.xml"/><Relationship Id="rId246" Type="http://schemas.openxmlformats.org/officeDocument/2006/relationships/customXml" Target="../customXml/item1.xml"/><Relationship Id="rId245" Type="http://schemas.openxmlformats.org/officeDocument/2006/relationships/image" Target="media/image109.emf"/><Relationship Id="rId244" Type="http://schemas.openxmlformats.org/officeDocument/2006/relationships/image" Target="media/image108.emf"/><Relationship Id="rId243" Type="http://schemas.openxmlformats.org/officeDocument/2006/relationships/image" Target="media/image107.emf"/><Relationship Id="rId242" Type="http://schemas.openxmlformats.org/officeDocument/2006/relationships/image" Target="media/image106.emf"/><Relationship Id="rId241" Type="http://schemas.openxmlformats.org/officeDocument/2006/relationships/image" Target="media/image105.png"/><Relationship Id="rId240" Type="http://schemas.openxmlformats.org/officeDocument/2006/relationships/image" Target="media/image104.png"/><Relationship Id="rId24" Type="http://schemas.openxmlformats.org/officeDocument/2006/relationships/header" Target="header5.xml"/><Relationship Id="rId239" Type="http://schemas.openxmlformats.org/officeDocument/2006/relationships/image" Target="media/image103.png"/><Relationship Id="rId238" Type="http://schemas.openxmlformats.org/officeDocument/2006/relationships/image" Target="media/image102.png"/><Relationship Id="rId237" Type="http://schemas.openxmlformats.org/officeDocument/2006/relationships/image" Target="media/image101.png"/><Relationship Id="rId236" Type="http://schemas.openxmlformats.org/officeDocument/2006/relationships/image" Target="media/image100.emf"/><Relationship Id="rId235" Type="http://schemas.openxmlformats.org/officeDocument/2006/relationships/image" Target="media/image99.emf"/><Relationship Id="rId234" Type="http://schemas.openxmlformats.org/officeDocument/2006/relationships/oleObject" Target="embeddings/oleObject109.bin"/><Relationship Id="rId233" Type="http://schemas.openxmlformats.org/officeDocument/2006/relationships/oleObject" Target="embeddings/oleObject108.bin"/><Relationship Id="rId232" Type="http://schemas.openxmlformats.org/officeDocument/2006/relationships/oleObject" Target="embeddings/oleObject107.bin"/><Relationship Id="rId231" Type="http://schemas.openxmlformats.org/officeDocument/2006/relationships/image" Target="media/image98.wmf"/><Relationship Id="rId230" Type="http://schemas.openxmlformats.org/officeDocument/2006/relationships/oleObject" Target="embeddings/oleObject106.bin"/><Relationship Id="rId23" Type="http://schemas.openxmlformats.org/officeDocument/2006/relationships/header" Target="header4.xml"/><Relationship Id="rId229" Type="http://schemas.openxmlformats.org/officeDocument/2006/relationships/image" Target="media/image97.wmf"/><Relationship Id="rId228" Type="http://schemas.openxmlformats.org/officeDocument/2006/relationships/oleObject" Target="embeddings/oleObject105.bin"/><Relationship Id="rId227" Type="http://schemas.openxmlformats.org/officeDocument/2006/relationships/oleObject" Target="embeddings/oleObject104.bin"/><Relationship Id="rId226" Type="http://schemas.openxmlformats.org/officeDocument/2006/relationships/oleObject" Target="embeddings/oleObject103.bin"/><Relationship Id="rId225" Type="http://schemas.openxmlformats.org/officeDocument/2006/relationships/oleObject" Target="embeddings/oleObject102.bin"/><Relationship Id="rId224" Type="http://schemas.openxmlformats.org/officeDocument/2006/relationships/oleObject" Target="embeddings/oleObject101.bin"/><Relationship Id="rId223" Type="http://schemas.openxmlformats.org/officeDocument/2006/relationships/oleObject" Target="embeddings/oleObject100.bin"/><Relationship Id="rId222" Type="http://schemas.openxmlformats.org/officeDocument/2006/relationships/oleObject" Target="embeddings/oleObject99.bin"/><Relationship Id="rId221" Type="http://schemas.openxmlformats.org/officeDocument/2006/relationships/image" Target="media/image96.wmf"/><Relationship Id="rId220" Type="http://schemas.openxmlformats.org/officeDocument/2006/relationships/oleObject" Target="embeddings/oleObject98.bin"/><Relationship Id="rId22" Type="http://schemas.openxmlformats.org/officeDocument/2006/relationships/footer" Target="footer15.xml"/><Relationship Id="rId219" Type="http://schemas.openxmlformats.org/officeDocument/2006/relationships/image" Target="media/image95.wmf"/><Relationship Id="rId218" Type="http://schemas.openxmlformats.org/officeDocument/2006/relationships/oleObject" Target="embeddings/oleObject97.bin"/><Relationship Id="rId217" Type="http://schemas.openxmlformats.org/officeDocument/2006/relationships/image" Target="media/image94.wmf"/><Relationship Id="rId216" Type="http://schemas.openxmlformats.org/officeDocument/2006/relationships/oleObject" Target="embeddings/oleObject96.bin"/><Relationship Id="rId215" Type="http://schemas.openxmlformats.org/officeDocument/2006/relationships/image" Target="media/image93.wmf"/><Relationship Id="rId214" Type="http://schemas.openxmlformats.org/officeDocument/2006/relationships/oleObject" Target="embeddings/oleObject95.bin"/><Relationship Id="rId213" Type="http://schemas.openxmlformats.org/officeDocument/2006/relationships/image" Target="media/image92.wmf"/><Relationship Id="rId212" Type="http://schemas.openxmlformats.org/officeDocument/2006/relationships/oleObject" Target="embeddings/oleObject94.bin"/><Relationship Id="rId211" Type="http://schemas.openxmlformats.org/officeDocument/2006/relationships/image" Target="media/image91.png"/><Relationship Id="rId210" Type="http://schemas.openxmlformats.org/officeDocument/2006/relationships/image" Target="media/image90.png"/><Relationship Id="rId21" Type="http://schemas.openxmlformats.org/officeDocument/2006/relationships/footer" Target="footer14.xml"/><Relationship Id="rId209" Type="http://schemas.openxmlformats.org/officeDocument/2006/relationships/image" Target="media/image89.png"/><Relationship Id="rId208" Type="http://schemas.openxmlformats.org/officeDocument/2006/relationships/image" Target="media/image88.wmf"/><Relationship Id="rId207" Type="http://schemas.openxmlformats.org/officeDocument/2006/relationships/image" Target="media/image87.png"/><Relationship Id="rId206" Type="http://schemas.openxmlformats.org/officeDocument/2006/relationships/image" Target="media/image86.png"/><Relationship Id="rId205" Type="http://schemas.openxmlformats.org/officeDocument/2006/relationships/image" Target="media/image85.png"/><Relationship Id="rId204" Type="http://schemas.openxmlformats.org/officeDocument/2006/relationships/oleObject" Target="embeddings/oleObject93.bin"/><Relationship Id="rId203" Type="http://schemas.openxmlformats.org/officeDocument/2006/relationships/image" Target="media/image84.wmf"/><Relationship Id="rId202" Type="http://schemas.openxmlformats.org/officeDocument/2006/relationships/oleObject" Target="embeddings/oleObject92.bin"/><Relationship Id="rId201" Type="http://schemas.openxmlformats.org/officeDocument/2006/relationships/oleObject" Target="embeddings/oleObject91.bin"/><Relationship Id="rId200" Type="http://schemas.openxmlformats.org/officeDocument/2006/relationships/oleObject" Target="embeddings/oleObject90.bin"/><Relationship Id="rId20" Type="http://schemas.openxmlformats.org/officeDocument/2006/relationships/footer" Target="footer13.xml"/><Relationship Id="rId2" Type="http://schemas.openxmlformats.org/officeDocument/2006/relationships/settings" Target="settings.xml"/><Relationship Id="rId199" Type="http://schemas.openxmlformats.org/officeDocument/2006/relationships/image" Target="media/image83.wmf"/><Relationship Id="rId198" Type="http://schemas.openxmlformats.org/officeDocument/2006/relationships/oleObject" Target="embeddings/oleObject89.bin"/><Relationship Id="rId197" Type="http://schemas.openxmlformats.org/officeDocument/2006/relationships/oleObject" Target="embeddings/oleObject88.bin"/><Relationship Id="rId196" Type="http://schemas.openxmlformats.org/officeDocument/2006/relationships/image" Target="media/image82.wmf"/><Relationship Id="rId195" Type="http://schemas.openxmlformats.org/officeDocument/2006/relationships/oleObject" Target="embeddings/oleObject87.bin"/><Relationship Id="rId194" Type="http://schemas.openxmlformats.org/officeDocument/2006/relationships/oleObject" Target="embeddings/oleObject86.bin"/><Relationship Id="rId193" Type="http://schemas.openxmlformats.org/officeDocument/2006/relationships/oleObject" Target="embeddings/oleObject85.bin"/><Relationship Id="rId192" Type="http://schemas.openxmlformats.org/officeDocument/2006/relationships/oleObject" Target="embeddings/oleObject84.bin"/><Relationship Id="rId191" Type="http://schemas.openxmlformats.org/officeDocument/2006/relationships/oleObject" Target="embeddings/oleObject83.bin"/><Relationship Id="rId190" Type="http://schemas.openxmlformats.org/officeDocument/2006/relationships/oleObject" Target="embeddings/oleObject82.bin"/><Relationship Id="rId19" Type="http://schemas.openxmlformats.org/officeDocument/2006/relationships/footer" Target="footer12.xml"/><Relationship Id="rId189" Type="http://schemas.openxmlformats.org/officeDocument/2006/relationships/image" Target="media/image81.wmf"/><Relationship Id="rId188" Type="http://schemas.openxmlformats.org/officeDocument/2006/relationships/oleObject" Target="embeddings/oleObject81.bin"/><Relationship Id="rId187" Type="http://schemas.openxmlformats.org/officeDocument/2006/relationships/image" Target="media/image80.wmf"/><Relationship Id="rId186" Type="http://schemas.openxmlformats.org/officeDocument/2006/relationships/oleObject" Target="embeddings/oleObject80.bin"/><Relationship Id="rId185" Type="http://schemas.openxmlformats.org/officeDocument/2006/relationships/image" Target="media/image79.png"/><Relationship Id="rId184" Type="http://schemas.openxmlformats.org/officeDocument/2006/relationships/oleObject" Target="embeddings/oleObject79.bin"/><Relationship Id="rId183" Type="http://schemas.openxmlformats.org/officeDocument/2006/relationships/oleObject" Target="embeddings/oleObject78.bin"/><Relationship Id="rId182" Type="http://schemas.openxmlformats.org/officeDocument/2006/relationships/oleObject" Target="embeddings/oleObject77.bin"/><Relationship Id="rId181" Type="http://schemas.openxmlformats.org/officeDocument/2006/relationships/oleObject" Target="embeddings/oleObject76.bin"/><Relationship Id="rId180" Type="http://schemas.openxmlformats.org/officeDocument/2006/relationships/image" Target="media/image78.wmf"/><Relationship Id="rId18" Type="http://schemas.openxmlformats.org/officeDocument/2006/relationships/footer" Target="footer11.xml"/><Relationship Id="rId179" Type="http://schemas.openxmlformats.org/officeDocument/2006/relationships/oleObject" Target="embeddings/oleObject75.bin"/><Relationship Id="rId178" Type="http://schemas.openxmlformats.org/officeDocument/2006/relationships/image" Target="media/image77.wmf"/><Relationship Id="rId177" Type="http://schemas.openxmlformats.org/officeDocument/2006/relationships/oleObject" Target="embeddings/oleObject74.bin"/><Relationship Id="rId176" Type="http://schemas.openxmlformats.org/officeDocument/2006/relationships/image" Target="media/image76.png"/><Relationship Id="rId175" Type="http://schemas.openxmlformats.org/officeDocument/2006/relationships/image" Target="media/image75.png"/><Relationship Id="rId174" Type="http://schemas.openxmlformats.org/officeDocument/2006/relationships/image" Target="media/image74.png"/><Relationship Id="rId173" Type="http://schemas.openxmlformats.org/officeDocument/2006/relationships/image" Target="media/image73.png"/><Relationship Id="rId172" Type="http://schemas.openxmlformats.org/officeDocument/2006/relationships/oleObject" Target="embeddings/oleObject73.bin"/><Relationship Id="rId171" Type="http://schemas.openxmlformats.org/officeDocument/2006/relationships/image" Target="media/image72.png"/><Relationship Id="rId170" Type="http://schemas.openxmlformats.org/officeDocument/2006/relationships/image" Target="media/image71.png"/><Relationship Id="rId17" Type="http://schemas.openxmlformats.org/officeDocument/2006/relationships/footer" Target="footer10.xml"/><Relationship Id="rId169" Type="http://schemas.openxmlformats.org/officeDocument/2006/relationships/image" Target="media/image70.wmf"/><Relationship Id="rId168" Type="http://schemas.openxmlformats.org/officeDocument/2006/relationships/oleObject" Target="embeddings/oleObject72.bin"/><Relationship Id="rId167" Type="http://schemas.openxmlformats.org/officeDocument/2006/relationships/image" Target="media/image69.wmf"/><Relationship Id="rId166" Type="http://schemas.openxmlformats.org/officeDocument/2006/relationships/oleObject" Target="embeddings/oleObject71.bin"/><Relationship Id="rId165" Type="http://schemas.openxmlformats.org/officeDocument/2006/relationships/image" Target="media/image68.wmf"/><Relationship Id="rId164" Type="http://schemas.openxmlformats.org/officeDocument/2006/relationships/oleObject" Target="embeddings/oleObject70.bin"/><Relationship Id="rId163" Type="http://schemas.openxmlformats.org/officeDocument/2006/relationships/image" Target="media/image67.png"/><Relationship Id="rId162" Type="http://schemas.openxmlformats.org/officeDocument/2006/relationships/image" Target="media/image66.png"/><Relationship Id="rId161" Type="http://schemas.openxmlformats.org/officeDocument/2006/relationships/image" Target="media/image65.png"/><Relationship Id="rId160" Type="http://schemas.openxmlformats.org/officeDocument/2006/relationships/image" Target="media/image64.wmf"/><Relationship Id="rId16" Type="http://schemas.openxmlformats.org/officeDocument/2006/relationships/footer" Target="footer9.xml"/><Relationship Id="rId159" Type="http://schemas.openxmlformats.org/officeDocument/2006/relationships/oleObject" Target="embeddings/oleObject69.bin"/><Relationship Id="rId158" Type="http://schemas.openxmlformats.org/officeDocument/2006/relationships/oleObject" Target="embeddings/oleObject68.bin"/><Relationship Id="rId157" Type="http://schemas.openxmlformats.org/officeDocument/2006/relationships/image" Target="media/image63.wmf"/><Relationship Id="rId156" Type="http://schemas.openxmlformats.org/officeDocument/2006/relationships/oleObject" Target="embeddings/oleObject67.bin"/><Relationship Id="rId155" Type="http://schemas.openxmlformats.org/officeDocument/2006/relationships/oleObject" Target="embeddings/oleObject66.bin"/><Relationship Id="rId154" Type="http://schemas.openxmlformats.org/officeDocument/2006/relationships/oleObject" Target="embeddings/oleObject65.bin"/><Relationship Id="rId153" Type="http://schemas.openxmlformats.org/officeDocument/2006/relationships/oleObject" Target="embeddings/oleObject64.bin"/><Relationship Id="rId152" Type="http://schemas.openxmlformats.org/officeDocument/2006/relationships/oleObject" Target="embeddings/oleObject63.bin"/><Relationship Id="rId151" Type="http://schemas.openxmlformats.org/officeDocument/2006/relationships/oleObject" Target="embeddings/oleObject62.bin"/><Relationship Id="rId150" Type="http://schemas.openxmlformats.org/officeDocument/2006/relationships/image" Target="media/image62.wmf"/><Relationship Id="rId15" Type="http://schemas.openxmlformats.org/officeDocument/2006/relationships/footer" Target="footer8.xml"/><Relationship Id="rId149" Type="http://schemas.openxmlformats.org/officeDocument/2006/relationships/oleObject" Target="embeddings/oleObject61.bin"/><Relationship Id="rId148" Type="http://schemas.openxmlformats.org/officeDocument/2006/relationships/image" Target="media/image61.wmf"/><Relationship Id="rId147" Type="http://schemas.openxmlformats.org/officeDocument/2006/relationships/oleObject" Target="embeddings/oleObject60.bin"/><Relationship Id="rId146" Type="http://schemas.openxmlformats.org/officeDocument/2006/relationships/image" Target="media/image60.emf"/><Relationship Id="rId145" Type="http://schemas.openxmlformats.org/officeDocument/2006/relationships/oleObject" Target="embeddings/oleObject59.bin"/><Relationship Id="rId144" Type="http://schemas.openxmlformats.org/officeDocument/2006/relationships/oleObject" Target="embeddings/oleObject58.bin"/><Relationship Id="rId143" Type="http://schemas.openxmlformats.org/officeDocument/2006/relationships/oleObject" Target="embeddings/oleObject57.bin"/><Relationship Id="rId142" Type="http://schemas.openxmlformats.org/officeDocument/2006/relationships/oleObject" Target="embeddings/oleObject56.bin"/><Relationship Id="rId141" Type="http://schemas.openxmlformats.org/officeDocument/2006/relationships/oleObject" Target="embeddings/oleObject55.bin"/><Relationship Id="rId140" Type="http://schemas.openxmlformats.org/officeDocument/2006/relationships/image" Target="media/image59.wmf"/><Relationship Id="rId14" Type="http://schemas.openxmlformats.org/officeDocument/2006/relationships/footer" Target="footer7.xml"/><Relationship Id="rId139" Type="http://schemas.openxmlformats.org/officeDocument/2006/relationships/oleObject" Target="embeddings/oleObject54.bin"/><Relationship Id="rId138" Type="http://schemas.openxmlformats.org/officeDocument/2006/relationships/oleObject" Target="embeddings/oleObject53.bin"/><Relationship Id="rId137" Type="http://schemas.openxmlformats.org/officeDocument/2006/relationships/image" Target="media/image58.wmf"/><Relationship Id="rId136" Type="http://schemas.openxmlformats.org/officeDocument/2006/relationships/oleObject" Target="embeddings/oleObject52.bin"/><Relationship Id="rId135" Type="http://schemas.openxmlformats.org/officeDocument/2006/relationships/image" Target="media/image57.wmf"/><Relationship Id="rId134" Type="http://schemas.openxmlformats.org/officeDocument/2006/relationships/oleObject" Target="embeddings/oleObject51.bin"/><Relationship Id="rId133" Type="http://schemas.openxmlformats.org/officeDocument/2006/relationships/image" Target="media/image56.wmf"/><Relationship Id="rId132" Type="http://schemas.openxmlformats.org/officeDocument/2006/relationships/oleObject" Target="embeddings/oleObject50.bin"/><Relationship Id="rId131" Type="http://schemas.openxmlformats.org/officeDocument/2006/relationships/image" Target="media/image55.wmf"/><Relationship Id="rId130" Type="http://schemas.openxmlformats.org/officeDocument/2006/relationships/oleObject" Target="embeddings/oleObject49.bin"/><Relationship Id="rId13" Type="http://schemas.openxmlformats.org/officeDocument/2006/relationships/footer" Target="footer6.xml"/><Relationship Id="rId129" Type="http://schemas.openxmlformats.org/officeDocument/2006/relationships/image" Target="media/image54.wmf"/><Relationship Id="rId128" Type="http://schemas.openxmlformats.org/officeDocument/2006/relationships/oleObject" Target="embeddings/oleObject48.bin"/><Relationship Id="rId127" Type="http://schemas.openxmlformats.org/officeDocument/2006/relationships/image" Target="media/image53.wmf"/><Relationship Id="rId126" Type="http://schemas.openxmlformats.org/officeDocument/2006/relationships/oleObject" Target="embeddings/oleObject47.bin"/><Relationship Id="rId125" Type="http://schemas.openxmlformats.org/officeDocument/2006/relationships/image" Target="media/image52.wmf"/><Relationship Id="rId124" Type="http://schemas.openxmlformats.org/officeDocument/2006/relationships/oleObject" Target="embeddings/oleObject46.bin"/><Relationship Id="rId123" Type="http://schemas.openxmlformats.org/officeDocument/2006/relationships/image" Target="media/image51.wmf"/><Relationship Id="rId122" Type="http://schemas.openxmlformats.org/officeDocument/2006/relationships/oleObject" Target="embeddings/oleObject45.bin"/><Relationship Id="rId121" Type="http://schemas.openxmlformats.org/officeDocument/2006/relationships/image" Target="media/image50.wmf"/><Relationship Id="rId120" Type="http://schemas.openxmlformats.org/officeDocument/2006/relationships/oleObject" Target="embeddings/oleObject44.bin"/><Relationship Id="rId12" Type="http://schemas.openxmlformats.org/officeDocument/2006/relationships/footer" Target="footer5.xml"/><Relationship Id="rId119" Type="http://schemas.openxmlformats.org/officeDocument/2006/relationships/image" Target="media/image49.wmf"/><Relationship Id="rId118" Type="http://schemas.openxmlformats.org/officeDocument/2006/relationships/oleObject" Target="embeddings/oleObject43.bin"/><Relationship Id="rId117" Type="http://schemas.openxmlformats.org/officeDocument/2006/relationships/image" Target="media/image48.wmf"/><Relationship Id="rId116" Type="http://schemas.openxmlformats.org/officeDocument/2006/relationships/oleObject" Target="embeddings/oleObject42.bin"/><Relationship Id="rId115" Type="http://schemas.openxmlformats.org/officeDocument/2006/relationships/image" Target="media/image47.wmf"/><Relationship Id="rId114" Type="http://schemas.openxmlformats.org/officeDocument/2006/relationships/oleObject" Target="embeddings/oleObject41.bin"/><Relationship Id="rId113" Type="http://schemas.openxmlformats.org/officeDocument/2006/relationships/image" Target="media/image46.wmf"/><Relationship Id="rId112" Type="http://schemas.openxmlformats.org/officeDocument/2006/relationships/oleObject" Target="embeddings/oleObject40.bin"/><Relationship Id="rId111" Type="http://schemas.openxmlformats.org/officeDocument/2006/relationships/image" Target="media/image45.wmf"/><Relationship Id="rId110" Type="http://schemas.openxmlformats.org/officeDocument/2006/relationships/oleObject" Target="embeddings/oleObject39.bin"/><Relationship Id="rId11" Type="http://schemas.openxmlformats.org/officeDocument/2006/relationships/footer" Target="footer4.xml"/><Relationship Id="rId109" Type="http://schemas.openxmlformats.org/officeDocument/2006/relationships/image" Target="media/image44.wmf"/><Relationship Id="rId108" Type="http://schemas.openxmlformats.org/officeDocument/2006/relationships/oleObject" Target="embeddings/oleObject38.bin"/><Relationship Id="rId107" Type="http://schemas.openxmlformats.org/officeDocument/2006/relationships/image" Target="media/image43.wmf"/><Relationship Id="rId106" Type="http://schemas.openxmlformats.org/officeDocument/2006/relationships/oleObject" Target="embeddings/oleObject37.bin"/><Relationship Id="rId105" Type="http://schemas.openxmlformats.org/officeDocument/2006/relationships/image" Target="media/image42.wmf"/><Relationship Id="rId104" Type="http://schemas.openxmlformats.org/officeDocument/2006/relationships/oleObject" Target="embeddings/oleObject36.bin"/><Relationship Id="rId103" Type="http://schemas.openxmlformats.org/officeDocument/2006/relationships/image" Target="media/image41.wmf"/><Relationship Id="rId102" Type="http://schemas.openxmlformats.org/officeDocument/2006/relationships/oleObject" Target="embeddings/oleObject35.bin"/><Relationship Id="rId101" Type="http://schemas.openxmlformats.org/officeDocument/2006/relationships/image" Target="media/image40.wmf"/><Relationship Id="rId100" Type="http://schemas.openxmlformats.org/officeDocument/2006/relationships/oleObject" Target="embeddings/oleObject34.bin"/><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72</Pages>
  <Words>7722</Words>
  <Characters>9390</Characters>
  <Lines>405</Lines>
  <Paragraphs>114</Paragraphs>
  <TotalTime>0</TotalTime>
  <ScaleCrop>false</ScaleCrop>
  <LinksUpToDate>false</LinksUpToDate>
  <CharactersWithSpaces>9784</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2017-07-12T02:07:00Z</dcterms:created>
  <dc:creator>zap</dc:creator>
  <cp:lastModifiedBy>pc</cp:lastModifiedBy>
  <cp:lastPrinted>2023-05-26T01:23:00Z</cp:lastPrinted>
  <dcterms:modified xsi:type="dcterms:W3CDTF">2026-10-21T06:24:49Z</dcterms:modified>
  <dc:title>《高强钢筋在混凝土结构中应用技术导则》</dc:title>
  <cp:revision>2148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EqnNumsOnRight">
    <vt:bool>false</vt:bool>
  </property>
  <property fmtid="{D5CDD505-2E9C-101B-9397-08002B2CF9AE}" pid="3" name="MTEquationNumber2">
    <vt:lpwstr>(#S1.#E1)</vt:lpwstr>
  </property>
  <property fmtid="{D5CDD505-2E9C-101B-9397-08002B2CF9AE}" pid="4" name="KSOProductBuildVer">
    <vt:lpwstr>2052-12.1.0.28802</vt:lpwstr>
  </property>
  <property fmtid="{D5CDD505-2E9C-101B-9397-08002B2CF9AE}" pid="5" name="MTWinEqns">
    <vt:bool>true</vt:bool>
  </property>
  <property fmtid="{D5CDD505-2E9C-101B-9397-08002B2CF9AE}" pid="6" name="ICV">
    <vt:lpwstr>BC67621542E54BC3B720B13C07FBCFD2_13</vt:lpwstr>
  </property>
  <property fmtid="{D5CDD505-2E9C-101B-9397-08002B2CF9AE}" pid="7" name="KSOTemplateDocerSaveRecord">
    <vt:lpwstr>eyJoZGlkIjoiMDBlMjVmMWY2ZTIzZTk5ZDEzYjRlMDdjOWFmNDQ1YTEiLCJ1c2VySWQiOiI3NDQwNDc2NTEifQ==</vt:lpwstr>
  </property>
</Properties>
</file>